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0.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header1.xml" ContentType="application/vnd.openxmlformats-officedocument.wordprocessingml.header+xml"/>
  <Override PartName="/word/footer6.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header10.xml" ContentType="application/vnd.openxmlformats-officedocument.wordprocessingml.header+xml"/>
  <Override PartName="/word/footer9.xml" ContentType="application/vnd.openxmlformats-officedocument.wordprocessingml.footer+xml"/>
  <Override PartName="/word/footer8.xml" ContentType="application/vnd.openxmlformats-officedocument.wordprocessingml.footer+xml"/>
  <Override PartName="/word/footer7.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9BCD36" w14:textId="77777777" w:rsidR="00CE369A" w:rsidRPr="007F1CA2" w:rsidRDefault="00CE369A" w:rsidP="007F1CA2">
      <w:pPr>
        <w:jc w:val="both"/>
        <w:rPr>
          <w:rFonts w:ascii="Arial" w:hAnsi="Arial" w:cs="Arial"/>
          <w:lang w:val="es-VE"/>
        </w:rPr>
      </w:pPr>
    </w:p>
    <w:tbl>
      <w:tblPr>
        <w:tblpPr w:leftFromText="180" w:rightFromText="180" w:vertAnchor="text" w:horzAnchor="margin" w:tblpY="342"/>
        <w:tblW w:w="5000" w:type="pct"/>
        <w:tblLook w:val="04A0" w:firstRow="1" w:lastRow="0" w:firstColumn="1" w:lastColumn="0" w:noHBand="0" w:noVBand="1"/>
      </w:tblPr>
      <w:tblGrid>
        <w:gridCol w:w="2727"/>
        <w:gridCol w:w="2535"/>
        <w:gridCol w:w="222"/>
        <w:gridCol w:w="3545"/>
      </w:tblGrid>
      <w:tr w:rsidR="000048F0" w:rsidRPr="007F1CA2" w14:paraId="73AD6FC9" w14:textId="77777777" w:rsidTr="00911017">
        <w:trPr>
          <w:trHeight w:val="1548"/>
        </w:trPr>
        <w:tc>
          <w:tcPr>
            <w:tcW w:w="1472" w:type="pct"/>
            <w:shd w:val="clear" w:color="auto" w:fill="auto"/>
          </w:tcPr>
          <w:p w14:paraId="5E1C7ED6" w14:textId="77777777" w:rsidR="00876D9E" w:rsidRPr="007F1CA2" w:rsidRDefault="0087624A" w:rsidP="007F1CA2">
            <w:pPr>
              <w:jc w:val="both"/>
              <w:rPr>
                <w:rFonts w:ascii="Arial" w:hAnsi="Arial" w:cs="Arial"/>
                <w:lang w:val="es-ES"/>
              </w:rPr>
            </w:pPr>
            <w:r w:rsidRPr="007F1CA2">
              <w:rPr>
                <w:rFonts w:ascii="Arial" w:hAnsi="Arial" w:cs="Arial"/>
                <w:noProof/>
                <w:lang w:val="en-GB" w:eastAsia="en-GB"/>
              </w:rPr>
              <w:drawing>
                <wp:inline distT="0" distB="0" distL="0" distR="0" wp14:anchorId="4962B255" wp14:editId="6A604510">
                  <wp:extent cx="1594485" cy="819150"/>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94485" cy="819150"/>
                          </a:xfrm>
                          <a:prstGeom prst="rect">
                            <a:avLst/>
                          </a:prstGeom>
                          <a:noFill/>
                          <a:ln>
                            <a:noFill/>
                          </a:ln>
                        </pic:spPr>
                      </pic:pic>
                    </a:graphicData>
                  </a:graphic>
                </wp:inline>
              </w:drawing>
            </w:r>
          </w:p>
        </w:tc>
        <w:tc>
          <w:tcPr>
            <w:tcW w:w="1491" w:type="pct"/>
            <w:shd w:val="clear" w:color="auto" w:fill="auto"/>
          </w:tcPr>
          <w:p w14:paraId="063AB914" w14:textId="77777777" w:rsidR="00876D9E" w:rsidRPr="007F1CA2" w:rsidRDefault="0087624A" w:rsidP="007F1CA2">
            <w:pPr>
              <w:jc w:val="both"/>
              <w:rPr>
                <w:rFonts w:ascii="Arial" w:hAnsi="Arial" w:cs="Arial"/>
                <w:lang w:val="es-ES"/>
              </w:rPr>
            </w:pPr>
            <w:r w:rsidRPr="007F1CA2">
              <w:rPr>
                <w:rFonts w:ascii="Arial" w:hAnsi="Arial" w:cs="Arial"/>
                <w:noProof/>
                <w:lang w:val="en-GB" w:eastAsia="en-GB"/>
              </w:rPr>
              <w:drawing>
                <wp:inline distT="0" distB="0" distL="0" distR="0" wp14:anchorId="0A465D05" wp14:editId="486B3300">
                  <wp:extent cx="1338580" cy="892175"/>
                  <wp:effectExtent l="0" t="0" r="0" b="0"/>
                  <wp:docPr id="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38580" cy="892175"/>
                          </a:xfrm>
                          <a:prstGeom prst="rect">
                            <a:avLst/>
                          </a:prstGeom>
                          <a:noFill/>
                          <a:ln>
                            <a:noFill/>
                          </a:ln>
                        </pic:spPr>
                      </pic:pic>
                    </a:graphicData>
                  </a:graphic>
                </wp:inline>
              </w:drawing>
            </w:r>
          </w:p>
        </w:tc>
        <w:tc>
          <w:tcPr>
            <w:tcW w:w="120" w:type="pct"/>
            <w:shd w:val="clear" w:color="auto" w:fill="auto"/>
          </w:tcPr>
          <w:p w14:paraId="15DAE5DF" w14:textId="77777777" w:rsidR="00876D9E" w:rsidRPr="007F1CA2" w:rsidRDefault="00876D9E" w:rsidP="007F1CA2">
            <w:pPr>
              <w:jc w:val="both"/>
              <w:rPr>
                <w:rFonts w:ascii="Arial" w:hAnsi="Arial" w:cs="Arial"/>
                <w:lang w:val="es-ES"/>
              </w:rPr>
            </w:pPr>
          </w:p>
        </w:tc>
        <w:tc>
          <w:tcPr>
            <w:tcW w:w="1918" w:type="pct"/>
            <w:shd w:val="clear" w:color="auto" w:fill="auto"/>
          </w:tcPr>
          <w:p w14:paraId="09B158EF" w14:textId="77777777" w:rsidR="00876D9E" w:rsidRPr="007F1CA2" w:rsidRDefault="00876D9E" w:rsidP="007F1CA2">
            <w:pPr>
              <w:jc w:val="both"/>
              <w:rPr>
                <w:rFonts w:ascii="Arial" w:hAnsi="Arial" w:cs="Arial"/>
                <w:lang w:val="es-ES"/>
              </w:rPr>
            </w:pPr>
            <w:r w:rsidRPr="007F1CA2">
              <w:rPr>
                <w:rFonts w:ascii="Arial" w:hAnsi="Arial" w:cs="Arial"/>
                <w:noProof/>
                <w:lang w:val="es-VE" w:eastAsia="es-VE"/>
              </w:rPr>
              <w:t xml:space="preserve"> </w:t>
            </w:r>
            <w:r w:rsidR="0087624A" w:rsidRPr="007F1CA2">
              <w:rPr>
                <w:rFonts w:ascii="Arial" w:hAnsi="Arial" w:cs="Arial"/>
                <w:noProof/>
                <w:lang w:val="en-GB" w:eastAsia="en-GB"/>
              </w:rPr>
              <w:drawing>
                <wp:inline distT="0" distB="0" distL="0" distR="0" wp14:anchorId="53906AF4" wp14:editId="6663F851">
                  <wp:extent cx="2113915" cy="709295"/>
                  <wp:effectExtent l="0" t="0" r="0" b="0"/>
                  <wp:docPr id="3" name="Imagen 5" descr="Descripción: C:\Users\Administrador\Desktop\minea-logo.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5" descr="Descripción: C:\Users\Administrador\Desktop\minea-logo.png"/>
                          <pic:cNvPicPr>
                            <a:picLocks/>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13915" cy="709295"/>
                          </a:xfrm>
                          <a:prstGeom prst="rect">
                            <a:avLst/>
                          </a:prstGeom>
                          <a:noFill/>
                          <a:ln>
                            <a:noFill/>
                          </a:ln>
                        </pic:spPr>
                      </pic:pic>
                    </a:graphicData>
                  </a:graphic>
                </wp:inline>
              </w:drawing>
            </w:r>
          </w:p>
        </w:tc>
      </w:tr>
    </w:tbl>
    <w:p w14:paraId="5FA65D3E" w14:textId="77777777" w:rsidR="00CE369A" w:rsidRPr="007F1CA2" w:rsidRDefault="00CE369A" w:rsidP="007F1CA2">
      <w:pPr>
        <w:pStyle w:val="DocumentTitle"/>
        <w:tabs>
          <w:tab w:val="left" w:pos="890"/>
        </w:tabs>
        <w:ind w:left="284"/>
        <w:rPr>
          <w:sz w:val="36"/>
          <w:szCs w:val="36"/>
          <w:lang w:val="es-ES"/>
        </w:rPr>
      </w:pPr>
    </w:p>
    <w:p w14:paraId="0C53EAAB" w14:textId="77777777" w:rsidR="00CE369A" w:rsidRPr="007F1CA2" w:rsidRDefault="00CE369A" w:rsidP="007F1CA2">
      <w:pPr>
        <w:pStyle w:val="DocumentTitle"/>
        <w:tabs>
          <w:tab w:val="left" w:pos="890"/>
        </w:tabs>
        <w:ind w:left="284"/>
        <w:rPr>
          <w:sz w:val="36"/>
          <w:szCs w:val="36"/>
          <w:lang w:val="es-ES"/>
        </w:rPr>
      </w:pPr>
    </w:p>
    <w:p w14:paraId="0A5E5F1E" w14:textId="77777777" w:rsidR="00CE369A" w:rsidRPr="007F1CA2" w:rsidRDefault="00CE369A" w:rsidP="007F1CA2">
      <w:pPr>
        <w:pStyle w:val="DocumentTitle"/>
        <w:tabs>
          <w:tab w:val="left" w:pos="890"/>
        </w:tabs>
        <w:ind w:left="284"/>
        <w:rPr>
          <w:sz w:val="36"/>
          <w:szCs w:val="36"/>
          <w:lang w:val="es-ES"/>
        </w:rPr>
      </w:pPr>
    </w:p>
    <w:p w14:paraId="6173AFD4" w14:textId="77777777" w:rsidR="00876D9E" w:rsidRPr="007F1CA2" w:rsidRDefault="00911017" w:rsidP="007F1CA2">
      <w:pPr>
        <w:pStyle w:val="DocumentTitle"/>
        <w:tabs>
          <w:tab w:val="left" w:pos="890"/>
        </w:tabs>
        <w:ind w:left="284"/>
        <w:rPr>
          <w:lang w:val="es-ES"/>
        </w:rPr>
      </w:pPr>
      <w:r w:rsidRPr="007F1CA2">
        <w:rPr>
          <w:sz w:val="36"/>
          <w:szCs w:val="36"/>
          <w:lang w:val="es-VE"/>
        </w:rPr>
        <w:t>República Bolivariana de Venezuela</w:t>
      </w:r>
    </w:p>
    <w:p w14:paraId="2E2D3F1E" w14:textId="77777777" w:rsidR="00876D9E" w:rsidRPr="007F1CA2" w:rsidRDefault="00876D9E" w:rsidP="007F1CA2">
      <w:pPr>
        <w:tabs>
          <w:tab w:val="left" w:pos="890"/>
        </w:tabs>
        <w:jc w:val="both"/>
        <w:rPr>
          <w:rFonts w:ascii="Arial" w:hAnsi="Arial" w:cs="Arial"/>
          <w:lang w:val="es-ES"/>
        </w:rPr>
      </w:pPr>
    </w:p>
    <w:p w14:paraId="18DB3958" w14:textId="77777777" w:rsidR="00876D9E" w:rsidRPr="007F1CA2" w:rsidRDefault="00876D9E" w:rsidP="007F1CA2">
      <w:pPr>
        <w:tabs>
          <w:tab w:val="left" w:pos="890"/>
        </w:tabs>
        <w:jc w:val="both"/>
        <w:rPr>
          <w:rFonts w:ascii="Arial" w:hAnsi="Arial" w:cs="Arial"/>
          <w:lang w:val="es-ES"/>
        </w:rPr>
      </w:pPr>
    </w:p>
    <w:p w14:paraId="2D339779" w14:textId="77777777" w:rsidR="00876D9E" w:rsidRPr="007F1CA2" w:rsidRDefault="00876D9E" w:rsidP="007F1CA2">
      <w:pPr>
        <w:pBdr>
          <w:bottom w:val="single" w:sz="24" w:space="1" w:color="000000"/>
        </w:pBdr>
        <w:tabs>
          <w:tab w:val="left" w:pos="890"/>
        </w:tabs>
        <w:jc w:val="both"/>
        <w:rPr>
          <w:rFonts w:ascii="Arial" w:hAnsi="Arial" w:cs="Arial"/>
          <w:lang w:val="es-ES"/>
        </w:rPr>
        <w:sectPr w:rsidR="00876D9E" w:rsidRPr="007F1CA2" w:rsidSect="00AD0C16">
          <w:headerReference w:type="even" r:id="rId15"/>
          <w:footerReference w:type="even" r:id="rId16"/>
          <w:footerReference w:type="default" r:id="rId17"/>
          <w:pgSz w:w="11909" w:h="16834" w:code="9"/>
          <w:pgMar w:top="1440" w:right="1440" w:bottom="1440" w:left="1440" w:header="720" w:footer="720" w:gutter="0"/>
          <w:cols w:space="720"/>
          <w:docGrid w:linePitch="272"/>
        </w:sectPr>
      </w:pPr>
    </w:p>
    <w:p w14:paraId="2F46C0C5" w14:textId="77777777" w:rsidR="00876D9E" w:rsidRPr="007F1CA2" w:rsidRDefault="00876D9E" w:rsidP="007F1CA2">
      <w:pPr>
        <w:pBdr>
          <w:bottom w:val="single" w:sz="24" w:space="1" w:color="000000"/>
        </w:pBdr>
        <w:tabs>
          <w:tab w:val="left" w:pos="890"/>
        </w:tabs>
        <w:jc w:val="both"/>
        <w:rPr>
          <w:rFonts w:ascii="Arial" w:hAnsi="Arial" w:cs="Arial"/>
          <w:lang w:val="es-ES"/>
        </w:rPr>
      </w:pPr>
    </w:p>
    <w:p w14:paraId="485E07CE" w14:textId="77777777" w:rsidR="00876D9E" w:rsidRPr="007F1CA2" w:rsidRDefault="00876D9E" w:rsidP="007F1CA2">
      <w:pPr>
        <w:tabs>
          <w:tab w:val="left" w:pos="890"/>
        </w:tabs>
        <w:jc w:val="both"/>
        <w:rPr>
          <w:rFonts w:ascii="Arial" w:hAnsi="Arial" w:cs="Arial"/>
          <w:lang w:val="es-ES"/>
        </w:rPr>
      </w:pPr>
    </w:p>
    <w:p w14:paraId="5A5E3331" w14:textId="77777777" w:rsidR="00876D9E" w:rsidRPr="007F1CA2" w:rsidRDefault="00876D9E" w:rsidP="007F1CA2">
      <w:pPr>
        <w:tabs>
          <w:tab w:val="left" w:pos="890"/>
        </w:tabs>
        <w:jc w:val="both"/>
        <w:rPr>
          <w:rFonts w:ascii="Arial" w:hAnsi="Arial" w:cs="Arial"/>
          <w:lang w:val="es-ES"/>
        </w:rPr>
        <w:sectPr w:rsidR="00876D9E" w:rsidRPr="007F1CA2" w:rsidSect="00DA4375">
          <w:type w:val="continuous"/>
          <w:pgSz w:w="11909" w:h="16834" w:code="9"/>
          <w:pgMar w:top="680" w:right="1277" w:bottom="794" w:left="284" w:header="720" w:footer="720" w:gutter="0"/>
          <w:cols w:space="720"/>
        </w:sectPr>
      </w:pPr>
    </w:p>
    <w:p w14:paraId="6ADEB1F8" w14:textId="77777777" w:rsidR="00876D9E" w:rsidRPr="007F1CA2" w:rsidRDefault="00911017" w:rsidP="007F1CA2">
      <w:pPr>
        <w:pStyle w:val="DocumentTitle"/>
        <w:tabs>
          <w:tab w:val="left" w:pos="890"/>
        </w:tabs>
        <w:spacing w:before="360" w:after="360"/>
        <w:ind w:left="0"/>
        <w:rPr>
          <w:sz w:val="36"/>
          <w:szCs w:val="36"/>
          <w:lang w:val="es-ES"/>
        </w:rPr>
      </w:pPr>
      <w:r w:rsidRPr="007F1CA2">
        <w:rPr>
          <w:sz w:val="36"/>
          <w:szCs w:val="36"/>
          <w:lang w:val="es-VE"/>
        </w:rPr>
        <w:t>Proyecto de Desarrollo Social Integral y su Interrelación con el Cambio Climático en Cuencas Hidrográficas de los Estados Lara y Falcón (PDELAFA-GEF)</w:t>
      </w:r>
    </w:p>
    <w:p w14:paraId="7C5E68C2" w14:textId="77777777" w:rsidR="00876D9E" w:rsidRPr="007F1CA2" w:rsidRDefault="00876D9E" w:rsidP="007F1CA2">
      <w:pPr>
        <w:pStyle w:val="DocumentTitle"/>
        <w:tabs>
          <w:tab w:val="left" w:pos="890"/>
        </w:tabs>
        <w:spacing w:before="360" w:after="360"/>
        <w:ind w:left="0"/>
        <w:rPr>
          <w:sz w:val="36"/>
          <w:szCs w:val="36"/>
          <w:lang w:val="es-ES"/>
        </w:rPr>
      </w:pPr>
    </w:p>
    <w:p w14:paraId="4CE5C972" w14:textId="5EDB6B8F" w:rsidR="00876D9E" w:rsidRPr="007F1CA2" w:rsidRDefault="00876D9E" w:rsidP="007F1CA2">
      <w:pPr>
        <w:pStyle w:val="DocumentTitle"/>
        <w:tabs>
          <w:tab w:val="left" w:pos="890"/>
        </w:tabs>
        <w:spacing w:before="360" w:after="360"/>
        <w:ind w:left="0"/>
        <w:rPr>
          <w:sz w:val="36"/>
          <w:szCs w:val="36"/>
          <w:lang w:val="es-ES"/>
        </w:rPr>
      </w:pPr>
      <w:r w:rsidRPr="007F1CA2">
        <w:rPr>
          <w:sz w:val="36"/>
          <w:szCs w:val="36"/>
          <w:lang w:val="es-ES"/>
        </w:rPr>
        <w:t xml:space="preserve">Informe de </w:t>
      </w:r>
      <w:r w:rsidR="00B82B79" w:rsidRPr="007F1CA2">
        <w:rPr>
          <w:sz w:val="36"/>
          <w:szCs w:val="36"/>
          <w:lang w:val="es-ES"/>
        </w:rPr>
        <w:t>Evaluación Final</w:t>
      </w:r>
    </w:p>
    <w:p w14:paraId="028BEF34" w14:textId="77777777" w:rsidR="00222EA1" w:rsidRPr="007F1CA2" w:rsidRDefault="00222EA1" w:rsidP="007F1CA2">
      <w:pPr>
        <w:tabs>
          <w:tab w:val="left" w:pos="890"/>
        </w:tabs>
        <w:spacing w:before="360"/>
        <w:jc w:val="both"/>
        <w:rPr>
          <w:rFonts w:ascii="Arial" w:hAnsi="Arial" w:cs="Arial"/>
          <w:sz w:val="32"/>
          <w:szCs w:val="32"/>
          <w:lang w:val="es-ES"/>
        </w:rPr>
      </w:pPr>
    </w:p>
    <w:p w14:paraId="266DF4B4" w14:textId="77777777" w:rsidR="00876D9E" w:rsidRPr="007F1CA2" w:rsidRDefault="00876D9E" w:rsidP="007F1CA2">
      <w:pPr>
        <w:tabs>
          <w:tab w:val="left" w:pos="890"/>
        </w:tabs>
        <w:spacing w:before="360"/>
        <w:jc w:val="both"/>
        <w:rPr>
          <w:rFonts w:ascii="Arial" w:hAnsi="Arial" w:cs="Arial"/>
          <w:sz w:val="32"/>
          <w:szCs w:val="32"/>
          <w:lang w:val="es-ES"/>
        </w:rPr>
      </w:pPr>
      <w:r w:rsidRPr="007F1CA2">
        <w:rPr>
          <w:rFonts w:ascii="Arial" w:hAnsi="Arial" w:cs="Arial"/>
          <w:sz w:val="32"/>
          <w:szCs w:val="32"/>
          <w:lang w:val="es-ES"/>
        </w:rPr>
        <w:t>Informe principal y anexos</w:t>
      </w:r>
    </w:p>
    <w:p w14:paraId="63517282" w14:textId="77777777" w:rsidR="00876D9E" w:rsidRPr="007F1CA2" w:rsidRDefault="00876D9E" w:rsidP="007F1CA2">
      <w:pPr>
        <w:tabs>
          <w:tab w:val="left" w:pos="890"/>
        </w:tabs>
        <w:spacing w:before="360"/>
        <w:jc w:val="both"/>
        <w:rPr>
          <w:rFonts w:ascii="Arial" w:hAnsi="Arial" w:cs="Arial"/>
          <w:lang w:val="es-ES"/>
        </w:rPr>
      </w:pPr>
    </w:p>
    <w:p w14:paraId="46A2CC41" w14:textId="77777777" w:rsidR="00876D9E" w:rsidRPr="007F1CA2" w:rsidRDefault="00876D9E" w:rsidP="007F1CA2">
      <w:pPr>
        <w:jc w:val="both"/>
        <w:rPr>
          <w:rFonts w:ascii="Arial" w:hAnsi="Arial" w:cs="Arial"/>
          <w:lang w:val="es-ES"/>
        </w:rPr>
        <w:sectPr w:rsidR="00876D9E" w:rsidRPr="007F1CA2" w:rsidSect="00357020">
          <w:headerReference w:type="even" r:id="rId18"/>
          <w:headerReference w:type="default" r:id="rId19"/>
          <w:footerReference w:type="even" r:id="rId20"/>
          <w:footerReference w:type="default" r:id="rId21"/>
          <w:type w:val="continuous"/>
          <w:pgSz w:w="11909" w:h="16834" w:code="9"/>
          <w:pgMar w:top="680" w:right="1701" w:bottom="794" w:left="1701" w:header="720" w:footer="720" w:gutter="0"/>
          <w:cols w:space="720"/>
        </w:sectPr>
      </w:pPr>
    </w:p>
    <w:p w14:paraId="7818C596" w14:textId="45FEBE93" w:rsidR="00876D9E" w:rsidRPr="007F1CA2" w:rsidRDefault="00876D9E" w:rsidP="007F1CA2">
      <w:pPr>
        <w:spacing w:after="120" w:line="276" w:lineRule="auto"/>
        <w:jc w:val="both"/>
        <w:rPr>
          <w:rFonts w:ascii="Arial" w:hAnsi="Arial" w:cs="Arial"/>
          <w:b/>
          <w:color w:val="1C4171"/>
          <w:lang w:val="es-ES"/>
        </w:rPr>
      </w:pPr>
      <w:r w:rsidRPr="007F1CA2">
        <w:rPr>
          <w:rFonts w:ascii="Arial" w:hAnsi="Arial" w:cs="Arial"/>
          <w:b/>
          <w:color w:val="1C4171"/>
          <w:lang w:val="es-ES"/>
        </w:rPr>
        <w:lastRenderedPageBreak/>
        <w:t>Contenido</w:t>
      </w:r>
    </w:p>
    <w:p w14:paraId="3465E078" w14:textId="77777777" w:rsidR="00FB34B3" w:rsidRPr="007F1CA2" w:rsidRDefault="00FB34B3" w:rsidP="007F1CA2">
      <w:pPr>
        <w:jc w:val="both"/>
        <w:rPr>
          <w:rFonts w:ascii="Arial" w:hAnsi="Arial" w:cs="Arial"/>
          <w:lang w:val="es-ES"/>
        </w:rPr>
      </w:pPr>
    </w:p>
    <w:p w14:paraId="0E2AEEF2" w14:textId="5117D154" w:rsidR="009A33ED" w:rsidRPr="007F1CA2" w:rsidRDefault="00FB34B3" w:rsidP="007F1CA2">
      <w:pPr>
        <w:pStyle w:val="TDC1"/>
        <w:tabs>
          <w:tab w:val="right" w:pos="9204"/>
        </w:tabs>
        <w:rPr>
          <w:rFonts w:ascii="Arial" w:eastAsiaTheme="minorEastAsia" w:hAnsi="Arial"/>
          <w:b w:val="0"/>
          <w:bCs w:val="0"/>
          <w:noProof/>
          <w:color w:val="auto"/>
          <w:sz w:val="24"/>
          <w:szCs w:val="24"/>
          <w:lang w:val="es-MX" w:eastAsia="es-ES_tradnl"/>
        </w:rPr>
      </w:pPr>
      <w:r w:rsidRPr="007F1CA2">
        <w:rPr>
          <w:rFonts w:ascii="Arial" w:hAnsi="Arial"/>
          <w:b w:val="0"/>
          <w:sz w:val="20"/>
          <w:szCs w:val="20"/>
          <w:lang w:val="es-ES"/>
        </w:rPr>
        <w:fldChar w:fldCharType="begin"/>
      </w:r>
      <w:r w:rsidRPr="007F1CA2">
        <w:rPr>
          <w:rFonts w:ascii="Arial" w:hAnsi="Arial"/>
          <w:b w:val="0"/>
          <w:sz w:val="20"/>
          <w:szCs w:val="20"/>
          <w:lang w:val="es-ES"/>
        </w:rPr>
        <w:instrText xml:space="preserve"> TOC \o "1-3" \h \z \u </w:instrText>
      </w:r>
      <w:r w:rsidRPr="007F1CA2">
        <w:rPr>
          <w:rFonts w:ascii="Arial" w:hAnsi="Arial"/>
          <w:b w:val="0"/>
          <w:sz w:val="20"/>
          <w:szCs w:val="20"/>
          <w:lang w:val="es-ES"/>
        </w:rPr>
        <w:fldChar w:fldCharType="separate"/>
      </w:r>
      <w:hyperlink w:anchor="_Toc533189896" w:history="1">
        <w:r w:rsidR="009A33ED" w:rsidRPr="007F1CA2">
          <w:rPr>
            <w:rStyle w:val="Hipervnculo"/>
            <w:noProof/>
          </w:rPr>
          <w:t>Lista de tablas</w:t>
        </w:r>
        <w:r w:rsidR="009A33ED" w:rsidRPr="007F1CA2">
          <w:rPr>
            <w:rFonts w:ascii="Arial" w:hAnsi="Arial"/>
            <w:noProof/>
            <w:webHidden/>
          </w:rPr>
          <w:tab/>
        </w:r>
        <w:r w:rsidR="009A33ED" w:rsidRPr="007F1CA2">
          <w:rPr>
            <w:rFonts w:ascii="Arial" w:hAnsi="Arial"/>
            <w:noProof/>
            <w:webHidden/>
          </w:rPr>
          <w:fldChar w:fldCharType="begin"/>
        </w:r>
        <w:r w:rsidR="009A33ED" w:rsidRPr="007F1CA2">
          <w:rPr>
            <w:rFonts w:ascii="Arial" w:hAnsi="Arial"/>
            <w:noProof/>
            <w:webHidden/>
          </w:rPr>
          <w:instrText xml:space="preserve"> PAGEREF _Toc533189896 \h </w:instrText>
        </w:r>
        <w:r w:rsidR="009A33ED" w:rsidRPr="007F1CA2">
          <w:rPr>
            <w:rFonts w:ascii="Arial" w:hAnsi="Arial"/>
            <w:noProof/>
            <w:webHidden/>
          </w:rPr>
        </w:r>
        <w:r w:rsidR="009A33ED" w:rsidRPr="007F1CA2">
          <w:rPr>
            <w:rFonts w:ascii="Arial" w:hAnsi="Arial"/>
            <w:noProof/>
            <w:webHidden/>
          </w:rPr>
          <w:fldChar w:fldCharType="separate"/>
        </w:r>
        <w:r w:rsidR="009A33ED" w:rsidRPr="007F1CA2">
          <w:rPr>
            <w:rFonts w:ascii="Arial" w:hAnsi="Arial"/>
            <w:noProof/>
            <w:webHidden/>
          </w:rPr>
          <w:t>ii</w:t>
        </w:r>
        <w:r w:rsidR="009A33ED" w:rsidRPr="007F1CA2">
          <w:rPr>
            <w:rFonts w:ascii="Arial" w:hAnsi="Arial"/>
            <w:noProof/>
            <w:webHidden/>
          </w:rPr>
          <w:fldChar w:fldCharType="end"/>
        </w:r>
      </w:hyperlink>
    </w:p>
    <w:p w14:paraId="201D6A5C" w14:textId="308EB095" w:rsidR="009A33ED" w:rsidRPr="007F1CA2" w:rsidRDefault="009A33ED" w:rsidP="007F1CA2">
      <w:pPr>
        <w:pStyle w:val="TDC1"/>
        <w:tabs>
          <w:tab w:val="right" w:pos="9204"/>
        </w:tabs>
        <w:rPr>
          <w:rFonts w:ascii="Arial" w:eastAsiaTheme="minorEastAsia" w:hAnsi="Arial"/>
          <w:b w:val="0"/>
          <w:bCs w:val="0"/>
          <w:noProof/>
          <w:color w:val="auto"/>
          <w:sz w:val="24"/>
          <w:szCs w:val="24"/>
          <w:lang w:val="es-MX" w:eastAsia="es-ES_tradnl"/>
        </w:rPr>
      </w:pPr>
      <w:hyperlink w:anchor="_Toc533189897" w:history="1">
        <w:r w:rsidRPr="007F1CA2">
          <w:rPr>
            <w:rStyle w:val="Hipervnculo"/>
            <w:noProof/>
          </w:rPr>
          <w:t>Lista de cuadros</w:t>
        </w:r>
        <w:r w:rsidRPr="007F1CA2">
          <w:rPr>
            <w:rFonts w:ascii="Arial" w:hAnsi="Arial"/>
            <w:noProof/>
            <w:webHidden/>
          </w:rPr>
          <w:tab/>
        </w:r>
        <w:r w:rsidRPr="007F1CA2">
          <w:rPr>
            <w:rFonts w:ascii="Arial" w:hAnsi="Arial"/>
            <w:noProof/>
            <w:webHidden/>
          </w:rPr>
          <w:fldChar w:fldCharType="begin"/>
        </w:r>
        <w:r w:rsidRPr="007F1CA2">
          <w:rPr>
            <w:rFonts w:ascii="Arial" w:hAnsi="Arial"/>
            <w:noProof/>
            <w:webHidden/>
          </w:rPr>
          <w:instrText xml:space="preserve"> PAGEREF _Toc533189897 \h </w:instrText>
        </w:r>
        <w:r w:rsidRPr="007F1CA2">
          <w:rPr>
            <w:rFonts w:ascii="Arial" w:hAnsi="Arial"/>
            <w:noProof/>
            <w:webHidden/>
          </w:rPr>
        </w:r>
        <w:r w:rsidRPr="007F1CA2">
          <w:rPr>
            <w:rFonts w:ascii="Arial" w:hAnsi="Arial"/>
            <w:noProof/>
            <w:webHidden/>
          </w:rPr>
          <w:fldChar w:fldCharType="separate"/>
        </w:r>
        <w:r w:rsidRPr="007F1CA2">
          <w:rPr>
            <w:rFonts w:ascii="Arial" w:hAnsi="Arial"/>
            <w:noProof/>
            <w:webHidden/>
          </w:rPr>
          <w:t>iii</w:t>
        </w:r>
        <w:r w:rsidRPr="007F1CA2">
          <w:rPr>
            <w:rFonts w:ascii="Arial" w:hAnsi="Arial"/>
            <w:noProof/>
            <w:webHidden/>
          </w:rPr>
          <w:fldChar w:fldCharType="end"/>
        </w:r>
      </w:hyperlink>
    </w:p>
    <w:p w14:paraId="2385FC3D" w14:textId="3226BBF6" w:rsidR="009A33ED" w:rsidRPr="007F1CA2" w:rsidRDefault="009A33ED" w:rsidP="007F1CA2">
      <w:pPr>
        <w:pStyle w:val="TDC1"/>
        <w:tabs>
          <w:tab w:val="right" w:pos="9204"/>
        </w:tabs>
        <w:rPr>
          <w:rFonts w:ascii="Arial" w:eastAsiaTheme="minorEastAsia" w:hAnsi="Arial"/>
          <w:b w:val="0"/>
          <w:bCs w:val="0"/>
          <w:noProof/>
          <w:color w:val="auto"/>
          <w:sz w:val="24"/>
          <w:szCs w:val="24"/>
          <w:lang w:val="es-MX" w:eastAsia="es-ES_tradnl"/>
        </w:rPr>
      </w:pPr>
      <w:hyperlink w:anchor="_Toc533189898" w:history="1">
        <w:r w:rsidRPr="007F1CA2">
          <w:rPr>
            <w:rStyle w:val="Hipervnculo"/>
            <w:noProof/>
          </w:rPr>
          <w:t>Equivalencias monetarias</w:t>
        </w:r>
        <w:r w:rsidRPr="007F1CA2">
          <w:rPr>
            <w:rFonts w:ascii="Arial" w:hAnsi="Arial"/>
            <w:noProof/>
            <w:webHidden/>
          </w:rPr>
          <w:tab/>
        </w:r>
        <w:r w:rsidRPr="007F1CA2">
          <w:rPr>
            <w:rFonts w:ascii="Arial" w:hAnsi="Arial"/>
            <w:noProof/>
            <w:webHidden/>
          </w:rPr>
          <w:fldChar w:fldCharType="begin"/>
        </w:r>
        <w:r w:rsidRPr="007F1CA2">
          <w:rPr>
            <w:rFonts w:ascii="Arial" w:hAnsi="Arial"/>
            <w:noProof/>
            <w:webHidden/>
          </w:rPr>
          <w:instrText xml:space="preserve"> PAGEREF _Toc533189898 \h </w:instrText>
        </w:r>
        <w:r w:rsidRPr="007F1CA2">
          <w:rPr>
            <w:rFonts w:ascii="Arial" w:hAnsi="Arial"/>
            <w:noProof/>
            <w:webHidden/>
          </w:rPr>
        </w:r>
        <w:r w:rsidRPr="007F1CA2">
          <w:rPr>
            <w:rFonts w:ascii="Arial" w:hAnsi="Arial"/>
            <w:noProof/>
            <w:webHidden/>
          </w:rPr>
          <w:fldChar w:fldCharType="separate"/>
        </w:r>
        <w:r w:rsidRPr="007F1CA2">
          <w:rPr>
            <w:rFonts w:ascii="Arial" w:hAnsi="Arial"/>
            <w:noProof/>
            <w:webHidden/>
          </w:rPr>
          <w:t>iv</w:t>
        </w:r>
        <w:r w:rsidRPr="007F1CA2">
          <w:rPr>
            <w:rFonts w:ascii="Arial" w:hAnsi="Arial"/>
            <w:noProof/>
            <w:webHidden/>
          </w:rPr>
          <w:fldChar w:fldCharType="end"/>
        </w:r>
      </w:hyperlink>
    </w:p>
    <w:p w14:paraId="662A83D1" w14:textId="518D3D72" w:rsidR="009A33ED" w:rsidRPr="007F1CA2" w:rsidRDefault="009A33ED" w:rsidP="007F1CA2">
      <w:pPr>
        <w:pStyle w:val="TDC1"/>
        <w:tabs>
          <w:tab w:val="right" w:pos="9204"/>
        </w:tabs>
        <w:rPr>
          <w:rFonts w:ascii="Arial" w:eastAsiaTheme="minorEastAsia" w:hAnsi="Arial"/>
          <w:b w:val="0"/>
          <w:bCs w:val="0"/>
          <w:noProof/>
          <w:color w:val="auto"/>
          <w:sz w:val="24"/>
          <w:szCs w:val="24"/>
          <w:lang w:val="es-MX" w:eastAsia="es-ES_tradnl"/>
        </w:rPr>
      </w:pPr>
      <w:hyperlink w:anchor="_Toc533189899" w:history="1">
        <w:r w:rsidRPr="007F1CA2">
          <w:rPr>
            <w:rStyle w:val="Hipervnculo"/>
            <w:noProof/>
          </w:rPr>
          <w:t>Pesos y medidas</w:t>
        </w:r>
        <w:r w:rsidRPr="007F1CA2">
          <w:rPr>
            <w:rFonts w:ascii="Arial" w:hAnsi="Arial"/>
            <w:noProof/>
            <w:webHidden/>
          </w:rPr>
          <w:tab/>
        </w:r>
        <w:r w:rsidRPr="007F1CA2">
          <w:rPr>
            <w:rFonts w:ascii="Arial" w:hAnsi="Arial"/>
            <w:noProof/>
            <w:webHidden/>
          </w:rPr>
          <w:fldChar w:fldCharType="begin"/>
        </w:r>
        <w:r w:rsidRPr="007F1CA2">
          <w:rPr>
            <w:rFonts w:ascii="Arial" w:hAnsi="Arial"/>
            <w:noProof/>
            <w:webHidden/>
          </w:rPr>
          <w:instrText xml:space="preserve"> PAGEREF _Toc533189899 \h </w:instrText>
        </w:r>
        <w:r w:rsidRPr="007F1CA2">
          <w:rPr>
            <w:rFonts w:ascii="Arial" w:hAnsi="Arial"/>
            <w:noProof/>
            <w:webHidden/>
          </w:rPr>
        </w:r>
        <w:r w:rsidRPr="007F1CA2">
          <w:rPr>
            <w:rFonts w:ascii="Arial" w:hAnsi="Arial"/>
            <w:noProof/>
            <w:webHidden/>
          </w:rPr>
          <w:fldChar w:fldCharType="separate"/>
        </w:r>
        <w:r w:rsidRPr="007F1CA2">
          <w:rPr>
            <w:rFonts w:ascii="Arial" w:hAnsi="Arial"/>
            <w:noProof/>
            <w:webHidden/>
          </w:rPr>
          <w:t>iv</w:t>
        </w:r>
        <w:r w:rsidRPr="007F1CA2">
          <w:rPr>
            <w:rFonts w:ascii="Arial" w:hAnsi="Arial"/>
            <w:noProof/>
            <w:webHidden/>
          </w:rPr>
          <w:fldChar w:fldCharType="end"/>
        </w:r>
      </w:hyperlink>
    </w:p>
    <w:p w14:paraId="080FCE58" w14:textId="05511DE1" w:rsidR="009A33ED" w:rsidRPr="007F1CA2" w:rsidRDefault="009A33ED" w:rsidP="007F1CA2">
      <w:pPr>
        <w:pStyle w:val="TDC1"/>
        <w:tabs>
          <w:tab w:val="right" w:pos="9204"/>
        </w:tabs>
        <w:rPr>
          <w:rFonts w:ascii="Arial" w:eastAsiaTheme="minorEastAsia" w:hAnsi="Arial"/>
          <w:b w:val="0"/>
          <w:bCs w:val="0"/>
          <w:noProof/>
          <w:color w:val="auto"/>
          <w:sz w:val="24"/>
          <w:szCs w:val="24"/>
          <w:lang w:val="es-MX" w:eastAsia="es-ES_tradnl"/>
        </w:rPr>
      </w:pPr>
      <w:hyperlink w:anchor="_Toc533189900" w:history="1">
        <w:r w:rsidRPr="007F1CA2">
          <w:rPr>
            <w:rStyle w:val="Hipervnculo"/>
            <w:noProof/>
          </w:rPr>
          <w:t>Acrónimos y siglas</w:t>
        </w:r>
        <w:r w:rsidRPr="007F1CA2">
          <w:rPr>
            <w:rFonts w:ascii="Arial" w:hAnsi="Arial"/>
            <w:noProof/>
            <w:webHidden/>
          </w:rPr>
          <w:tab/>
        </w:r>
        <w:r w:rsidRPr="007F1CA2">
          <w:rPr>
            <w:rFonts w:ascii="Arial" w:hAnsi="Arial"/>
            <w:noProof/>
            <w:webHidden/>
          </w:rPr>
          <w:fldChar w:fldCharType="begin"/>
        </w:r>
        <w:r w:rsidRPr="007F1CA2">
          <w:rPr>
            <w:rFonts w:ascii="Arial" w:hAnsi="Arial"/>
            <w:noProof/>
            <w:webHidden/>
          </w:rPr>
          <w:instrText xml:space="preserve"> PAGEREF _Toc533189900 \h </w:instrText>
        </w:r>
        <w:r w:rsidRPr="007F1CA2">
          <w:rPr>
            <w:rFonts w:ascii="Arial" w:hAnsi="Arial"/>
            <w:noProof/>
            <w:webHidden/>
          </w:rPr>
        </w:r>
        <w:r w:rsidRPr="007F1CA2">
          <w:rPr>
            <w:rFonts w:ascii="Arial" w:hAnsi="Arial"/>
            <w:noProof/>
            <w:webHidden/>
          </w:rPr>
          <w:fldChar w:fldCharType="separate"/>
        </w:r>
        <w:r w:rsidRPr="007F1CA2">
          <w:rPr>
            <w:rFonts w:ascii="Arial" w:hAnsi="Arial"/>
            <w:noProof/>
            <w:webHidden/>
          </w:rPr>
          <w:t>v</w:t>
        </w:r>
        <w:r w:rsidRPr="007F1CA2">
          <w:rPr>
            <w:rFonts w:ascii="Arial" w:hAnsi="Arial"/>
            <w:noProof/>
            <w:webHidden/>
          </w:rPr>
          <w:fldChar w:fldCharType="end"/>
        </w:r>
      </w:hyperlink>
    </w:p>
    <w:p w14:paraId="616BC6DB" w14:textId="53E0C0A5" w:rsidR="009A33ED" w:rsidRPr="007F1CA2" w:rsidRDefault="009A33ED" w:rsidP="007F1CA2">
      <w:pPr>
        <w:pStyle w:val="TDC1"/>
        <w:tabs>
          <w:tab w:val="right" w:pos="9204"/>
        </w:tabs>
        <w:rPr>
          <w:rFonts w:ascii="Arial" w:eastAsiaTheme="minorEastAsia" w:hAnsi="Arial"/>
          <w:b w:val="0"/>
          <w:bCs w:val="0"/>
          <w:noProof/>
          <w:color w:val="auto"/>
          <w:sz w:val="24"/>
          <w:szCs w:val="24"/>
          <w:lang w:val="es-MX" w:eastAsia="es-ES_tradnl"/>
        </w:rPr>
      </w:pPr>
      <w:hyperlink w:anchor="_Toc533189901" w:history="1">
        <w:r w:rsidRPr="007F1CA2">
          <w:rPr>
            <w:rStyle w:val="Hipervnculo"/>
            <w:noProof/>
          </w:rPr>
          <w:t>Mapa del área del proyecto</w:t>
        </w:r>
        <w:r w:rsidRPr="007F1CA2">
          <w:rPr>
            <w:rFonts w:ascii="Arial" w:hAnsi="Arial"/>
            <w:noProof/>
            <w:webHidden/>
          </w:rPr>
          <w:tab/>
        </w:r>
        <w:r w:rsidRPr="007F1CA2">
          <w:rPr>
            <w:rFonts w:ascii="Arial" w:hAnsi="Arial"/>
            <w:noProof/>
            <w:webHidden/>
          </w:rPr>
          <w:fldChar w:fldCharType="begin"/>
        </w:r>
        <w:r w:rsidRPr="007F1CA2">
          <w:rPr>
            <w:rFonts w:ascii="Arial" w:hAnsi="Arial"/>
            <w:noProof/>
            <w:webHidden/>
          </w:rPr>
          <w:instrText xml:space="preserve"> PAGEREF _Toc533189901 \h </w:instrText>
        </w:r>
        <w:r w:rsidRPr="007F1CA2">
          <w:rPr>
            <w:rFonts w:ascii="Arial" w:hAnsi="Arial"/>
            <w:noProof/>
            <w:webHidden/>
          </w:rPr>
        </w:r>
        <w:r w:rsidRPr="007F1CA2">
          <w:rPr>
            <w:rFonts w:ascii="Arial" w:hAnsi="Arial"/>
            <w:noProof/>
            <w:webHidden/>
          </w:rPr>
          <w:fldChar w:fldCharType="separate"/>
        </w:r>
        <w:r w:rsidRPr="007F1CA2">
          <w:rPr>
            <w:rFonts w:ascii="Arial" w:hAnsi="Arial"/>
            <w:noProof/>
            <w:webHidden/>
          </w:rPr>
          <w:t>vii</w:t>
        </w:r>
        <w:r w:rsidRPr="007F1CA2">
          <w:rPr>
            <w:rFonts w:ascii="Arial" w:hAnsi="Arial"/>
            <w:noProof/>
            <w:webHidden/>
          </w:rPr>
          <w:fldChar w:fldCharType="end"/>
        </w:r>
      </w:hyperlink>
    </w:p>
    <w:p w14:paraId="7EB8A4EF" w14:textId="3F61598E" w:rsidR="009A33ED" w:rsidRPr="007F1CA2" w:rsidRDefault="009A33ED" w:rsidP="007F1CA2">
      <w:pPr>
        <w:pStyle w:val="TDC1"/>
        <w:tabs>
          <w:tab w:val="right" w:pos="9204"/>
        </w:tabs>
        <w:rPr>
          <w:rFonts w:ascii="Arial" w:eastAsiaTheme="minorEastAsia" w:hAnsi="Arial"/>
          <w:b w:val="0"/>
          <w:bCs w:val="0"/>
          <w:noProof/>
          <w:color w:val="auto"/>
          <w:sz w:val="24"/>
          <w:szCs w:val="24"/>
          <w:lang w:val="es-MX" w:eastAsia="es-ES_tradnl"/>
        </w:rPr>
      </w:pPr>
      <w:hyperlink w:anchor="_Toc533189902" w:history="1">
        <w:r w:rsidRPr="007F1CA2">
          <w:rPr>
            <w:rStyle w:val="Hipervnculo"/>
            <w:noProof/>
          </w:rPr>
          <w:t>Tabla de identificación del proyecto</w:t>
        </w:r>
        <w:r w:rsidRPr="007F1CA2">
          <w:rPr>
            <w:rFonts w:ascii="Arial" w:hAnsi="Arial"/>
            <w:noProof/>
            <w:webHidden/>
          </w:rPr>
          <w:tab/>
        </w:r>
        <w:r w:rsidRPr="007F1CA2">
          <w:rPr>
            <w:rFonts w:ascii="Arial" w:hAnsi="Arial"/>
            <w:noProof/>
            <w:webHidden/>
          </w:rPr>
          <w:fldChar w:fldCharType="begin"/>
        </w:r>
        <w:r w:rsidRPr="007F1CA2">
          <w:rPr>
            <w:rFonts w:ascii="Arial" w:hAnsi="Arial"/>
            <w:noProof/>
            <w:webHidden/>
          </w:rPr>
          <w:instrText xml:space="preserve"> PAGEREF _Toc533189902 \h </w:instrText>
        </w:r>
        <w:r w:rsidRPr="007F1CA2">
          <w:rPr>
            <w:rFonts w:ascii="Arial" w:hAnsi="Arial"/>
            <w:noProof/>
            <w:webHidden/>
          </w:rPr>
        </w:r>
        <w:r w:rsidRPr="007F1CA2">
          <w:rPr>
            <w:rFonts w:ascii="Arial" w:hAnsi="Arial"/>
            <w:noProof/>
            <w:webHidden/>
          </w:rPr>
          <w:fldChar w:fldCharType="separate"/>
        </w:r>
        <w:r w:rsidRPr="007F1CA2">
          <w:rPr>
            <w:rFonts w:ascii="Arial" w:hAnsi="Arial"/>
            <w:noProof/>
            <w:webHidden/>
          </w:rPr>
          <w:t>viii</w:t>
        </w:r>
        <w:r w:rsidRPr="007F1CA2">
          <w:rPr>
            <w:rFonts w:ascii="Arial" w:hAnsi="Arial"/>
            <w:noProof/>
            <w:webHidden/>
          </w:rPr>
          <w:fldChar w:fldCharType="end"/>
        </w:r>
      </w:hyperlink>
    </w:p>
    <w:p w14:paraId="0C9C5BD0" w14:textId="7873620A" w:rsidR="009A33ED" w:rsidRPr="007F1CA2" w:rsidRDefault="009A33ED" w:rsidP="007F1CA2">
      <w:pPr>
        <w:pStyle w:val="TDC1"/>
        <w:tabs>
          <w:tab w:val="right" w:pos="9204"/>
        </w:tabs>
        <w:rPr>
          <w:rFonts w:ascii="Arial" w:eastAsiaTheme="minorEastAsia" w:hAnsi="Arial"/>
          <w:b w:val="0"/>
          <w:bCs w:val="0"/>
          <w:noProof/>
          <w:color w:val="auto"/>
          <w:sz w:val="24"/>
          <w:szCs w:val="24"/>
          <w:lang w:val="es-MX" w:eastAsia="es-ES_tradnl"/>
        </w:rPr>
      </w:pPr>
      <w:hyperlink w:anchor="_Toc533189903" w:history="1">
        <w:r w:rsidRPr="007F1CA2">
          <w:rPr>
            <w:rStyle w:val="Hipervnculo"/>
            <w:noProof/>
            <w:lang w:val="en-GB"/>
          </w:rPr>
          <w:t>Executive Summary</w:t>
        </w:r>
        <w:r w:rsidRPr="007F1CA2">
          <w:rPr>
            <w:rFonts w:ascii="Arial" w:hAnsi="Arial"/>
            <w:noProof/>
            <w:webHidden/>
          </w:rPr>
          <w:tab/>
        </w:r>
        <w:r w:rsidRPr="007F1CA2">
          <w:rPr>
            <w:rFonts w:ascii="Arial" w:hAnsi="Arial"/>
            <w:noProof/>
            <w:webHidden/>
          </w:rPr>
          <w:fldChar w:fldCharType="begin"/>
        </w:r>
        <w:r w:rsidRPr="007F1CA2">
          <w:rPr>
            <w:rFonts w:ascii="Arial" w:hAnsi="Arial"/>
            <w:noProof/>
            <w:webHidden/>
          </w:rPr>
          <w:instrText xml:space="preserve"> PAGEREF _Toc533189903 \h </w:instrText>
        </w:r>
        <w:r w:rsidRPr="007F1CA2">
          <w:rPr>
            <w:rFonts w:ascii="Arial" w:hAnsi="Arial"/>
            <w:noProof/>
            <w:webHidden/>
          </w:rPr>
        </w:r>
        <w:r w:rsidRPr="007F1CA2">
          <w:rPr>
            <w:rFonts w:ascii="Arial" w:hAnsi="Arial"/>
            <w:noProof/>
            <w:webHidden/>
          </w:rPr>
          <w:fldChar w:fldCharType="separate"/>
        </w:r>
        <w:r w:rsidRPr="007F1CA2">
          <w:rPr>
            <w:rFonts w:ascii="Arial" w:hAnsi="Arial"/>
            <w:noProof/>
            <w:webHidden/>
          </w:rPr>
          <w:t>1</w:t>
        </w:r>
        <w:r w:rsidRPr="007F1CA2">
          <w:rPr>
            <w:rFonts w:ascii="Arial" w:hAnsi="Arial"/>
            <w:noProof/>
            <w:webHidden/>
          </w:rPr>
          <w:fldChar w:fldCharType="end"/>
        </w:r>
      </w:hyperlink>
    </w:p>
    <w:p w14:paraId="657AFF1F" w14:textId="710BBC67" w:rsidR="009A33ED" w:rsidRPr="007F1CA2" w:rsidRDefault="009A33ED" w:rsidP="007F1CA2">
      <w:pPr>
        <w:pStyle w:val="TDC1"/>
        <w:tabs>
          <w:tab w:val="right" w:pos="9204"/>
        </w:tabs>
        <w:rPr>
          <w:rFonts w:ascii="Arial" w:eastAsiaTheme="minorEastAsia" w:hAnsi="Arial"/>
          <w:b w:val="0"/>
          <w:bCs w:val="0"/>
          <w:noProof/>
          <w:color w:val="auto"/>
          <w:sz w:val="24"/>
          <w:szCs w:val="24"/>
          <w:lang w:val="es-MX" w:eastAsia="es-ES_tradnl"/>
        </w:rPr>
      </w:pPr>
      <w:hyperlink w:anchor="_Toc533189904" w:history="1">
        <w:r w:rsidRPr="007F1CA2">
          <w:rPr>
            <w:rStyle w:val="Hipervnculo"/>
            <w:noProof/>
          </w:rPr>
          <w:t>1. Introducción y antecedentes generales</w:t>
        </w:r>
        <w:r w:rsidRPr="007F1CA2">
          <w:rPr>
            <w:rFonts w:ascii="Arial" w:hAnsi="Arial"/>
            <w:noProof/>
            <w:webHidden/>
          </w:rPr>
          <w:tab/>
        </w:r>
        <w:r w:rsidRPr="007F1CA2">
          <w:rPr>
            <w:rFonts w:ascii="Arial" w:hAnsi="Arial"/>
            <w:noProof/>
            <w:webHidden/>
          </w:rPr>
          <w:fldChar w:fldCharType="begin"/>
        </w:r>
        <w:r w:rsidRPr="007F1CA2">
          <w:rPr>
            <w:rFonts w:ascii="Arial" w:hAnsi="Arial"/>
            <w:noProof/>
            <w:webHidden/>
          </w:rPr>
          <w:instrText xml:space="preserve"> PAGEREF _Toc533189904 \h </w:instrText>
        </w:r>
        <w:r w:rsidRPr="007F1CA2">
          <w:rPr>
            <w:rFonts w:ascii="Arial" w:hAnsi="Arial"/>
            <w:noProof/>
            <w:webHidden/>
          </w:rPr>
        </w:r>
        <w:r w:rsidRPr="007F1CA2">
          <w:rPr>
            <w:rFonts w:ascii="Arial" w:hAnsi="Arial"/>
            <w:noProof/>
            <w:webHidden/>
          </w:rPr>
          <w:fldChar w:fldCharType="separate"/>
        </w:r>
        <w:r w:rsidRPr="007F1CA2">
          <w:rPr>
            <w:rFonts w:ascii="Arial" w:hAnsi="Arial"/>
            <w:noProof/>
            <w:webHidden/>
          </w:rPr>
          <w:t>1</w:t>
        </w:r>
        <w:r w:rsidRPr="007F1CA2">
          <w:rPr>
            <w:rFonts w:ascii="Arial" w:hAnsi="Arial"/>
            <w:noProof/>
            <w:webHidden/>
          </w:rPr>
          <w:fldChar w:fldCharType="end"/>
        </w:r>
      </w:hyperlink>
    </w:p>
    <w:p w14:paraId="3A9A29D2" w14:textId="4E54CF71" w:rsidR="009A33ED" w:rsidRPr="007F1CA2" w:rsidRDefault="009A33ED" w:rsidP="007F1CA2">
      <w:pPr>
        <w:pStyle w:val="TDC1"/>
        <w:tabs>
          <w:tab w:val="right" w:pos="9204"/>
        </w:tabs>
        <w:rPr>
          <w:rFonts w:ascii="Arial" w:eastAsiaTheme="minorEastAsia" w:hAnsi="Arial"/>
          <w:b w:val="0"/>
          <w:bCs w:val="0"/>
          <w:noProof/>
          <w:color w:val="auto"/>
          <w:sz w:val="24"/>
          <w:szCs w:val="24"/>
          <w:lang w:val="es-MX" w:eastAsia="es-ES_tradnl"/>
        </w:rPr>
      </w:pPr>
      <w:hyperlink w:anchor="_Toc533189905" w:history="1">
        <w:r w:rsidRPr="007F1CA2">
          <w:rPr>
            <w:rStyle w:val="Hipervnculo"/>
            <w:noProof/>
          </w:rPr>
          <w:t>2. Alcances, objetivos y metodología</w:t>
        </w:r>
        <w:r w:rsidRPr="007F1CA2">
          <w:rPr>
            <w:rFonts w:ascii="Arial" w:hAnsi="Arial"/>
            <w:noProof/>
            <w:webHidden/>
          </w:rPr>
          <w:tab/>
        </w:r>
        <w:r w:rsidRPr="007F1CA2">
          <w:rPr>
            <w:rFonts w:ascii="Arial" w:hAnsi="Arial"/>
            <w:noProof/>
            <w:webHidden/>
          </w:rPr>
          <w:fldChar w:fldCharType="begin"/>
        </w:r>
        <w:r w:rsidRPr="007F1CA2">
          <w:rPr>
            <w:rFonts w:ascii="Arial" w:hAnsi="Arial"/>
            <w:noProof/>
            <w:webHidden/>
          </w:rPr>
          <w:instrText xml:space="preserve"> PAGEREF _Toc533189905 \h </w:instrText>
        </w:r>
        <w:r w:rsidRPr="007F1CA2">
          <w:rPr>
            <w:rFonts w:ascii="Arial" w:hAnsi="Arial"/>
            <w:noProof/>
            <w:webHidden/>
          </w:rPr>
        </w:r>
        <w:r w:rsidRPr="007F1CA2">
          <w:rPr>
            <w:rFonts w:ascii="Arial" w:hAnsi="Arial"/>
            <w:noProof/>
            <w:webHidden/>
          </w:rPr>
          <w:fldChar w:fldCharType="separate"/>
        </w:r>
        <w:r w:rsidRPr="007F1CA2">
          <w:rPr>
            <w:rFonts w:ascii="Arial" w:hAnsi="Arial"/>
            <w:noProof/>
            <w:webHidden/>
          </w:rPr>
          <w:t>3</w:t>
        </w:r>
        <w:r w:rsidRPr="007F1CA2">
          <w:rPr>
            <w:rFonts w:ascii="Arial" w:hAnsi="Arial"/>
            <w:noProof/>
            <w:webHidden/>
          </w:rPr>
          <w:fldChar w:fldCharType="end"/>
        </w:r>
      </w:hyperlink>
    </w:p>
    <w:p w14:paraId="474323CC" w14:textId="559AFE21" w:rsidR="009A33ED" w:rsidRPr="007F1CA2" w:rsidRDefault="009A33ED" w:rsidP="007F1CA2">
      <w:pPr>
        <w:pStyle w:val="TDC1"/>
        <w:tabs>
          <w:tab w:val="right" w:pos="9204"/>
        </w:tabs>
        <w:rPr>
          <w:rFonts w:ascii="Arial" w:eastAsiaTheme="minorEastAsia" w:hAnsi="Arial"/>
          <w:b w:val="0"/>
          <w:bCs w:val="0"/>
          <w:noProof/>
          <w:color w:val="auto"/>
          <w:sz w:val="24"/>
          <w:szCs w:val="24"/>
          <w:lang w:val="es-MX" w:eastAsia="es-ES_tradnl"/>
        </w:rPr>
      </w:pPr>
      <w:r w:rsidRPr="007F1CA2">
        <w:rPr>
          <w:rStyle w:val="Hipervnculo"/>
          <w:noProof/>
        </w:rPr>
        <w:fldChar w:fldCharType="begin"/>
      </w:r>
      <w:r w:rsidRPr="007F1CA2">
        <w:rPr>
          <w:rStyle w:val="Hipervnculo"/>
          <w:noProof/>
        </w:rPr>
        <w:instrText xml:space="preserve"> </w:instrText>
      </w:r>
      <w:r w:rsidRPr="007F1CA2">
        <w:rPr>
          <w:rFonts w:ascii="Arial" w:hAnsi="Arial"/>
          <w:noProof/>
        </w:rPr>
        <w:instrText>HYPERLINK \l "_Toc533189906"</w:instrText>
      </w:r>
      <w:r w:rsidRPr="007F1CA2">
        <w:rPr>
          <w:rStyle w:val="Hipervnculo"/>
          <w:noProof/>
        </w:rPr>
        <w:instrText xml:space="preserve"> </w:instrText>
      </w:r>
      <w:r w:rsidRPr="007F1CA2">
        <w:rPr>
          <w:rStyle w:val="Hipervnculo"/>
          <w:noProof/>
        </w:rPr>
      </w:r>
      <w:r w:rsidRPr="007F1CA2">
        <w:rPr>
          <w:rStyle w:val="Hipervnculo"/>
          <w:noProof/>
        </w:rPr>
        <w:fldChar w:fldCharType="separate"/>
      </w:r>
      <w:r w:rsidRPr="007F1CA2">
        <w:rPr>
          <w:rStyle w:val="Hipervnculo"/>
          <w:noProof/>
        </w:rPr>
        <w:t>3. Desempeño e Impacto del Proyecto</w:t>
      </w:r>
      <w:r w:rsidRPr="007F1CA2">
        <w:rPr>
          <w:rFonts w:ascii="Arial" w:hAnsi="Arial"/>
          <w:noProof/>
          <w:webHidden/>
        </w:rPr>
        <w:tab/>
      </w:r>
      <w:r w:rsidRPr="007F1CA2">
        <w:rPr>
          <w:rFonts w:ascii="Arial" w:hAnsi="Arial"/>
          <w:noProof/>
          <w:webHidden/>
        </w:rPr>
        <w:fldChar w:fldCharType="begin"/>
      </w:r>
      <w:r w:rsidRPr="007F1CA2">
        <w:rPr>
          <w:rFonts w:ascii="Arial" w:hAnsi="Arial"/>
          <w:noProof/>
          <w:webHidden/>
        </w:rPr>
        <w:instrText xml:space="preserve"> PAGEREF _Toc533189906 \h </w:instrText>
      </w:r>
      <w:r w:rsidRPr="007F1CA2">
        <w:rPr>
          <w:rFonts w:ascii="Arial" w:hAnsi="Arial"/>
          <w:noProof/>
          <w:webHidden/>
        </w:rPr>
      </w:r>
      <w:r w:rsidRPr="007F1CA2">
        <w:rPr>
          <w:rFonts w:ascii="Arial" w:hAnsi="Arial"/>
          <w:noProof/>
          <w:webHidden/>
        </w:rPr>
        <w:fldChar w:fldCharType="separate"/>
      </w:r>
      <w:r w:rsidRPr="007F1CA2">
        <w:rPr>
          <w:rFonts w:ascii="Arial" w:hAnsi="Arial"/>
          <w:noProof/>
          <w:webHidden/>
        </w:rPr>
        <w:t>5</w:t>
      </w:r>
      <w:r w:rsidRPr="007F1CA2">
        <w:rPr>
          <w:rFonts w:ascii="Arial" w:hAnsi="Arial"/>
          <w:noProof/>
          <w:webHidden/>
        </w:rPr>
        <w:fldChar w:fldCharType="end"/>
      </w:r>
      <w:r w:rsidRPr="007F1CA2">
        <w:rPr>
          <w:rStyle w:val="Hipervnculo"/>
          <w:noProof/>
        </w:rPr>
        <w:fldChar w:fldCharType="end"/>
      </w:r>
    </w:p>
    <w:p w14:paraId="75C12006" w14:textId="66A338BB" w:rsidR="009A33ED" w:rsidRPr="007F1CA2" w:rsidRDefault="009A33ED" w:rsidP="007F1CA2">
      <w:pPr>
        <w:pStyle w:val="TDC3"/>
        <w:tabs>
          <w:tab w:val="right" w:pos="9204"/>
        </w:tabs>
        <w:rPr>
          <w:rFonts w:ascii="Arial" w:eastAsiaTheme="minorEastAsia" w:hAnsi="Arial"/>
          <w:noProof/>
          <w:color w:val="auto"/>
          <w:sz w:val="24"/>
          <w:szCs w:val="24"/>
          <w:lang w:val="es-MX" w:eastAsia="es-ES_tradnl"/>
        </w:rPr>
      </w:pPr>
      <w:hyperlink w:anchor="_Toc533189907" w:history="1">
        <w:r w:rsidRPr="007F1CA2">
          <w:rPr>
            <w:rStyle w:val="Hipervnculo"/>
            <w:noProof/>
            <w:lang w:val="es-ES"/>
          </w:rPr>
          <w:t>3.1. Descripción del Proyecto</w:t>
        </w:r>
        <w:r w:rsidRPr="007F1CA2">
          <w:rPr>
            <w:rFonts w:ascii="Arial" w:hAnsi="Arial"/>
            <w:noProof/>
            <w:webHidden/>
          </w:rPr>
          <w:tab/>
        </w:r>
        <w:r w:rsidRPr="007F1CA2">
          <w:rPr>
            <w:rFonts w:ascii="Arial" w:hAnsi="Arial"/>
            <w:noProof/>
            <w:webHidden/>
          </w:rPr>
          <w:fldChar w:fldCharType="begin"/>
        </w:r>
        <w:r w:rsidRPr="007F1CA2">
          <w:rPr>
            <w:rFonts w:ascii="Arial" w:hAnsi="Arial"/>
            <w:noProof/>
            <w:webHidden/>
          </w:rPr>
          <w:instrText xml:space="preserve"> PAGEREF _Toc533189907 \h </w:instrText>
        </w:r>
        <w:r w:rsidRPr="007F1CA2">
          <w:rPr>
            <w:rFonts w:ascii="Arial" w:hAnsi="Arial"/>
            <w:noProof/>
            <w:webHidden/>
          </w:rPr>
        </w:r>
        <w:r w:rsidRPr="007F1CA2">
          <w:rPr>
            <w:rFonts w:ascii="Arial" w:hAnsi="Arial"/>
            <w:noProof/>
            <w:webHidden/>
          </w:rPr>
          <w:fldChar w:fldCharType="separate"/>
        </w:r>
        <w:r w:rsidRPr="007F1CA2">
          <w:rPr>
            <w:rFonts w:ascii="Arial" w:hAnsi="Arial"/>
            <w:noProof/>
            <w:webHidden/>
          </w:rPr>
          <w:t>5</w:t>
        </w:r>
        <w:r w:rsidRPr="007F1CA2">
          <w:rPr>
            <w:rFonts w:ascii="Arial" w:hAnsi="Arial"/>
            <w:noProof/>
            <w:webHidden/>
          </w:rPr>
          <w:fldChar w:fldCharType="end"/>
        </w:r>
      </w:hyperlink>
    </w:p>
    <w:p w14:paraId="0CF67AFF" w14:textId="325C3510" w:rsidR="009A33ED" w:rsidRPr="007F1CA2" w:rsidRDefault="009A33ED" w:rsidP="007F1CA2">
      <w:pPr>
        <w:pStyle w:val="TDC3"/>
        <w:tabs>
          <w:tab w:val="right" w:pos="9204"/>
        </w:tabs>
        <w:rPr>
          <w:rFonts w:ascii="Arial" w:eastAsiaTheme="minorEastAsia" w:hAnsi="Arial"/>
          <w:noProof/>
          <w:color w:val="auto"/>
          <w:sz w:val="24"/>
          <w:szCs w:val="24"/>
          <w:lang w:val="es-MX" w:eastAsia="es-ES_tradnl"/>
        </w:rPr>
      </w:pPr>
      <w:hyperlink w:anchor="_Toc533189908" w:history="1">
        <w:r w:rsidRPr="007F1CA2">
          <w:rPr>
            <w:rStyle w:val="Hipervnculo"/>
            <w:noProof/>
            <w:lang w:val="es-ES"/>
          </w:rPr>
          <w:t>3.2. Resumen de las calificaciones de desempeño e impacto del proyecto</w:t>
        </w:r>
        <w:r w:rsidRPr="007F1CA2">
          <w:rPr>
            <w:rFonts w:ascii="Arial" w:hAnsi="Arial"/>
            <w:noProof/>
            <w:webHidden/>
          </w:rPr>
          <w:tab/>
        </w:r>
        <w:r w:rsidRPr="007F1CA2">
          <w:rPr>
            <w:rFonts w:ascii="Arial" w:hAnsi="Arial"/>
            <w:noProof/>
            <w:webHidden/>
          </w:rPr>
          <w:fldChar w:fldCharType="begin"/>
        </w:r>
        <w:r w:rsidRPr="007F1CA2">
          <w:rPr>
            <w:rFonts w:ascii="Arial" w:hAnsi="Arial"/>
            <w:noProof/>
            <w:webHidden/>
          </w:rPr>
          <w:instrText xml:space="preserve"> PAGEREF _Toc533189908 \h </w:instrText>
        </w:r>
        <w:r w:rsidRPr="007F1CA2">
          <w:rPr>
            <w:rFonts w:ascii="Arial" w:hAnsi="Arial"/>
            <w:noProof/>
            <w:webHidden/>
          </w:rPr>
        </w:r>
        <w:r w:rsidRPr="007F1CA2">
          <w:rPr>
            <w:rFonts w:ascii="Arial" w:hAnsi="Arial"/>
            <w:noProof/>
            <w:webHidden/>
          </w:rPr>
          <w:fldChar w:fldCharType="separate"/>
        </w:r>
        <w:r w:rsidRPr="007F1CA2">
          <w:rPr>
            <w:rFonts w:ascii="Arial" w:hAnsi="Arial"/>
            <w:noProof/>
            <w:webHidden/>
          </w:rPr>
          <w:t>6</w:t>
        </w:r>
        <w:r w:rsidRPr="007F1CA2">
          <w:rPr>
            <w:rFonts w:ascii="Arial" w:hAnsi="Arial"/>
            <w:noProof/>
            <w:webHidden/>
          </w:rPr>
          <w:fldChar w:fldCharType="end"/>
        </w:r>
      </w:hyperlink>
    </w:p>
    <w:p w14:paraId="66D94301" w14:textId="64560266" w:rsidR="009A33ED" w:rsidRPr="007F1CA2" w:rsidRDefault="009A33ED" w:rsidP="007F1CA2">
      <w:pPr>
        <w:pStyle w:val="TDC3"/>
        <w:tabs>
          <w:tab w:val="right" w:pos="9204"/>
        </w:tabs>
        <w:rPr>
          <w:rFonts w:ascii="Arial" w:eastAsiaTheme="minorEastAsia" w:hAnsi="Arial"/>
          <w:noProof/>
          <w:color w:val="auto"/>
          <w:sz w:val="24"/>
          <w:szCs w:val="24"/>
          <w:lang w:val="es-MX" w:eastAsia="es-ES_tradnl"/>
        </w:rPr>
      </w:pPr>
      <w:hyperlink w:anchor="_Toc533189909" w:history="1">
        <w:r w:rsidRPr="007F1CA2">
          <w:rPr>
            <w:rStyle w:val="Hipervnculo"/>
            <w:noProof/>
            <w:lang w:val="es-ES_tradnl"/>
          </w:rPr>
          <w:t>3.3. Resultados de la evaluación del proyecto</w:t>
        </w:r>
        <w:r w:rsidRPr="007F1CA2">
          <w:rPr>
            <w:rFonts w:ascii="Arial" w:hAnsi="Arial"/>
            <w:noProof/>
            <w:webHidden/>
          </w:rPr>
          <w:tab/>
        </w:r>
        <w:r w:rsidRPr="007F1CA2">
          <w:rPr>
            <w:rFonts w:ascii="Arial" w:hAnsi="Arial"/>
            <w:noProof/>
            <w:webHidden/>
          </w:rPr>
          <w:fldChar w:fldCharType="begin"/>
        </w:r>
        <w:r w:rsidRPr="007F1CA2">
          <w:rPr>
            <w:rFonts w:ascii="Arial" w:hAnsi="Arial"/>
            <w:noProof/>
            <w:webHidden/>
          </w:rPr>
          <w:instrText xml:space="preserve"> PAGEREF _Toc533189909 \h </w:instrText>
        </w:r>
        <w:r w:rsidRPr="007F1CA2">
          <w:rPr>
            <w:rFonts w:ascii="Arial" w:hAnsi="Arial"/>
            <w:noProof/>
            <w:webHidden/>
          </w:rPr>
        </w:r>
        <w:r w:rsidRPr="007F1CA2">
          <w:rPr>
            <w:rFonts w:ascii="Arial" w:hAnsi="Arial"/>
            <w:noProof/>
            <w:webHidden/>
          </w:rPr>
          <w:fldChar w:fldCharType="separate"/>
        </w:r>
        <w:r w:rsidRPr="007F1CA2">
          <w:rPr>
            <w:rFonts w:ascii="Arial" w:hAnsi="Arial"/>
            <w:noProof/>
            <w:webHidden/>
          </w:rPr>
          <w:t>9</w:t>
        </w:r>
        <w:r w:rsidRPr="007F1CA2">
          <w:rPr>
            <w:rFonts w:ascii="Arial" w:hAnsi="Arial"/>
            <w:noProof/>
            <w:webHidden/>
          </w:rPr>
          <w:fldChar w:fldCharType="end"/>
        </w:r>
      </w:hyperlink>
    </w:p>
    <w:p w14:paraId="37EC6A4F" w14:textId="02DB1F77" w:rsidR="009A33ED" w:rsidRPr="007F1CA2" w:rsidRDefault="009A33ED" w:rsidP="007F1CA2">
      <w:pPr>
        <w:pStyle w:val="TDC3"/>
        <w:tabs>
          <w:tab w:val="left" w:pos="851"/>
          <w:tab w:val="left" w:pos="1000"/>
          <w:tab w:val="right" w:pos="9204"/>
        </w:tabs>
        <w:rPr>
          <w:rFonts w:ascii="Arial" w:eastAsiaTheme="minorEastAsia" w:hAnsi="Arial"/>
          <w:noProof/>
          <w:color w:val="auto"/>
          <w:sz w:val="24"/>
          <w:szCs w:val="24"/>
          <w:lang w:val="es-MX" w:eastAsia="es-ES_tradnl"/>
        </w:rPr>
      </w:pPr>
      <w:r w:rsidRPr="007F1CA2">
        <w:rPr>
          <w:rStyle w:val="Hipervnculo"/>
          <w:noProof/>
        </w:rPr>
        <w:fldChar w:fldCharType="begin"/>
      </w:r>
      <w:r w:rsidRPr="007F1CA2">
        <w:rPr>
          <w:rStyle w:val="Hipervnculo"/>
          <w:noProof/>
        </w:rPr>
        <w:instrText xml:space="preserve"> </w:instrText>
      </w:r>
      <w:r w:rsidRPr="007F1CA2">
        <w:rPr>
          <w:rFonts w:ascii="Arial" w:hAnsi="Arial"/>
          <w:noProof/>
        </w:rPr>
        <w:instrText>HYPERLINK \l "_Toc533189910"</w:instrText>
      </w:r>
      <w:r w:rsidRPr="007F1CA2">
        <w:rPr>
          <w:rStyle w:val="Hipervnculo"/>
          <w:noProof/>
        </w:rPr>
        <w:instrText xml:space="preserve"> </w:instrText>
      </w:r>
      <w:r w:rsidRPr="007F1CA2">
        <w:rPr>
          <w:rStyle w:val="Hipervnculo"/>
          <w:noProof/>
        </w:rPr>
      </w:r>
      <w:r w:rsidRPr="007F1CA2">
        <w:rPr>
          <w:rStyle w:val="Hipervnculo"/>
          <w:noProof/>
        </w:rPr>
        <w:fldChar w:fldCharType="separate"/>
      </w:r>
      <w:r w:rsidRPr="007F1CA2">
        <w:rPr>
          <w:rStyle w:val="Hipervnculo"/>
          <w:rFonts w:eastAsia="MS Mincho"/>
          <w:noProof/>
          <w:lang w:val="es-ES"/>
        </w:rPr>
        <w:t>3.4</w:t>
      </w:r>
      <w:r w:rsidRPr="007F1CA2">
        <w:rPr>
          <w:rFonts w:ascii="Arial" w:eastAsiaTheme="minorEastAsia" w:hAnsi="Arial"/>
          <w:noProof/>
          <w:color w:val="auto"/>
          <w:sz w:val="24"/>
          <w:szCs w:val="24"/>
          <w:lang w:val="es-MX" w:eastAsia="es-ES_tradnl"/>
        </w:rPr>
        <w:tab/>
      </w:r>
      <w:r w:rsidRPr="007F1CA2">
        <w:rPr>
          <w:rStyle w:val="Hipervnculo"/>
          <w:rFonts w:eastAsia="MS Mincho"/>
          <w:noProof/>
          <w:lang w:val="es-ES"/>
        </w:rPr>
        <w:t>Sostenibilidad de las acciones y riesgos de sostenibilidad</w:t>
      </w:r>
      <w:r w:rsidRPr="007F1CA2">
        <w:rPr>
          <w:rFonts w:ascii="Arial" w:hAnsi="Arial"/>
          <w:noProof/>
          <w:webHidden/>
        </w:rPr>
        <w:tab/>
      </w:r>
      <w:r w:rsidRPr="007F1CA2">
        <w:rPr>
          <w:rFonts w:ascii="Arial" w:hAnsi="Arial"/>
          <w:noProof/>
          <w:webHidden/>
        </w:rPr>
        <w:fldChar w:fldCharType="begin"/>
      </w:r>
      <w:r w:rsidRPr="007F1CA2">
        <w:rPr>
          <w:rFonts w:ascii="Arial" w:hAnsi="Arial"/>
          <w:noProof/>
          <w:webHidden/>
        </w:rPr>
        <w:instrText xml:space="preserve"> PAGEREF _Toc533189910 \h </w:instrText>
      </w:r>
      <w:r w:rsidRPr="007F1CA2">
        <w:rPr>
          <w:rFonts w:ascii="Arial" w:hAnsi="Arial"/>
          <w:noProof/>
          <w:webHidden/>
        </w:rPr>
      </w:r>
      <w:r w:rsidRPr="007F1CA2">
        <w:rPr>
          <w:rFonts w:ascii="Arial" w:hAnsi="Arial"/>
          <w:noProof/>
          <w:webHidden/>
        </w:rPr>
        <w:fldChar w:fldCharType="separate"/>
      </w:r>
      <w:r w:rsidRPr="007F1CA2">
        <w:rPr>
          <w:rFonts w:ascii="Arial" w:hAnsi="Arial"/>
          <w:noProof/>
          <w:webHidden/>
        </w:rPr>
        <w:t>12</w:t>
      </w:r>
      <w:r w:rsidRPr="007F1CA2">
        <w:rPr>
          <w:rFonts w:ascii="Arial" w:hAnsi="Arial"/>
          <w:noProof/>
          <w:webHidden/>
        </w:rPr>
        <w:fldChar w:fldCharType="end"/>
      </w:r>
      <w:r w:rsidRPr="007F1CA2">
        <w:rPr>
          <w:rStyle w:val="Hipervnculo"/>
          <w:noProof/>
        </w:rPr>
        <w:fldChar w:fldCharType="end"/>
      </w:r>
    </w:p>
    <w:p w14:paraId="03B73697" w14:textId="4BB28D8E" w:rsidR="009A33ED" w:rsidRPr="007F1CA2" w:rsidRDefault="009A33ED" w:rsidP="007F1CA2">
      <w:pPr>
        <w:pStyle w:val="TDC3"/>
        <w:tabs>
          <w:tab w:val="right" w:pos="9204"/>
        </w:tabs>
        <w:rPr>
          <w:rFonts w:ascii="Arial" w:eastAsiaTheme="minorEastAsia" w:hAnsi="Arial"/>
          <w:noProof/>
          <w:color w:val="auto"/>
          <w:sz w:val="24"/>
          <w:szCs w:val="24"/>
          <w:lang w:val="es-MX" w:eastAsia="es-ES_tradnl"/>
        </w:rPr>
      </w:pPr>
      <w:hyperlink w:anchor="_Toc533189911" w:history="1">
        <w:r w:rsidRPr="007F1CA2">
          <w:rPr>
            <w:rStyle w:val="Hipervnculo"/>
            <w:noProof/>
            <w:lang w:val="es-ES"/>
          </w:rPr>
          <w:t>3.5. Función catalizadora</w:t>
        </w:r>
        <w:r w:rsidRPr="007F1CA2">
          <w:rPr>
            <w:rFonts w:ascii="Arial" w:hAnsi="Arial"/>
            <w:noProof/>
            <w:webHidden/>
          </w:rPr>
          <w:tab/>
        </w:r>
        <w:r w:rsidRPr="007F1CA2">
          <w:rPr>
            <w:rFonts w:ascii="Arial" w:hAnsi="Arial"/>
            <w:noProof/>
            <w:webHidden/>
          </w:rPr>
          <w:fldChar w:fldCharType="begin"/>
        </w:r>
        <w:r w:rsidRPr="007F1CA2">
          <w:rPr>
            <w:rFonts w:ascii="Arial" w:hAnsi="Arial"/>
            <w:noProof/>
            <w:webHidden/>
          </w:rPr>
          <w:instrText xml:space="preserve"> PAGEREF _Toc533189911 \h </w:instrText>
        </w:r>
        <w:r w:rsidRPr="007F1CA2">
          <w:rPr>
            <w:rFonts w:ascii="Arial" w:hAnsi="Arial"/>
            <w:noProof/>
            <w:webHidden/>
          </w:rPr>
        </w:r>
        <w:r w:rsidRPr="007F1CA2">
          <w:rPr>
            <w:rFonts w:ascii="Arial" w:hAnsi="Arial"/>
            <w:noProof/>
            <w:webHidden/>
          </w:rPr>
          <w:fldChar w:fldCharType="separate"/>
        </w:r>
        <w:r w:rsidRPr="007F1CA2">
          <w:rPr>
            <w:rFonts w:ascii="Arial" w:hAnsi="Arial"/>
            <w:noProof/>
            <w:webHidden/>
          </w:rPr>
          <w:t>14</w:t>
        </w:r>
        <w:r w:rsidRPr="007F1CA2">
          <w:rPr>
            <w:rFonts w:ascii="Arial" w:hAnsi="Arial"/>
            <w:noProof/>
            <w:webHidden/>
          </w:rPr>
          <w:fldChar w:fldCharType="end"/>
        </w:r>
      </w:hyperlink>
    </w:p>
    <w:p w14:paraId="26B5E2D3" w14:textId="0697311E" w:rsidR="009A33ED" w:rsidRPr="007F1CA2" w:rsidRDefault="009A33ED" w:rsidP="007F1CA2">
      <w:pPr>
        <w:pStyle w:val="TDC3"/>
        <w:tabs>
          <w:tab w:val="right" w:pos="9204"/>
        </w:tabs>
        <w:rPr>
          <w:rFonts w:ascii="Arial" w:eastAsiaTheme="minorEastAsia" w:hAnsi="Arial"/>
          <w:noProof/>
          <w:color w:val="auto"/>
          <w:sz w:val="24"/>
          <w:szCs w:val="24"/>
          <w:lang w:val="es-MX" w:eastAsia="es-ES_tradnl"/>
        </w:rPr>
      </w:pPr>
      <w:hyperlink w:anchor="_Toc533189912" w:history="1">
        <w:r w:rsidRPr="007F1CA2">
          <w:rPr>
            <w:rStyle w:val="Hipervnculo"/>
            <w:noProof/>
            <w:lang w:val="es-ES"/>
          </w:rPr>
          <w:t>3.6. Evaluación del sistema de seguimiento y evaluación (SyE)</w:t>
        </w:r>
        <w:r w:rsidRPr="007F1CA2">
          <w:rPr>
            <w:rFonts w:ascii="Arial" w:hAnsi="Arial"/>
            <w:noProof/>
            <w:webHidden/>
          </w:rPr>
          <w:tab/>
        </w:r>
        <w:r w:rsidRPr="007F1CA2">
          <w:rPr>
            <w:rFonts w:ascii="Arial" w:hAnsi="Arial"/>
            <w:noProof/>
            <w:webHidden/>
          </w:rPr>
          <w:fldChar w:fldCharType="begin"/>
        </w:r>
        <w:r w:rsidRPr="007F1CA2">
          <w:rPr>
            <w:rFonts w:ascii="Arial" w:hAnsi="Arial"/>
            <w:noProof/>
            <w:webHidden/>
          </w:rPr>
          <w:instrText xml:space="preserve"> PAGEREF _Toc533189912 \h </w:instrText>
        </w:r>
        <w:r w:rsidRPr="007F1CA2">
          <w:rPr>
            <w:rFonts w:ascii="Arial" w:hAnsi="Arial"/>
            <w:noProof/>
            <w:webHidden/>
          </w:rPr>
        </w:r>
        <w:r w:rsidRPr="007F1CA2">
          <w:rPr>
            <w:rFonts w:ascii="Arial" w:hAnsi="Arial"/>
            <w:noProof/>
            <w:webHidden/>
          </w:rPr>
          <w:fldChar w:fldCharType="separate"/>
        </w:r>
        <w:r w:rsidRPr="007F1CA2">
          <w:rPr>
            <w:rFonts w:ascii="Arial" w:hAnsi="Arial"/>
            <w:noProof/>
            <w:webHidden/>
          </w:rPr>
          <w:t>15</w:t>
        </w:r>
        <w:r w:rsidRPr="007F1CA2">
          <w:rPr>
            <w:rFonts w:ascii="Arial" w:hAnsi="Arial"/>
            <w:noProof/>
            <w:webHidden/>
          </w:rPr>
          <w:fldChar w:fldCharType="end"/>
        </w:r>
      </w:hyperlink>
    </w:p>
    <w:p w14:paraId="2ACB7353" w14:textId="7BEC3B2B" w:rsidR="009A33ED" w:rsidRPr="007F1CA2" w:rsidRDefault="009A33ED" w:rsidP="007F1CA2">
      <w:pPr>
        <w:pStyle w:val="TDC3"/>
        <w:tabs>
          <w:tab w:val="right" w:pos="9204"/>
        </w:tabs>
        <w:rPr>
          <w:rFonts w:ascii="Arial" w:eastAsiaTheme="minorEastAsia" w:hAnsi="Arial"/>
          <w:noProof/>
          <w:color w:val="auto"/>
          <w:sz w:val="24"/>
          <w:szCs w:val="24"/>
          <w:lang w:val="es-MX" w:eastAsia="es-ES_tradnl"/>
        </w:rPr>
      </w:pPr>
      <w:hyperlink w:anchor="_Toc533189913" w:history="1">
        <w:r w:rsidRPr="007F1CA2">
          <w:rPr>
            <w:rStyle w:val="Hipervnculo"/>
            <w:noProof/>
            <w:lang w:val="es-ES_tradnl"/>
          </w:rPr>
          <w:t>3.7. Seguimiento de los cambios a largo plazo</w:t>
        </w:r>
        <w:r w:rsidRPr="007F1CA2">
          <w:rPr>
            <w:rFonts w:ascii="Arial" w:hAnsi="Arial"/>
            <w:noProof/>
            <w:webHidden/>
          </w:rPr>
          <w:tab/>
        </w:r>
        <w:r w:rsidRPr="007F1CA2">
          <w:rPr>
            <w:rFonts w:ascii="Arial" w:hAnsi="Arial"/>
            <w:noProof/>
            <w:webHidden/>
          </w:rPr>
          <w:fldChar w:fldCharType="begin"/>
        </w:r>
        <w:r w:rsidRPr="007F1CA2">
          <w:rPr>
            <w:rFonts w:ascii="Arial" w:hAnsi="Arial"/>
            <w:noProof/>
            <w:webHidden/>
          </w:rPr>
          <w:instrText xml:space="preserve"> PAGEREF _Toc533189913 \h </w:instrText>
        </w:r>
        <w:r w:rsidRPr="007F1CA2">
          <w:rPr>
            <w:rFonts w:ascii="Arial" w:hAnsi="Arial"/>
            <w:noProof/>
            <w:webHidden/>
          </w:rPr>
        </w:r>
        <w:r w:rsidRPr="007F1CA2">
          <w:rPr>
            <w:rFonts w:ascii="Arial" w:hAnsi="Arial"/>
            <w:noProof/>
            <w:webHidden/>
          </w:rPr>
          <w:fldChar w:fldCharType="separate"/>
        </w:r>
        <w:r w:rsidRPr="007F1CA2">
          <w:rPr>
            <w:rFonts w:ascii="Arial" w:hAnsi="Arial"/>
            <w:noProof/>
            <w:webHidden/>
          </w:rPr>
          <w:t>17</w:t>
        </w:r>
        <w:r w:rsidRPr="007F1CA2">
          <w:rPr>
            <w:rFonts w:ascii="Arial" w:hAnsi="Arial"/>
            <w:noProof/>
            <w:webHidden/>
          </w:rPr>
          <w:fldChar w:fldCharType="end"/>
        </w:r>
      </w:hyperlink>
    </w:p>
    <w:p w14:paraId="5A13F33E" w14:textId="7872D9C3" w:rsidR="009A33ED" w:rsidRPr="007F1CA2" w:rsidRDefault="009A33ED" w:rsidP="007F1CA2">
      <w:pPr>
        <w:pStyle w:val="TDC3"/>
        <w:tabs>
          <w:tab w:val="right" w:pos="9204"/>
        </w:tabs>
        <w:rPr>
          <w:rFonts w:ascii="Arial" w:eastAsiaTheme="minorEastAsia" w:hAnsi="Arial"/>
          <w:noProof/>
          <w:color w:val="auto"/>
          <w:sz w:val="24"/>
          <w:szCs w:val="24"/>
          <w:lang w:val="es-MX" w:eastAsia="es-ES_tradnl"/>
        </w:rPr>
      </w:pPr>
      <w:hyperlink w:anchor="_Toc533189914" w:history="1">
        <w:r w:rsidRPr="007F1CA2">
          <w:rPr>
            <w:rStyle w:val="Hipervnculo"/>
            <w:noProof/>
            <w:lang w:val="es-VE"/>
          </w:rPr>
          <w:t xml:space="preserve">3.9. </w:t>
        </w:r>
        <w:r w:rsidRPr="007F1CA2">
          <w:rPr>
            <w:rStyle w:val="Hipervnculo"/>
            <w:noProof/>
            <w:lang w:val="es-ES_tradnl"/>
          </w:rPr>
          <w:t>Criterios de evaluación adicional</w:t>
        </w:r>
        <w:r w:rsidRPr="007F1CA2">
          <w:rPr>
            <w:rFonts w:ascii="Arial" w:hAnsi="Arial"/>
            <w:noProof/>
            <w:webHidden/>
          </w:rPr>
          <w:tab/>
        </w:r>
        <w:r w:rsidRPr="007F1CA2">
          <w:rPr>
            <w:rFonts w:ascii="Arial" w:hAnsi="Arial"/>
            <w:noProof/>
            <w:webHidden/>
          </w:rPr>
          <w:fldChar w:fldCharType="begin"/>
        </w:r>
        <w:r w:rsidRPr="007F1CA2">
          <w:rPr>
            <w:rFonts w:ascii="Arial" w:hAnsi="Arial"/>
            <w:noProof/>
            <w:webHidden/>
          </w:rPr>
          <w:instrText xml:space="preserve"> PAGEREF _Toc533189914 \h </w:instrText>
        </w:r>
        <w:r w:rsidRPr="007F1CA2">
          <w:rPr>
            <w:rFonts w:ascii="Arial" w:hAnsi="Arial"/>
            <w:noProof/>
            <w:webHidden/>
          </w:rPr>
        </w:r>
        <w:r w:rsidRPr="007F1CA2">
          <w:rPr>
            <w:rFonts w:ascii="Arial" w:hAnsi="Arial"/>
            <w:noProof/>
            <w:webHidden/>
          </w:rPr>
          <w:fldChar w:fldCharType="separate"/>
        </w:r>
        <w:r w:rsidRPr="007F1CA2">
          <w:rPr>
            <w:rFonts w:ascii="Arial" w:hAnsi="Arial"/>
            <w:noProof/>
            <w:webHidden/>
          </w:rPr>
          <w:t>19</w:t>
        </w:r>
        <w:r w:rsidRPr="007F1CA2">
          <w:rPr>
            <w:rFonts w:ascii="Arial" w:hAnsi="Arial"/>
            <w:noProof/>
            <w:webHidden/>
          </w:rPr>
          <w:fldChar w:fldCharType="end"/>
        </w:r>
      </w:hyperlink>
    </w:p>
    <w:p w14:paraId="4A67854A" w14:textId="69B235EA" w:rsidR="009A33ED" w:rsidRPr="007F1CA2" w:rsidRDefault="009A33ED" w:rsidP="007F1CA2">
      <w:pPr>
        <w:pStyle w:val="TDC3"/>
        <w:tabs>
          <w:tab w:val="right" w:pos="9204"/>
        </w:tabs>
        <w:rPr>
          <w:rFonts w:ascii="Arial" w:eastAsiaTheme="minorEastAsia" w:hAnsi="Arial"/>
          <w:noProof/>
          <w:color w:val="auto"/>
          <w:sz w:val="24"/>
          <w:szCs w:val="24"/>
          <w:lang w:val="es-MX" w:eastAsia="es-ES_tradnl"/>
        </w:rPr>
      </w:pPr>
      <w:hyperlink w:anchor="_Toc533189915" w:history="1">
        <w:r w:rsidRPr="007F1CA2">
          <w:rPr>
            <w:rStyle w:val="Hipervnculo"/>
            <w:noProof/>
            <w:lang w:val="es-VE"/>
          </w:rPr>
          <w:t>3.10</w:t>
        </w:r>
        <w:r w:rsidRPr="007F1CA2">
          <w:rPr>
            <w:rStyle w:val="Hipervnculo"/>
            <w:noProof/>
            <w:lang w:val="es-ES_tradnl"/>
          </w:rPr>
          <w:t>. Impacto</w:t>
        </w:r>
        <w:r w:rsidRPr="007F1CA2">
          <w:rPr>
            <w:rFonts w:ascii="Arial" w:hAnsi="Arial"/>
            <w:noProof/>
            <w:webHidden/>
          </w:rPr>
          <w:tab/>
        </w:r>
        <w:r w:rsidRPr="007F1CA2">
          <w:rPr>
            <w:rFonts w:ascii="Arial" w:hAnsi="Arial"/>
            <w:noProof/>
            <w:webHidden/>
          </w:rPr>
          <w:fldChar w:fldCharType="begin"/>
        </w:r>
        <w:r w:rsidRPr="007F1CA2">
          <w:rPr>
            <w:rFonts w:ascii="Arial" w:hAnsi="Arial"/>
            <w:noProof/>
            <w:webHidden/>
          </w:rPr>
          <w:instrText xml:space="preserve"> PAGEREF _Toc533189915 \h </w:instrText>
        </w:r>
        <w:r w:rsidRPr="007F1CA2">
          <w:rPr>
            <w:rFonts w:ascii="Arial" w:hAnsi="Arial"/>
            <w:noProof/>
            <w:webHidden/>
          </w:rPr>
        </w:r>
        <w:r w:rsidRPr="007F1CA2">
          <w:rPr>
            <w:rFonts w:ascii="Arial" w:hAnsi="Arial"/>
            <w:noProof/>
            <w:webHidden/>
          </w:rPr>
          <w:fldChar w:fldCharType="separate"/>
        </w:r>
        <w:r w:rsidRPr="007F1CA2">
          <w:rPr>
            <w:rFonts w:ascii="Arial" w:hAnsi="Arial"/>
            <w:noProof/>
            <w:webHidden/>
          </w:rPr>
          <w:t>20</w:t>
        </w:r>
        <w:r w:rsidRPr="007F1CA2">
          <w:rPr>
            <w:rFonts w:ascii="Arial" w:hAnsi="Arial"/>
            <w:noProof/>
            <w:webHidden/>
          </w:rPr>
          <w:fldChar w:fldCharType="end"/>
        </w:r>
      </w:hyperlink>
    </w:p>
    <w:p w14:paraId="007133B7" w14:textId="069AAF67" w:rsidR="009A33ED" w:rsidRPr="007F1CA2" w:rsidRDefault="009A33ED" w:rsidP="007F1CA2">
      <w:pPr>
        <w:pStyle w:val="TDC3"/>
        <w:tabs>
          <w:tab w:val="right" w:pos="9204"/>
        </w:tabs>
        <w:rPr>
          <w:rFonts w:ascii="Arial" w:eastAsiaTheme="minorEastAsia" w:hAnsi="Arial"/>
          <w:noProof/>
          <w:color w:val="auto"/>
          <w:sz w:val="24"/>
          <w:szCs w:val="24"/>
          <w:lang w:val="es-MX" w:eastAsia="es-ES_tradnl"/>
        </w:rPr>
      </w:pPr>
      <w:hyperlink w:anchor="_Toc533189916" w:history="1">
        <w:r w:rsidRPr="007F1CA2">
          <w:rPr>
            <w:rStyle w:val="Hipervnculo"/>
            <w:rFonts w:eastAsia="MS Mincho"/>
            <w:noProof/>
            <w:lang w:val="es-VE"/>
          </w:rPr>
          <w:t xml:space="preserve">3.11. </w:t>
        </w:r>
        <w:r w:rsidRPr="007F1CA2">
          <w:rPr>
            <w:rStyle w:val="Hipervnculo"/>
            <w:rFonts w:eastAsia="MS Mincho"/>
            <w:noProof/>
            <w:lang w:val="es-ES_tradnl"/>
          </w:rPr>
          <w:t>Desempeño de los socios</w:t>
        </w:r>
        <w:r w:rsidRPr="007F1CA2">
          <w:rPr>
            <w:rFonts w:ascii="Arial" w:hAnsi="Arial"/>
            <w:noProof/>
            <w:webHidden/>
          </w:rPr>
          <w:tab/>
        </w:r>
        <w:r w:rsidRPr="007F1CA2">
          <w:rPr>
            <w:rFonts w:ascii="Arial" w:hAnsi="Arial"/>
            <w:noProof/>
            <w:webHidden/>
          </w:rPr>
          <w:fldChar w:fldCharType="begin"/>
        </w:r>
        <w:r w:rsidRPr="007F1CA2">
          <w:rPr>
            <w:rFonts w:ascii="Arial" w:hAnsi="Arial"/>
            <w:noProof/>
            <w:webHidden/>
          </w:rPr>
          <w:instrText xml:space="preserve"> PAGEREF _Toc533189916 \h </w:instrText>
        </w:r>
        <w:r w:rsidRPr="007F1CA2">
          <w:rPr>
            <w:rFonts w:ascii="Arial" w:hAnsi="Arial"/>
            <w:noProof/>
            <w:webHidden/>
          </w:rPr>
        </w:r>
        <w:r w:rsidRPr="007F1CA2">
          <w:rPr>
            <w:rFonts w:ascii="Arial" w:hAnsi="Arial"/>
            <w:noProof/>
            <w:webHidden/>
          </w:rPr>
          <w:fldChar w:fldCharType="separate"/>
        </w:r>
        <w:r w:rsidRPr="007F1CA2">
          <w:rPr>
            <w:rFonts w:ascii="Arial" w:hAnsi="Arial"/>
            <w:noProof/>
            <w:webHidden/>
          </w:rPr>
          <w:t>21</w:t>
        </w:r>
        <w:r w:rsidRPr="007F1CA2">
          <w:rPr>
            <w:rFonts w:ascii="Arial" w:hAnsi="Arial"/>
            <w:noProof/>
            <w:webHidden/>
          </w:rPr>
          <w:fldChar w:fldCharType="end"/>
        </w:r>
      </w:hyperlink>
    </w:p>
    <w:p w14:paraId="11D9A011" w14:textId="63053F9F" w:rsidR="009A33ED" w:rsidRPr="007F1CA2" w:rsidRDefault="009A33ED" w:rsidP="007F1CA2">
      <w:pPr>
        <w:pStyle w:val="TDC3"/>
        <w:tabs>
          <w:tab w:val="right" w:pos="9204"/>
        </w:tabs>
        <w:rPr>
          <w:rFonts w:ascii="Arial" w:eastAsiaTheme="minorEastAsia" w:hAnsi="Arial"/>
          <w:noProof/>
          <w:color w:val="auto"/>
          <w:sz w:val="24"/>
          <w:szCs w:val="24"/>
          <w:lang w:val="es-MX" w:eastAsia="es-ES_tradnl"/>
        </w:rPr>
      </w:pPr>
      <w:hyperlink w:anchor="_Toc533189917" w:history="1">
        <w:r w:rsidRPr="007F1CA2">
          <w:rPr>
            <w:rStyle w:val="Hipervnculo"/>
            <w:rFonts w:eastAsia="MS Mincho"/>
            <w:noProof/>
            <w:lang w:val="es-VE"/>
          </w:rPr>
          <w:t xml:space="preserve">3.12. </w:t>
        </w:r>
        <w:r w:rsidRPr="007F1CA2">
          <w:rPr>
            <w:rStyle w:val="Hipervnculo"/>
            <w:rFonts w:eastAsia="MS Mincho"/>
            <w:noProof/>
            <w:lang w:val="es-ES_tradnl"/>
          </w:rPr>
          <w:t>Desempeño general del proyecto</w:t>
        </w:r>
        <w:r w:rsidRPr="007F1CA2">
          <w:rPr>
            <w:rFonts w:ascii="Arial" w:hAnsi="Arial"/>
            <w:noProof/>
            <w:webHidden/>
          </w:rPr>
          <w:tab/>
        </w:r>
        <w:r w:rsidRPr="007F1CA2">
          <w:rPr>
            <w:rFonts w:ascii="Arial" w:hAnsi="Arial"/>
            <w:noProof/>
            <w:webHidden/>
          </w:rPr>
          <w:fldChar w:fldCharType="begin"/>
        </w:r>
        <w:r w:rsidRPr="007F1CA2">
          <w:rPr>
            <w:rFonts w:ascii="Arial" w:hAnsi="Arial"/>
            <w:noProof/>
            <w:webHidden/>
          </w:rPr>
          <w:instrText xml:space="preserve"> PAGEREF _Toc533189917 \h </w:instrText>
        </w:r>
        <w:r w:rsidRPr="007F1CA2">
          <w:rPr>
            <w:rFonts w:ascii="Arial" w:hAnsi="Arial"/>
            <w:noProof/>
            <w:webHidden/>
          </w:rPr>
        </w:r>
        <w:r w:rsidRPr="007F1CA2">
          <w:rPr>
            <w:rFonts w:ascii="Arial" w:hAnsi="Arial"/>
            <w:noProof/>
            <w:webHidden/>
          </w:rPr>
          <w:fldChar w:fldCharType="separate"/>
        </w:r>
        <w:r w:rsidRPr="007F1CA2">
          <w:rPr>
            <w:rFonts w:ascii="Arial" w:hAnsi="Arial"/>
            <w:noProof/>
            <w:webHidden/>
          </w:rPr>
          <w:t>24</w:t>
        </w:r>
        <w:r w:rsidRPr="007F1CA2">
          <w:rPr>
            <w:rFonts w:ascii="Arial" w:hAnsi="Arial"/>
            <w:noProof/>
            <w:webHidden/>
          </w:rPr>
          <w:fldChar w:fldCharType="end"/>
        </w:r>
      </w:hyperlink>
    </w:p>
    <w:p w14:paraId="64DE6293" w14:textId="25FA05A6" w:rsidR="009A33ED" w:rsidRPr="007F1CA2" w:rsidRDefault="009A33ED" w:rsidP="007F1CA2">
      <w:pPr>
        <w:pStyle w:val="TDC3"/>
        <w:tabs>
          <w:tab w:val="right" w:pos="9204"/>
        </w:tabs>
        <w:rPr>
          <w:rFonts w:ascii="Arial" w:eastAsiaTheme="minorEastAsia" w:hAnsi="Arial"/>
          <w:noProof/>
          <w:color w:val="auto"/>
          <w:sz w:val="24"/>
          <w:szCs w:val="24"/>
          <w:lang w:val="es-MX" w:eastAsia="es-ES_tradnl"/>
        </w:rPr>
      </w:pPr>
      <w:hyperlink w:anchor="_Toc533189918" w:history="1">
        <w:r w:rsidRPr="007F1CA2">
          <w:rPr>
            <w:rStyle w:val="Hipervnculo"/>
            <w:noProof/>
            <w:lang w:val="es-ES_tradnl"/>
          </w:rPr>
          <w:t>3.13. Impacto global en la pobreza</w:t>
        </w:r>
        <w:r w:rsidRPr="007F1CA2">
          <w:rPr>
            <w:rFonts w:ascii="Arial" w:hAnsi="Arial"/>
            <w:noProof/>
            <w:webHidden/>
          </w:rPr>
          <w:tab/>
        </w:r>
        <w:r w:rsidRPr="007F1CA2">
          <w:rPr>
            <w:rFonts w:ascii="Arial" w:hAnsi="Arial"/>
            <w:noProof/>
            <w:webHidden/>
          </w:rPr>
          <w:fldChar w:fldCharType="begin"/>
        </w:r>
        <w:r w:rsidRPr="007F1CA2">
          <w:rPr>
            <w:rFonts w:ascii="Arial" w:hAnsi="Arial"/>
            <w:noProof/>
            <w:webHidden/>
          </w:rPr>
          <w:instrText xml:space="preserve"> PAGEREF _Toc533189918 \h </w:instrText>
        </w:r>
        <w:r w:rsidRPr="007F1CA2">
          <w:rPr>
            <w:rFonts w:ascii="Arial" w:hAnsi="Arial"/>
            <w:noProof/>
            <w:webHidden/>
          </w:rPr>
        </w:r>
        <w:r w:rsidRPr="007F1CA2">
          <w:rPr>
            <w:rFonts w:ascii="Arial" w:hAnsi="Arial"/>
            <w:noProof/>
            <w:webHidden/>
          </w:rPr>
          <w:fldChar w:fldCharType="separate"/>
        </w:r>
        <w:r w:rsidRPr="007F1CA2">
          <w:rPr>
            <w:rFonts w:ascii="Arial" w:hAnsi="Arial"/>
            <w:noProof/>
            <w:webHidden/>
          </w:rPr>
          <w:t>25</w:t>
        </w:r>
        <w:r w:rsidRPr="007F1CA2">
          <w:rPr>
            <w:rFonts w:ascii="Arial" w:hAnsi="Arial"/>
            <w:noProof/>
            <w:webHidden/>
          </w:rPr>
          <w:fldChar w:fldCharType="end"/>
        </w:r>
      </w:hyperlink>
    </w:p>
    <w:p w14:paraId="427881CC" w14:textId="6DC26FB0" w:rsidR="009A33ED" w:rsidRPr="007F1CA2" w:rsidRDefault="009A33ED" w:rsidP="007F1CA2">
      <w:pPr>
        <w:pStyle w:val="TDC1"/>
        <w:tabs>
          <w:tab w:val="right" w:pos="9204"/>
        </w:tabs>
        <w:rPr>
          <w:rFonts w:ascii="Arial" w:eastAsiaTheme="minorEastAsia" w:hAnsi="Arial"/>
          <w:b w:val="0"/>
          <w:bCs w:val="0"/>
          <w:noProof/>
          <w:color w:val="auto"/>
          <w:sz w:val="24"/>
          <w:szCs w:val="24"/>
          <w:lang w:val="es-MX" w:eastAsia="es-ES_tradnl"/>
        </w:rPr>
      </w:pPr>
      <w:hyperlink w:anchor="_Toc533189919" w:history="1">
        <w:r w:rsidRPr="007F1CA2">
          <w:rPr>
            <w:rStyle w:val="Hipervnculo"/>
            <w:noProof/>
          </w:rPr>
          <w:t>4. Lecciones aprendidas</w:t>
        </w:r>
        <w:r w:rsidRPr="007F1CA2">
          <w:rPr>
            <w:rFonts w:ascii="Arial" w:hAnsi="Arial"/>
            <w:noProof/>
            <w:webHidden/>
          </w:rPr>
          <w:tab/>
        </w:r>
        <w:r w:rsidRPr="007F1CA2">
          <w:rPr>
            <w:rFonts w:ascii="Arial" w:hAnsi="Arial"/>
            <w:noProof/>
            <w:webHidden/>
          </w:rPr>
          <w:fldChar w:fldCharType="begin"/>
        </w:r>
        <w:r w:rsidRPr="007F1CA2">
          <w:rPr>
            <w:rFonts w:ascii="Arial" w:hAnsi="Arial"/>
            <w:noProof/>
            <w:webHidden/>
          </w:rPr>
          <w:instrText xml:space="preserve"> PAGEREF _Toc533189919 \h </w:instrText>
        </w:r>
        <w:r w:rsidRPr="007F1CA2">
          <w:rPr>
            <w:rFonts w:ascii="Arial" w:hAnsi="Arial"/>
            <w:noProof/>
            <w:webHidden/>
          </w:rPr>
        </w:r>
        <w:r w:rsidRPr="007F1CA2">
          <w:rPr>
            <w:rFonts w:ascii="Arial" w:hAnsi="Arial"/>
            <w:noProof/>
            <w:webHidden/>
          </w:rPr>
          <w:fldChar w:fldCharType="separate"/>
        </w:r>
        <w:r w:rsidRPr="007F1CA2">
          <w:rPr>
            <w:rFonts w:ascii="Arial" w:hAnsi="Arial"/>
            <w:noProof/>
            <w:webHidden/>
          </w:rPr>
          <w:t>26</w:t>
        </w:r>
        <w:r w:rsidRPr="007F1CA2">
          <w:rPr>
            <w:rFonts w:ascii="Arial" w:hAnsi="Arial"/>
            <w:noProof/>
            <w:webHidden/>
          </w:rPr>
          <w:fldChar w:fldCharType="end"/>
        </w:r>
      </w:hyperlink>
    </w:p>
    <w:p w14:paraId="24184FEB" w14:textId="14E8418F" w:rsidR="009A33ED" w:rsidRPr="007F1CA2" w:rsidRDefault="009A33ED" w:rsidP="007F1CA2">
      <w:pPr>
        <w:pStyle w:val="TDC1"/>
        <w:tabs>
          <w:tab w:val="right" w:pos="9204"/>
        </w:tabs>
        <w:rPr>
          <w:rFonts w:ascii="Arial" w:eastAsiaTheme="minorEastAsia" w:hAnsi="Arial"/>
          <w:b w:val="0"/>
          <w:bCs w:val="0"/>
          <w:noProof/>
          <w:color w:val="auto"/>
          <w:sz w:val="24"/>
          <w:szCs w:val="24"/>
          <w:lang w:val="es-MX" w:eastAsia="es-ES_tradnl"/>
        </w:rPr>
      </w:pPr>
      <w:hyperlink w:anchor="_Toc533189920" w:history="1">
        <w:r w:rsidRPr="007F1CA2">
          <w:rPr>
            <w:rStyle w:val="Hipervnculo"/>
            <w:noProof/>
          </w:rPr>
          <w:t>5. Buenas prácticas</w:t>
        </w:r>
        <w:r w:rsidRPr="007F1CA2">
          <w:rPr>
            <w:rFonts w:ascii="Arial" w:hAnsi="Arial"/>
            <w:noProof/>
            <w:webHidden/>
          </w:rPr>
          <w:tab/>
        </w:r>
        <w:r w:rsidRPr="007F1CA2">
          <w:rPr>
            <w:rFonts w:ascii="Arial" w:hAnsi="Arial"/>
            <w:noProof/>
            <w:webHidden/>
          </w:rPr>
          <w:fldChar w:fldCharType="begin"/>
        </w:r>
        <w:r w:rsidRPr="007F1CA2">
          <w:rPr>
            <w:rFonts w:ascii="Arial" w:hAnsi="Arial"/>
            <w:noProof/>
            <w:webHidden/>
          </w:rPr>
          <w:instrText xml:space="preserve"> PAGEREF _Toc533189920 \h </w:instrText>
        </w:r>
        <w:r w:rsidRPr="007F1CA2">
          <w:rPr>
            <w:rFonts w:ascii="Arial" w:hAnsi="Arial"/>
            <w:noProof/>
            <w:webHidden/>
          </w:rPr>
        </w:r>
        <w:r w:rsidRPr="007F1CA2">
          <w:rPr>
            <w:rFonts w:ascii="Arial" w:hAnsi="Arial"/>
            <w:noProof/>
            <w:webHidden/>
          </w:rPr>
          <w:fldChar w:fldCharType="separate"/>
        </w:r>
        <w:r w:rsidRPr="007F1CA2">
          <w:rPr>
            <w:rFonts w:ascii="Arial" w:hAnsi="Arial"/>
            <w:noProof/>
            <w:webHidden/>
          </w:rPr>
          <w:t>27</w:t>
        </w:r>
        <w:r w:rsidRPr="007F1CA2">
          <w:rPr>
            <w:rFonts w:ascii="Arial" w:hAnsi="Arial"/>
            <w:noProof/>
            <w:webHidden/>
          </w:rPr>
          <w:fldChar w:fldCharType="end"/>
        </w:r>
      </w:hyperlink>
    </w:p>
    <w:p w14:paraId="53BEB7EC" w14:textId="05258A05" w:rsidR="009A33ED" w:rsidRPr="007F1CA2" w:rsidRDefault="009A33ED" w:rsidP="007F1CA2">
      <w:pPr>
        <w:pStyle w:val="TDC1"/>
        <w:tabs>
          <w:tab w:val="right" w:pos="9204"/>
        </w:tabs>
        <w:rPr>
          <w:rFonts w:ascii="Arial" w:eastAsiaTheme="minorEastAsia" w:hAnsi="Arial"/>
          <w:b w:val="0"/>
          <w:bCs w:val="0"/>
          <w:noProof/>
          <w:color w:val="auto"/>
          <w:sz w:val="24"/>
          <w:szCs w:val="24"/>
          <w:lang w:val="es-MX" w:eastAsia="es-ES_tradnl"/>
        </w:rPr>
      </w:pPr>
      <w:hyperlink w:anchor="_Toc533189921" w:history="1">
        <w:r w:rsidRPr="007F1CA2">
          <w:rPr>
            <w:rStyle w:val="Hipervnculo"/>
            <w:noProof/>
          </w:rPr>
          <w:t>6. Áreas de oportunidad</w:t>
        </w:r>
        <w:r w:rsidRPr="007F1CA2">
          <w:rPr>
            <w:rFonts w:ascii="Arial" w:hAnsi="Arial"/>
            <w:noProof/>
            <w:webHidden/>
          </w:rPr>
          <w:tab/>
        </w:r>
        <w:r w:rsidRPr="007F1CA2">
          <w:rPr>
            <w:rFonts w:ascii="Arial" w:hAnsi="Arial"/>
            <w:noProof/>
            <w:webHidden/>
          </w:rPr>
          <w:fldChar w:fldCharType="begin"/>
        </w:r>
        <w:r w:rsidRPr="007F1CA2">
          <w:rPr>
            <w:rFonts w:ascii="Arial" w:hAnsi="Arial"/>
            <w:noProof/>
            <w:webHidden/>
          </w:rPr>
          <w:instrText xml:space="preserve"> PAGEREF _Toc533189921 \h </w:instrText>
        </w:r>
        <w:r w:rsidRPr="007F1CA2">
          <w:rPr>
            <w:rFonts w:ascii="Arial" w:hAnsi="Arial"/>
            <w:noProof/>
            <w:webHidden/>
          </w:rPr>
        </w:r>
        <w:r w:rsidRPr="007F1CA2">
          <w:rPr>
            <w:rFonts w:ascii="Arial" w:hAnsi="Arial"/>
            <w:noProof/>
            <w:webHidden/>
          </w:rPr>
          <w:fldChar w:fldCharType="separate"/>
        </w:r>
        <w:r w:rsidRPr="007F1CA2">
          <w:rPr>
            <w:rFonts w:ascii="Arial" w:hAnsi="Arial"/>
            <w:noProof/>
            <w:webHidden/>
          </w:rPr>
          <w:t>27</w:t>
        </w:r>
        <w:r w:rsidRPr="007F1CA2">
          <w:rPr>
            <w:rFonts w:ascii="Arial" w:hAnsi="Arial"/>
            <w:noProof/>
            <w:webHidden/>
          </w:rPr>
          <w:fldChar w:fldCharType="end"/>
        </w:r>
      </w:hyperlink>
    </w:p>
    <w:p w14:paraId="56A2B27F" w14:textId="340659B2" w:rsidR="009A33ED" w:rsidRPr="007F1CA2" w:rsidRDefault="009A33ED" w:rsidP="007F1CA2">
      <w:pPr>
        <w:pStyle w:val="TDC1"/>
        <w:tabs>
          <w:tab w:val="right" w:pos="9204"/>
        </w:tabs>
        <w:rPr>
          <w:rFonts w:ascii="Arial" w:eastAsiaTheme="minorEastAsia" w:hAnsi="Arial"/>
          <w:b w:val="0"/>
          <w:bCs w:val="0"/>
          <w:noProof/>
          <w:color w:val="auto"/>
          <w:sz w:val="24"/>
          <w:szCs w:val="24"/>
          <w:lang w:val="es-MX" w:eastAsia="es-ES_tradnl"/>
        </w:rPr>
      </w:pPr>
      <w:hyperlink w:anchor="_Toc533189922" w:history="1">
        <w:r w:rsidRPr="007F1CA2">
          <w:rPr>
            <w:rStyle w:val="Hipervnculo"/>
            <w:noProof/>
          </w:rPr>
          <w:t>7. Conclusiones y recomendaciones</w:t>
        </w:r>
        <w:r w:rsidRPr="007F1CA2">
          <w:rPr>
            <w:rFonts w:ascii="Arial" w:hAnsi="Arial"/>
            <w:noProof/>
            <w:webHidden/>
          </w:rPr>
          <w:tab/>
        </w:r>
        <w:r w:rsidRPr="007F1CA2">
          <w:rPr>
            <w:rFonts w:ascii="Arial" w:hAnsi="Arial"/>
            <w:noProof/>
            <w:webHidden/>
          </w:rPr>
          <w:fldChar w:fldCharType="begin"/>
        </w:r>
        <w:r w:rsidRPr="007F1CA2">
          <w:rPr>
            <w:rFonts w:ascii="Arial" w:hAnsi="Arial"/>
            <w:noProof/>
            <w:webHidden/>
          </w:rPr>
          <w:instrText xml:space="preserve"> PAGEREF _Toc533189922 \h </w:instrText>
        </w:r>
        <w:r w:rsidRPr="007F1CA2">
          <w:rPr>
            <w:rFonts w:ascii="Arial" w:hAnsi="Arial"/>
            <w:noProof/>
            <w:webHidden/>
          </w:rPr>
        </w:r>
        <w:r w:rsidRPr="007F1CA2">
          <w:rPr>
            <w:rFonts w:ascii="Arial" w:hAnsi="Arial"/>
            <w:noProof/>
            <w:webHidden/>
          </w:rPr>
          <w:fldChar w:fldCharType="separate"/>
        </w:r>
        <w:r w:rsidRPr="007F1CA2">
          <w:rPr>
            <w:rFonts w:ascii="Arial" w:hAnsi="Arial"/>
            <w:noProof/>
            <w:webHidden/>
          </w:rPr>
          <w:t>30</w:t>
        </w:r>
        <w:r w:rsidRPr="007F1CA2">
          <w:rPr>
            <w:rFonts w:ascii="Arial" w:hAnsi="Arial"/>
            <w:noProof/>
            <w:webHidden/>
          </w:rPr>
          <w:fldChar w:fldCharType="end"/>
        </w:r>
      </w:hyperlink>
    </w:p>
    <w:p w14:paraId="3AA6A334" w14:textId="72800744" w:rsidR="009A33ED" w:rsidRPr="007F1CA2" w:rsidRDefault="009A33ED" w:rsidP="007F1CA2">
      <w:pPr>
        <w:pStyle w:val="TDC1"/>
        <w:tabs>
          <w:tab w:val="right" w:pos="9204"/>
        </w:tabs>
        <w:rPr>
          <w:rFonts w:ascii="Arial" w:eastAsiaTheme="minorEastAsia" w:hAnsi="Arial"/>
          <w:b w:val="0"/>
          <w:bCs w:val="0"/>
          <w:noProof/>
          <w:color w:val="auto"/>
          <w:sz w:val="24"/>
          <w:szCs w:val="24"/>
          <w:lang w:val="es-MX" w:eastAsia="es-ES_tradnl"/>
        </w:rPr>
      </w:pPr>
      <w:hyperlink w:anchor="_Toc533189923" w:history="1">
        <w:r w:rsidRPr="007F1CA2">
          <w:rPr>
            <w:rStyle w:val="Hipervnculo"/>
            <w:noProof/>
          </w:rPr>
          <w:t>Anexos</w:t>
        </w:r>
        <w:r w:rsidRPr="007F1CA2">
          <w:rPr>
            <w:rFonts w:ascii="Arial" w:hAnsi="Arial"/>
            <w:noProof/>
            <w:webHidden/>
          </w:rPr>
          <w:tab/>
        </w:r>
        <w:r w:rsidRPr="007F1CA2">
          <w:rPr>
            <w:rFonts w:ascii="Arial" w:hAnsi="Arial"/>
            <w:noProof/>
            <w:webHidden/>
          </w:rPr>
          <w:fldChar w:fldCharType="begin"/>
        </w:r>
        <w:r w:rsidRPr="007F1CA2">
          <w:rPr>
            <w:rFonts w:ascii="Arial" w:hAnsi="Arial"/>
            <w:noProof/>
            <w:webHidden/>
          </w:rPr>
          <w:instrText xml:space="preserve"> PAGEREF _Toc533189923 \h </w:instrText>
        </w:r>
        <w:r w:rsidRPr="007F1CA2">
          <w:rPr>
            <w:rFonts w:ascii="Arial" w:hAnsi="Arial"/>
            <w:noProof/>
            <w:webHidden/>
          </w:rPr>
        </w:r>
        <w:r w:rsidRPr="007F1CA2">
          <w:rPr>
            <w:rFonts w:ascii="Arial" w:hAnsi="Arial"/>
            <w:noProof/>
            <w:webHidden/>
          </w:rPr>
          <w:fldChar w:fldCharType="separate"/>
        </w:r>
        <w:r w:rsidRPr="007F1CA2">
          <w:rPr>
            <w:rFonts w:ascii="Arial" w:hAnsi="Arial"/>
            <w:noProof/>
            <w:webHidden/>
          </w:rPr>
          <w:t>32</w:t>
        </w:r>
        <w:r w:rsidRPr="007F1CA2">
          <w:rPr>
            <w:rFonts w:ascii="Arial" w:hAnsi="Arial"/>
            <w:noProof/>
            <w:webHidden/>
          </w:rPr>
          <w:fldChar w:fldCharType="end"/>
        </w:r>
      </w:hyperlink>
    </w:p>
    <w:p w14:paraId="4810BFC2" w14:textId="06949BD5" w:rsidR="00876D9E" w:rsidRPr="007F1CA2" w:rsidRDefault="00FB34B3" w:rsidP="007F1CA2">
      <w:pPr>
        <w:pStyle w:val="IFADparagraphnumbering"/>
        <w:spacing w:line="276" w:lineRule="auto"/>
        <w:rPr>
          <w:rFonts w:cs="Arial"/>
          <w:b/>
          <w:szCs w:val="20"/>
          <w:lang w:val="es-ES"/>
        </w:rPr>
      </w:pPr>
      <w:r w:rsidRPr="007F1CA2">
        <w:rPr>
          <w:rFonts w:cs="Arial"/>
          <w:b/>
          <w:szCs w:val="20"/>
          <w:lang w:val="es-ES"/>
        </w:rPr>
        <w:fldChar w:fldCharType="end"/>
      </w:r>
    </w:p>
    <w:p w14:paraId="72922DFD" w14:textId="77777777" w:rsidR="00C40039" w:rsidRPr="007F1CA2" w:rsidRDefault="00C40039" w:rsidP="007F1CA2">
      <w:pPr>
        <w:pStyle w:val="Ttulo1"/>
      </w:pPr>
      <w:bookmarkStart w:id="0" w:name="_Toc533189896"/>
      <w:r w:rsidRPr="007F1CA2">
        <w:t>Lista de tablas</w:t>
      </w:r>
      <w:bookmarkEnd w:id="0"/>
    </w:p>
    <w:p w14:paraId="3394D503" w14:textId="69E1F76C" w:rsidR="00FB641F" w:rsidRPr="007F1CA2" w:rsidRDefault="00C40039" w:rsidP="007F1CA2">
      <w:pPr>
        <w:pStyle w:val="Tabladeilustraciones"/>
        <w:jc w:val="both"/>
        <w:rPr>
          <w:rFonts w:eastAsiaTheme="minorEastAsia"/>
          <w:b w:val="0"/>
          <w:color w:val="auto"/>
          <w:sz w:val="24"/>
          <w:szCs w:val="24"/>
          <w:lang w:val="es-MX" w:eastAsia="es-ES_tradnl"/>
        </w:rPr>
      </w:pPr>
      <w:r w:rsidRPr="007F1CA2">
        <w:fldChar w:fldCharType="begin"/>
      </w:r>
      <w:r w:rsidRPr="007F1CA2">
        <w:instrText xml:space="preserve"> TOC \h \z \c "Tabla" </w:instrText>
      </w:r>
      <w:r w:rsidRPr="007F1CA2">
        <w:fldChar w:fldCharType="separate"/>
      </w:r>
      <w:hyperlink w:anchor="_Toc532995683" w:history="1">
        <w:r w:rsidR="00FB641F" w:rsidRPr="007F1CA2">
          <w:rPr>
            <w:rStyle w:val="Hipervnculo"/>
            <w:b w:val="0"/>
          </w:rPr>
          <w:t>Tabla 1. Calificaciones asignadas para el PDELAFA-GEF.</w:t>
        </w:r>
        <w:r w:rsidR="00FB641F" w:rsidRPr="007F1CA2">
          <w:rPr>
            <w:b w:val="0"/>
            <w:webHidden/>
          </w:rPr>
          <w:tab/>
        </w:r>
        <w:r w:rsidR="00FB641F" w:rsidRPr="007F1CA2">
          <w:rPr>
            <w:b w:val="0"/>
            <w:webHidden/>
          </w:rPr>
          <w:fldChar w:fldCharType="begin"/>
        </w:r>
        <w:r w:rsidR="00FB641F" w:rsidRPr="007F1CA2">
          <w:rPr>
            <w:b w:val="0"/>
            <w:webHidden/>
          </w:rPr>
          <w:instrText xml:space="preserve"> PAGEREF _Toc532995683 \h </w:instrText>
        </w:r>
        <w:r w:rsidR="00FB641F" w:rsidRPr="007F1CA2">
          <w:rPr>
            <w:b w:val="0"/>
            <w:webHidden/>
          </w:rPr>
        </w:r>
        <w:r w:rsidR="00FB641F" w:rsidRPr="007F1CA2">
          <w:rPr>
            <w:b w:val="0"/>
            <w:webHidden/>
          </w:rPr>
          <w:fldChar w:fldCharType="separate"/>
        </w:r>
        <w:r w:rsidR="00FB641F" w:rsidRPr="007F1CA2">
          <w:rPr>
            <w:b w:val="0"/>
            <w:webHidden/>
          </w:rPr>
          <w:t>7</w:t>
        </w:r>
        <w:r w:rsidR="00FB641F" w:rsidRPr="007F1CA2">
          <w:rPr>
            <w:b w:val="0"/>
            <w:webHidden/>
          </w:rPr>
          <w:fldChar w:fldCharType="end"/>
        </w:r>
      </w:hyperlink>
    </w:p>
    <w:p w14:paraId="6FBCA070" w14:textId="2AE515DF" w:rsidR="00FB641F" w:rsidRPr="007F1CA2" w:rsidRDefault="009A33ED" w:rsidP="007F1CA2">
      <w:pPr>
        <w:pStyle w:val="Tabladeilustraciones"/>
        <w:ind w:right="1417"/>
        <w:jc w:val="both"/>
        <w:rPr>
          <w:rFonts w:eastAsiaTheme="minorEastAsia"/>
          <w:b w:val="0"/>
          <w:color w:val="auto"/>
          <w:sz w:val="24"/>
          <w:szCs w:val="24"/>
          <w:lang w:eastAsia="es-ES_tradnl"/>
        </w:rPr>
      </w:pPr>
      <w:hyperlink w:anchor="_Toc532995684" w:history="1">
        <w:r w:rsidR="00FB641F" w:rsidRPr="007F1CA2">
          <w:rPr>
            <w:rStyle w:val="Hipervnculo"/>
            <w:b w:val="0"/>
            <w:lang w:val="es-MX"/>
          </w:rPr>
          <w:t>Tabla 2. Calificaciones de las cuatro dimensiones de la sostenibilidad del Proyecto PDELAFA-GEF.</w:t>
        </w:r>
        <w:r w:rsidR="00FB641F" w:rsidRPr="007F1CA2">
          <w:rPr>
            <w:b w:val="0"/>
            <w:webHidden/>
          </w:rPr>
          <w:tab/>
        </w:r>
        <w:r w:rsidR="00FB641F" w:rsidRPr="007F1CA2">
          <w:rPr>
            <w:b w:val="0"/>
            <w:webHidden/>
          </w:rPr>
          <w:fldChar w:fldCharType="begin"/>
        </w:r>
        <w:r w:rsidR="00FB641F" w:rsidRPr="007F1CA2">
          <w:rPr>
            <w:b w:val="0"/>
            <w:webHidden/>
          </w:rPr>
          <w:instrText xml:space="preserve"> PAGEREF _Toc532995684 \h </w:instrText>
        </w:r>
        <w:r w:rsidR="00FB641F" w:rsidRPr="007F1CA2">
          <w:rPr>
            <w:b w:val="0"/>
            <w:webHidden/>
          </w:rPr>
        </w:r>
        <w:r w:rsidR="00FB641F" w:rsidRPr="007F1CA2">
          <w:rPr>
            <w:b w:val="0"/>
            <w:webHidden/>
          </w:rPr>
          <w:fldChar w:fldCharType="separate"/>
        </w:r>
        <w:r w:rsidR="00FB641F" w:rsidRPr="007F1CA2">
          <w:rPr>
            <w:b w:val="0"/>
            <w:webHidden/>
          </w:rPr>
          <w:t>14</w:t>
        </w:r>
        <w:r w:rsidR="00FB641F" w:rsidRPr="007F1CA2">
          <w:rPr>
            <w:b w:val="0"/>
            <w:webHidden/>
          </w:rPr>
          <w:fldChar w:fldCharType="end"/>
        </w:r>
      </w:hyperlink>
    </w:p>
    <w:p w14:paraId="3263EC6A" w14:textId="279DB084" w:rsidR="00FB641F" w:rsidRPr="007F1CA2" w:rsidRDefault="009A33ED" w:rsidP="007F1CA2">
      <w:pPr>
        <w:pStyle w:val="Tabladeilustraciones"/>
        <w:jc w:val="both"/>
        <w:rPr>
          <w:rFonts w:eastAsiaTheme="minorEastAsia"/>
          <w:b w:val="0"/>
          <w:color w:val="auto"/>
          <w:sz w:val="24"/>
          <w:szCs w:val="24"/>
          <w:lang w:eastAsia="es-ES_tradnl"/>
        </w:rPr>
      </w:pPr>
      <w:hyperlink w:anchor="_Toc532995685" w:history="1">
        <w:r w:rsidR="00FB641F" w:rsidRPr="007F1CA2">
          <w:rPr>
            <w:rStyle w:val="Hipervnculo"/>
            <w:b w:val="0"/>
            <w:lang w:val="es-MX"/>
          </w:rPr>
          <w:t>Tabla 3. Resumen desempeño general del Proyecto.</w:t>
        </w:r>
        <w:r w:rsidR="00FB641F" w:rsidRPr="007F1CA2">
          <w:rPr>
            <w:b w:val="0"/>
            <w:webHidden/>
          </w:rPr>
          <w:tab/>
        </w:r>
        <w:r w:rsidR="00FB641F" w:rsidRPr="007F1CA2">
          <w:rPr>
            <w:b w:val="0"/>
            <w:webHidden/>
          </w:rPr>
          <w:fldChar w:fldCharType="begin"/>
        </w:r>
        <w:r w:rsidR="00FB641F" w:rsidRPr="007F1CA2">
          <w:rPr>
            <w:b w:val="0"/>
            <w:webHidden/>
          </w:rPr>
          <w:instrText xml:space="preserve"> PAGEREF _Toc532995685 \h </w:instrText>
        </w:r>
        <w:r w:rsidR="00FB641F" w:rsidRPr="007F1CA2">
          <w:rPr>
            <w:b w:val="0"/>
            <w:webHidden/>
          </w:rPr>
        </w:r>
        <w:r w:rsidR="00FB641F" w:rsidRPr="007F1CA2">
          <w:rPr>
            <w:b w:val="0"/>
            <w:webHidden/>
          </w:rPr>
          <w:fldChar w:fldCharType="separate"/>
        </w:r>
        <w:r w:rsidR="00FB641F" w:rsidRPr="007F1CA2">
          <w:rPr>
            <w:b w:val="0"/>
            <w:webHidden/>
          </w:rPr>
          <w:t>24</w:t>
        </w:r>
        <w:r w:rsidR="00FB641F" w:rsidRPr="007F1CA2">
          <w:rPr>
            <w:b w:val="0"/>
            <w:webHidden/>
          </w:rPr>
          <w:fldChar w:fldCharType="end"/>
        </w:r>
      </w:hyperlink>
    </w:p>
    <w:p w14:paraId="1209D518" w14:textId="34A3BB89" w:rsidR="00E92CF6" w:rsidRPr="007F1CA2" w:rsidRDefault="00C40039" w:rsidP="007F1CA2">
      <w:pPr>
        <w:pStyle w:val="IFADparagraphnumbering"/>
        <w:spacing w:line="276" w:lineRule="auto"/>
        <w:rPr>
          <w:rFonts w:cs="Arial"/>
          <w:b/>
          <w:szCs w:val="20"/>
          <w:lang w:val="es-ES"/>
        </w:rPr>
      </w:pPr>
      <w:r w:rsidRPr="007F1CA2">
        <w:rPr>
          <w:rFonts w:cs="Arial"/>
        </w:rPr>
        <w:fldChar w:fldCharType="end"/>
      </w:r>
    </w:p>
    <w:p w14:paraId="37DF2163" w14:textId="77777777" w:rsidR="00E92CF6" w:rsidRPr="007F1CA2" w:rsidRDefault="00E92CF6" w:rsidP="007F1CA2">
      <w:pPr>
        <w:pStyle w:val="Ttulo1"/>
      </w:pPr>
      <w:bookmarkStart w:id="1" w:name="_Toc533189897"/>
      <w:r w:rsidRPr="007F1CA2">
        <w:lastRenderedPageBreak/>
        <w:t>Lista de cuadros</w:t>
      </w:r>
      <w:bookmarkEnd w:id="1"/>
    </w:p>
    <w:p w14:paraId="0610A983" w14:textId="4981C14A" w:rsidR="00E92CF6" w:rsidRPr="007F1CA2" w:rsidRDefault="00E92CF6" w:rsidP="007F1CA2">
      <w:pPr>
        <w:pStyle w:val="Tabladeilustraciones"/>
        <w:tabs>
          <w:tab w:val="clear" w:pos="8931"/>
          <w:tab w:val="left" w:pos="8789"/>
          <w:tab w:val="left" w:pos="9072"/>
        </w:tabs>
        <w:ind w:right="-142"/>
        <w:jc w:val="both"/>
        <w:rPr>
          <w:rFonts w:eastAsiaTheme="minorEastAsia"/>
          <w:b w:val="0"/>
          <w:sz w:val="24"/>
          <w:szCs w:val="24"/>
        </w:rPr>
      </w:pPr>
      <w:r w:rsidRPr="007F1CA2">
        <w:rPr>
          <w:rFonts w:eastAsia="MS Mincho"/>
          <w:b w:val="0"/>
          <w:kern w:val="2"/>
          <w:sz w:val="24"/>
          <w:szCs w:val="22"/>
          <w:lang w:eastAsia="en-US"/>
        </w:rPr>
        <w:fldChar w:fldCharType="begin"/>
      </w:r>
      <w:r w:rsidRPr="007F1CA2">
        <w:rPr>
          <w:rFonts w:eastAsia="MS Mincho"/>
          <w:b w:val="0"/>
          <w:kern w:val="2"/>
          <w:sz w:val="24"/>
          <w:szCs w:val="22"/>
          <w:lang w:eastAsia="en-US"/>
        </w:rPr>
        <w:instrText xml:space="preserve"> TOC \c "Cuadro" </w:instrText>
      </w:r>
      <w:r w:rsidRPr="007F1CA2">
        <w:rPr>
          <w:rFonts w:eastAsia="MS Mincho"/>
          <w:b w:val="0"/>
          <w:kern w:val="2"/>
          <w:sz w:val="24"/>
          <w:szCs w:val="22"/>
          <w:lang w:eastAsia="en-US"/>
        </w:rPr>
        <w:fldChar w:fldCharType="separate"/>
      </w:r>
      <w:r w:rsidRPr="007F1CA2">
        <w:rPr>
          <w:b w:val="0"/>
        </w:rPr>
        <w:t>Cuadro 1. Plantas producidas vs programadas /tipo/ subproyecto</w:t>
      </w:r>
      <w:r w:rsidRPr="007F1CA2">
        <w:rPr>
          <w:b w:val="0"/>
        </w:rPr>
        <w:tab/>
        <w:t xml:space="preserve">   </w:t>
      </w:r>
      <w:r w:rsidR="004A78FC" w:rsidRPr="007F1CA2">
        <w:rPr>
          <w:b w:val="0"/>
        </w:rPr>
        <w:fldChar w:fldCharType="begin"/>
      </w:r>
      <w:r w:rsidR="004A78FC" w:rsidRPr="007F1CA2">
        <w:rPr>
          <w:b w:val="0"/>
        </w:rPr>
        <w:instrText xml:space="preserve"> PAGEREF _Toc507574026 \h </w:instrText>
      </w:r>
      <w:r w:rsidR="004A78FC" w:rsidRPr="007F1CA2">
        <w:rPr>
          <w:b w:val="0"/>
        </w:rPr>
      </w:r>
      <w:r w:rsidR="004A78FC" w:rsidRPr="007F1CA2">
        <w:rPr>
          <w:b w:val="0"/>
        </w:rPr>
        <w:fldChar w:fldCharType="separate"/>
      </w:r>
      <w:r w:rsidR="00C07248" w:rsidRPr="007F1CA2">
        <w:rPr>
          <w:b w:val="0"/>
        </w:rPr>
        <w:t>42</w:t>
      </w:r>
      <w:r w:rsidR="004A78FC" w:rsidRPr="007F1CA2">
        <w:rPr>
          <w:b w:val="0"/>
        </w:rPr>
        <w:fldChar w:fldCharType="end"/>
      </w:r>
    </w:p>
    <w:p w14:paraId="4843B233" w14:textId="02F4D714" w:rsidR="00E92CF6" w:rsidRPr="007F1CA2" w:rsidRDefault="00E92CF6" w:rsidP="007F1CA2">
      <w:pPr>
        <w:pStyle w:val="Tabladeilustraciones"/>
        <w:tabs>
          <w:tab w:val="clear" w:pos="8931"/>
          <w:tab w:val="left" w:pos="8789"/>
        </w:tabs>
        <w:ind w:right="-567"/>
        <w:jc w:val="both"/>
        <w:rPr>
          <w:rFonts w:eastAsiaTheme="minorEastAsia"/>
          <w:b w:val="0"/>
          <w:sz w:val="24"/>
          <w:szCs w:val="24"/>
        </w:rPr>
      </w:pPr>
      <w:r w:rsidRPr="007F1CA2">
        <w:rPr>
          <w:b w:val="0"/>
        </w:rPr>
        <w:t>Cuadro 2. Factores de sostenibilidad/subproyecto</w:t>
      </w:r>
      <w:r w:rsidRPr="007F1CA2">
        <w:rPr>
          <w:b w:val="0"/>
        </w:rPr>
        <w:tab/>
        <w:t xml:space="preserve">   </w:t>
      </w:r>
      <w:r w:rsidR="004A78FC" w:rsidRPr="007F1CA2">
        <w:rPr>
          <w:b w:val="0"/>
        </w:rPr>
        <w:fldChar w:fldCharType="begin"/>
      </w:r>
      <w:r w:rsidR="004A78FC" w:rsidRPr="007F1CA2">
        <w:rPr>
          <w:b w:val="0"/>
        </w:rPr>
        <w:instrText xml:space="preserve"> PAGEREF _Toc507574027 \h </w:instrText>
      </w:r>
      <w:r w:rsidR="004A78FC" w:rsidRPr="007F1CA2">
        <w:rPr>
          <w:b w:val="0"/>
        </w:rPr>
      </w:r>
      <w:r w:rsidR="004A78FC" w:rsidRPr="007F1CA2">
        <w:rPr>
          <w:b w:val="0"/>
        </w:rPr>
        <w:fldChar w:fldCharType="separate"/>
      </w:r>
      <w:r w:rsidR="00C07248" w:rsidRPr="007F1CA2">
        <w:rPr>
          <w:b w:val="0"/>
        </w:rPr>
        <w:t>43</w:t>
      </w:r>
      <w:r w:rsidR="004A78FC" w:rsidRPr="007F1CA2">
        <w:rPr>
          <w:b w:val="0"/>
        </w:rPr>
        <w:fldChar w:fldCharType="end"/>
      </w:r>
    </w:p>
    <w:p w14:paraId="5701D198" w14:textId="160C429E" w:rsidR="00ED6804" w:rsidRPr="007F1CA2" w:rsidRDefault="00E92CF6" w:rsidP="007F1CA2">
      <w:pPr>
        <w:pStyle w:val="Tabladeilustraciones"/>
        <w:tabs>
          <w:tab w:val="clear" w:pos="8931"/>
          <w:tab w:val="left" w:pos="9072"/>
        </w:tabs>
        <w:ind w:right="567"/>
        <w:jc w:val="both"/>
      </w:pPr>
      <w:r w:rsidRPr="007F1CA2">
        <w:rPr>
          <w:rFonts w:eastAsia="MS Mincho"/>
          <w:b w:val="0"/>
          <w:lang w:eastAsia="en-US"/>
        </w:rPr>
        <w:fldChar w:fldCharType="end"/>
      </w:r>
    </w:p>
    <w:p w14:paraId="20B450A0" w14:textId="00307059" w:rsidR="009A33ED" w:rsidRPr="007F1CA2" w:rsidRDefault="00ED6804" w:rsidP="007F1CA2">
      <w:pPr>
        <w:spacing w:line="276" w:lineRule="auto"/>
        <w:jc w:val="both"/>
        <w:rPr>
          <w:rFonts w:ascii="Arial" w:hAnsi="Arial" w:cs="Arial"/>
        </w:rPr>
      </w:pPr>
      <w:r w:rsidRPr="007F1CA2">
        <w:rPr>
          <w:rFonts w:ascii="Arial" w:hAnsi="Arial" w:cs="Arial"/>
          <w:b/>
          <w:color w:val="1C4171"/>
          <w:szCs w:val="28"/>
          <w:lang w:val="es-ES"/>
        </w:rPr>
        <w:t>Lista de anexos</w:t>
      </w:r>
    </w:p>
    <w:p w14:paraId="498F6D4B" w14:textId="1EC1509D" w:rsidR="009A33ED" w:rsidRPr="007F1CA2" w:rsidRDefault="009A33ED" w:rsidP="007F1CA2">
      <w:pPr>
        <w:pStyle w:val="Tabladeilustraciones"/>
        <w:jc w:val="both"/>
        <w:rPr>
          <w:b w:val="0"/>
        </w:rPr>
      </w:pPr>
    </w:p>
    <w:p w14:paraId="7AA497E9" w14:textId="64585AB8" w:rsidR="002102E9" w:rsidRPr="007F1CA2" w:rsidRDefault="002102E9" w:rsidP="007F1CA2">
      <w:pPr>
        <w:pStyle w:val="Tabladeilustraciones"/>
        <w:ind w:right="567"/>
        <w:jc w:val="both"/>
        <w:rPr>
          <w:rFonts w:eastAsiaTheme="minorEastAsia"/>
          <w:b w:val="0"/>
          <w:color w:val="auto"/>
          <w:sz w:val="24"/>
          <w:szCs w:val="24"/>
          <w:lang w:val="es-MX" w:eastAsia="es-ES_tradnl"/>
        </w:rPr>
      </w:pPr>
      <w:r w:rsidRPr="007F1CA2">
        <w:rPr>
          <w:b w:val="0"/>
        </w:rPr>
        <w:fldChar w:fldCharType="begin"/>
      </w:r>
      <w:r w:rsidRPr="007F1CA2">
        <w:rPr>
          <w:b w:val="0"/>
        </w:rPr>
        <w:instrText xml:space="preserve"> TOC \h \z \c "Anexo" </w:instrText>
      </w:r>
      <w:r w:rsidRPr="007F1CA2">
        <w:rPr>
          <w:b w:val="0"/>
        </w:rPr>
        <w:fldChar w:fldCharType="separate"/>
      </w:r>
      <w:hyperlink w:anchor="_Toc533191313" w:history="1">
        <w:r w:rsidRPr="007F1CA2">
          <w:rPr>
            <w:rStyle w:val="Hipervnculo"/>
            <w:b w:val="0"/>
            <w:lang w:val="es-MX"/>
          </w:rPr>
          <w:t>Anexo 1. Términos de Referencia para la elaboración del Informe de Evaluación Final</w:t>
        </w:r>
        <w:r w:rsidRPr="007F1CA2">
          <w:rPr>
            <w:b w:val="0"/>
            <w:webHidden/>
          </w:rPr>
          <w:tab/>
        </w:r>
        <w:r w:rsidRPr="007F1CA2">
          <w:rPr>
            <w:b w:val="0"/>
            <w:webHidden/>
          </w:rPr>
          <w:fldChar w:fldCharType="begin"/>
        </w:r>
        <w:r w:rsidRPr="007F1CA2">
          <w:rPr>
            <w:b w:val="0"/>
            <w:webHidden/>
          </w:rPr>
          <w:instrText xml:space="preserve"> PAGEREF _Toc533191313 \h </w:instrText>
        </w:r>
        <w:r w:rsidRPr="007F1CA2">
          <w:rPr>
            <w:b w:val="0"/>
            <w:webHidden/>
          </w:rPr>
        </w:r>
        <w:r w:rsidRPr="007F1CA2">
          <w:rPr>
            <w:b w:val="0"/>
            <w:webHidden/>
          </w:rPr>
          <w:fldChar w:fldCharType="separate"/>
        </w:r>
        <w:r w:rsidRPr="007F1CA2">
          <w:rPr>
            <w:b w:val="0"/>
            <w:webHidden/>
          </w:rPr>
          <w:t>32</w:t>
        </w:r>
        <w:r w:rsidRPr="007F1CA2">
          <w:rPr>
            <w:b w:val="0"/>
            <w:webHidden/>
          </w:rPr>
          <w:fldChar w:fldCharType="end"/>
        </w:r>
      </w:hyperlink>
    </w:p>
    <w:p w14:paraId="1764CC12" w14:textId="047A36FB" w:rsidR="002102E9" w:rsidRPr="007F1CA2" w:rsidRDefault="002102E9" w:rsidP="007F1CA2">
      <w:pPr>
        <w:pStyle w:val="Tabladeilustraciones"/>
        <w:jc w:val="both"/>
        <w:rPr>
          <w:rFonts w:eastAsiaTheme="minorEastAsia"/>
          <w:b w:val="0"/>
          <w:color w:val="auto"/>
          <w:sz w:val="24"/>
          <w:szCs w:val="24"/>
          <w:lang w:val="es-MX" w:eastAsia="es-ES_tradnl"/>
        </w:rPr>
      </w:pPr>
      <w:hyperlink w:anchor="_Toc533191314" w:history="1">
        <w:r w:rsidRPr="007F1CA2">
          <w:rPr>
            <w:rStyle w:val="Hipervnculo"/>
            <w:b w:val="0"/>
            <w:lang w:val="es-MX"/>
          </w:rPr>
          <w:t>Anexo 2. Lista de documentos revisados y/o consultados</w:t>
        </w:r>
        <w:r w:rsidRPr="007F1CA2">
          <w:rPr>
            <w:b w:val="0"/>
            <w:webHidden/>
          </w:rPr>
          <w:tab/>
        </w:r>
        <w:r w:rsidRPr="007F1CA2">
          <w:rPr>
            <w:b w:val="0"/>
            <w:webHidden/>
          </w:rPr>
          <w:fldChar w:fldCharType="begin"/>
        </w:r>
        <w:r w:rsidRPr="007F1CA2">
          <w:rPr>
            <w:b w:val="0"/>
            <w:webHidden/>
          </w:rPr>
          <w:instrText xml:space="preserve"> PAGEREF _Toc533191314 \h </w:instrText>
        </w:r>
        <w:r w:rsidRPr="007F1CA2">
          <w:rPr>
            <w:b w:val="0"/>
            <w:webHidden/>
          </w:rPr>
        </w:r>
        <w:r w:rsidRPr="007F1CA2">
          <w:rPr>
            <w:b w:val="0"/>
            <w:webHidden/>
          </w:rPr>
          <w:fldChar w:fldCharType="separate"/>
        </w:r>
        <w:r w:rsidRPr="007F1CA2">
          <w:rPr>
            <w:b w:val="0"/>
            <w:webHidden/>
          </w:rPr>
          <w:t>54</w:t>
        </w:r>
        <w:r w:rsidRPr="007F1CA2">
          <w:rPr>
            <w:b w:val="0"/>
            <w:webHidden/>
          </w:rPr>
          <w:fldChar w:fldCharType="end"/>
        </w:r>
      </w:hyperlink>
    </w:p>
    <w:p w14:paraId="10F57CEC" w14:textId="1A11B08A" w:rsidR="002102E9" w:rsidRPr="007F1CA2" w:rsidRDefault="002102E9" w:rsidP="007F1CA2">
      <w:pPr>
        <w:pStyle w:val="Tabladeilustraciones"/>
        <w:ind w:right="567"/>
        <w:jc w:val="both"/>
        <w:rPr>
          <w:rFonts w:eastAsiaTheme="minorEastAsia"/>
          <w:b w:val="0"/>
          <w:color w:val="auto"/>
          <w:sz w:val="24"/>
          <w:szCs w:val="24"/>
          <w:lang w:val="es-MX" w:eastAsia="es-ES_tradnl"/>
        </w:rPr>
      </w:pPr>
      <w:hyperlink w:anchor="_Toc533191315" w:history="1">
        <w:r w:rsidRPr="007F1CA2">
          <w:rPr>
            <w:rStyle w:val="Hipervnculo"/>
            <w:b w:val="0"/>
            <w:lang w:val="es-MX"/>
          </w:rPr>
          <w:t xml:space="preserve">Anexo 3. </w:t>
        </w:r>
        <w:r w:rsidRPr="007F1CA2">
          <w:rPr>
            <w:rStyle w:val="Hipervnculo"/>
            <w:b w:val="0"/>
          </w:rPr>
          <w:t>Lista de las personas entrevistadas, cuestionario y cronograma de la evaluación</w:t>
        </w:r>
        <w:r w:rsidRPr="007F1CA2">
          <w:rPr>
            <w:b w:val="0"/>
            <w:webHidden/>
          </w:rPr>
          <w:tab/>
        </w:r>
        <w:r w:rsidRPr="007F1CA2">
          <w:rPr>
            <w:b w:val="0"/>
            <w:webHidden/>
          </w:rPr>
          <w:fldChar w:fldCharType="begin"/>
        </w:r>
        <w:r w:rsidRPr="007F1CA2">
          <w:rPr>
            <w:b w:val="0"/>
            <w:webHidden/>
          </w:rPr>
          <w:instrText xml:space="preserve"> PAGEREF _Toc533191315 \h </w:instrText>
        </w:r>
        <w:r w:rsidRPr="007F1CA2">
          <w:rPr>
            <w:b w:val="0"/>
            <w:webHidden/>
          </w:rPr>
        </w:r>
        <w:r w:rsidRPr="007F1CA2">
          <w:rPr>
            <w:b w:val="0"/>
            <w:webHidden/>
          </w:rPr>
          <w:fldChar w:fldCharType="separate"/>
        </w:r>
        <w:r w:rsidRPr="007F1CA2">
          <w:rPr>
            <w:b w:val="0"/>
            <w:webHidden/>
          </w:rPr>
          <w:t>55</w:t>
        </w:r>
        <w:r w:rsidRPr="007F1CA2">
          <w:rPr>
            <w:b w:val="0"/>
            <w:webHidden/>
          </w:rPr>
          <w:fldChar w:fldCharType="end"/>
        </w:r>
      </w:hyperlink>
    </w:p>
    <w:p w14:paraId="34C62DEC" w14:textId="132D0D4A" w:rsidR="002102E9" w:rsidRPr="007F1CA2" w:rsidRDefault="002102E9" w:rsidP="007F1CA2">
      <w:pPr>
        <w:pStyle w:val="Tabladeilustraciones"/>
        <w:jc w:val="both"/>
        <w:rPr>
          <w:rFonts w:eastAsiaTheme="minorEastAsia"/>
          <w:b w:val="0"/>
          <w:color w:val="auto"/>
          <w:sz w:val="24"/>
          <w:szCs w:val="24"/>
          <w:lang w:val="es-MX" w:eastAsia="es-ES_tradnl"/>
        </w:rPr>
      </w:pPr>
      <w:hyperlink w:anchor="_Toc533191316" w:history="1">
        <w:r w:rsidRPr="007F1CA2">
          <w:rPr>
            <w:rStyle w:val="Hipervnculo"/>
            <w:b w:val="0"/>
            <w:lang w:val="es-MX"/>
          </w:rPr>
          <w:t xml:space="preserve">Anexo 4. </w:t>
        </w:r>
        <w:r w:rsidRPr="007F1CA2">
          <w:rPr>
            <w:rStyle w:val="Hipervnculo"/>
            <w:b w:val="0"/>
            <w:lang w:val="es-ES_tradnl"/>
          </w:rPr>
          <w:t>Resumen de la información del co-financiamiento y una declaración de los gastos por la actividad del Proyecto</w:t>
        </w:r>
        <w:r w:rsidRPr="007F1CA2">
          <w:rPr>
            <w:b w:val="0"/>
            <w:webHidden/>
          </w:rPr>
          <w:tab/>
        </w:r>
        <w:r w:rsidRPr="007F1CA2">
          <w:rPr>
            <w:b w:val="0"/>
            <w:webHidden/>
          </w:rPr>
          <w:fldChar w:fldCharType="begin"/>
        </w:r>
        <w:r w:rsidRPr="007F1CA2">
          <w:rPr>
            <w:b w:val="0"/>
            <w:webHidden/>
          </w:rPr>
          <w:instrText xml:space="preserve"> PAGEREF _Toc533191316 \h </w:instrText>
        </w:r>
        <w:r w:rsidRPr="007F1CA2">
          <w:rPr>
            <w:b w:val="0"/>
            <w:webHidden/>
          </w:rPr>
        </w:r>
        <w:r w:rsidRPr="007F1CA2">
          <w:rPr>
            <w:b w:val="0"/>
            <w:webHidden/>
          </w:rPr>
          <w:fldChar w:fldCharType="separate"/>
        </w:r>
        <w:r w:rsidRPr="007F1CA2">
          <w:rPr>
            <w:b w:val="0"/>
            <w:webHidden/>
          </w:rPr>
          <w:t>58</w:t>
        </w:r>
        <w:r w:rsidRPr="007F1CA2">
          <w:rPr>
            <w:b w:val="0"/>
            <w:webHidden/>
          </w:rPr>
          <w:fldChar w:fldCharType="end"/>
        </w:r>
      </w:hyperlink>
    </w:p>
    <w:p w14:paraId="31DC7573" w14:textId="0F6A22A3" w:rsidR="002102E9" w:rsidRPr="007F1CA2" w:rsidRDefault="002102E9" w:rsidP="007F1CA2">
      <w:pPr>
        <w:pStyle w:val="Tabladeilustraciones"/>
        <w:jc w:val="both"/>
        <w:rPr>
          <w:rFonts w:eastAsiaTheme="minorEastAsia"/>
          <w:b w:val="0"/>
          <w:color w:val="auto"/>
          <w:sz w:val="24"/>
          <w:szCs w:val="24"/>
          <w:lang w:val="es-MX" w:eastAsia="es-ES_tradnl"/>
        </w:rPr>
      </w:pPr>
      <w:hyperlink w:anchor="_Toc533191317" w:history="1">
        <w:r w:rsidRPr="007F1CA2">
          <w:rPr>
            <w:rStyle w:val="Hipervnculo"/>
            <w:b w:val="0"/>
            <w:lang w:val="es-MX"/>
          </w:rPr>
          <w:t xml:space="preserve">Anexo 5. </w:t>
        </w:r>
        <w:r w:rsidRPr="007F1CA2">
          <w:rPr>
            <w:rStyle w:val="Hipervnculo"/>
            <w:b w:val="0"/>
          </w:rPr>
          <w:t>Sostenibilidad de los sub-proyectos financiados</w:t>
        </w:r>
        <w:r w:rsidRPr="007F1CA2">
          <w:rPr>
            <w:b w:val="0"/>
            <w:webHidden/>
          </w:rPr>
          <w:tab/>
        </w:r>
        <w:r w:rsidRPr="007F1CA2">
          <w:rPr>
            <w:b w:val="0"/>
            <w:webHidden/>
          </w:rPr>
          <w:fldChar w:fldCharType="begin"/>
        </w:r>
        <w:r w:rsidRPr="007F1CA2">
          <w:rPr>
            <w:b w:val="0"/>
            <w:webHidden/>
          </w:rPr>
          <w:instrText xml:space="preserve"> PAGEREF _Toc533191317 \h </w:instrText>
        </w:r>
        <w:r w:rsidRPr="007F1CA2">
          <w:rPr>
            <w:b w:val="0"/>
            <w:webHidden/>
          </w:rPr>
        </w:r>
        <w:r w:rsidRPr="007F1CA2">
          <w:rPr>
            <w:b w:val="0"/>
            <w:webHidden/>
          </w:rPr>
          <w:fldChar w:fldCharType="separate"/>
        </w:r>
        <w:r w:rsidRPr="007F1CA2">
          <w:rPr>
            <w:b w:val="0"/>
            <w:webHidden/>
          </w:rPr>
          <w:t>61</w:t>
        </w:r>
        <w:r w:rsidRPr="007F1CA2">
          <w:rPr>
            <w:b w:val="0"/>
            <w:webHidden/>
          </w:rPr>
          <w:fldChar w:fldCharType="end"/>
        </w:r>
      </w:hyperlink>
    </w:p>
    <w:p w14:paraId="719297E3" w14:textId="5B0227A4" w:rsidR="002102E9" w:rsidRPr="007F1CA2" w:rsidRDefault="002102E9" w:rsidP="007F1CA2">
      <w:pPr>
        <w:pStyle w:val="Tabladeilustraciones"/>
        <w:jc w:val="both"/>
        <w:rPr>
          <w:rFonts w:eastAsiaTheme="minorEastAsia"/>
          <w:b w:val="0"/>
          <w:color w:val="auto"/>
          <w:sz w:val="24"/>
          <w:szCs w:val="24"/>
          <w:lang w:val="es-MX" w:eastAsia="es-ES_tradnl"/>
        </w:rPr>
      </w:pPr>
      <w:hyperlink w:anchor="_Toc533191318" w:history="1">
        <w:r w:rsidRPr="007F1CA2">
          <w:rPr>
            <w:rStyle w:val="Hipervnculo"/>
            <w:b w:val="0"/>
          </w:rPr>
          <w:t>Anexo 6. Información</w:t>
        </w:r>
        <w:r w:rsidRPr="007F1CA2">
          <w:rPr>
            <w:rStyle w:val="Hipervnculo"/>
            <w:b w:val="0"/>
            <w:lang w:val="es-ES_tradnl"/>
          </w:rPr>
          <w:t xml:space="preserve"> de las comunidades visitadas</w:t>
        </w:r>
        <w:r w:rsidRPr="007F1CA2">
          <w:rPr>
            <w:b w:val="0"/>
            <w:webHidden/>
          </w:rPr>
          <w:tab/>
        </w:r>
        <w:r w:rsidRPr="007F1CA2">
          <w:rPr>
            <w:b w:val="0"/>
            <w:webHidden/>
          </w:rPr>
          <w:fldChar w:fldCharType="begin"/>
        </w:r>
        <w:r w:rsidRPr="007F1CA2">
          <w:rPr>
            <w:b w:val="0"/>
            <w:webHidden/>
          </w:rPr>
          <w:instrText xml:space="preserve"> PAGEREF _Toc533191318 \h </w:instrText>
        </w:r>
        <w:r w:rsidRPr="007F1CA2">
          <w:rPr>
            <w:b w:val="0"/>
            <w:webHidden/>
          </w:rPr>
        </w:r>
        <w:r w:rsidRPr="007F1CA2">
          <w:rPr>
            <w:b w:val="0"/>
            <w:webHidden/>
          </w:rPr>
          <w:fldChar w:fldCharType="separate"/>
        </w:r>
        <w:r w:rsidRPr="007F1CA2">
          <w:rPr>
            <w:b w:val="0"/>
            <w:webHidden/>
          </w:rPr>
          <w:t>64</w:t>
        </w:r>
        <w:r w:rsidRPr="007F1CA2">
          <w:rPr>
            <w:b w:val="0"/>
            <w:webHidden/>
          </w:rPr>
          <w:fldChar w:fldCharType="end"/>
        </w:r>
      </w:hyperlink>
    </w:p>
    <w:p w14:paraId="1FD9DAE0" w14:textId="62F1B48D" w:rsidR="002102E9" w:rsidRPr="007F1CA2" w:rsidRDefault="002102E9" w:rsidP="007F1CA2">
      <w:pPr>
        <w:pStyle w:val="Tabladeilustraciones"/>
        <w:ind w:right="709"/>
        <w:jc w:val="both"/>
        <w:rPr>
          <w:rFonts w:eastAsiaTheme="minorEastAsia"/>
          <w:b w:val="0"/>
          <w:color w:val="auto"/>
          <w:sz w:val="24"/>
          <w:szCs w:val="24"/>
          <w:lang w:val="es-MX" w:eastAsia="es-ES_tradnl"/>
        </w:rPr>
      </w:pPr>
      <w:hyperlink w:anchor="_Toc533191319" w:history="1">
        <w:r w:rsidRPr="007F1CA2">
          <w:rPr>
            <w:rStyle w:val="Hipervnculo"/>
            <w:b w:val="0"/>
            <w:lang w:val="es-VE"/>
          </w:rPr>
          <w:t xml:space="preserve">Anexo 7. </w:t>
        </w:r>
        <w:r w:rsidRPr="007F1CA2">
          <w:rPr>
            <w:rStyle w:val="Hipervnculo"/>
            <w:b w:val="0"/>
            <w:lang w:val="es-ES_tradnl"/>
          </w:rPr>
          <w:t>Lista de los productos de conocimiento y direcciones electrónicas consultadas</w:t>
        </w:r>
        <w:r w:rsidRPr="007F1CA2">
          <w:rPr>
            <w:b w:val="0"/>
            <w:webHidden/>
          </w:rPr>
          <w:tab/>
        </w:r>
        <w:r w:rsidRPr="007F1CA2">
          <w:rPr>
            <w:b w:val="0"/>
            <w:webHidden/>
          </w:rPr>
          <w:fldChar w:fldCharType="begin"/>
        </w:r>
        <w:r w:rsidRPr="007F1CA2">
          <w:rPr>
            <w:b w:val="0"/>
            <w:webHidden/>
          </w:rPr>
          <w:instrText xml:space="preserve"> PAGEREF _Toc533191319 \h </w:instrText>
        </w:r>
        <w:r w:rsidRPr="007F1CA2">
          <w:rPr>
            <w:b w:val="0"/>
            <w:webHidden/>
          </w:rPr>
        </w:r>
        <w:r w:rsidRPr="007F1CA2">
          <w:rPr>
            <w:b w:val="0"/>
            <w:webHidden/>
          </w:rPr>
          <w:fldChar w:fldCharType="separate"/>
        </w:r>
        <w:r w:rsidRPr="007F1CA2">
          <w:rPr>
            <w:b w:val="0"/>
            <w:webHidden/>
          </w:rPr>
          <w:t>67</w:t>
        </w:r>
        <w:r w:rsidRPr="007F1CA2">
          <w:rPr>
            <w:b w:val="0"/>
            <w:webHidden/>
          </w:rPr>
          <w:fldChar w:fldCharType="end"/>
        </w:r>
      </w:hyperlink>
    </w:p>
    <w:p w14:paraId="03AE7D26" w14:textId="3034EACE" w:rsidR="002102E9" w:rsidRPr="007F1CA2" w:rsidRDefault="002102E9" w:rsidP="007F1CA2">
      <w:pPr>
        <w:pStyle w:val="Tabladeilustraciones"/>
        <w:jc w:val="both"/>
        <w:rPr>
          <w:rFonts w:eastAsiaTheme="minorEastAsia"/>
          <w:b w:val="0"/>
          <w:color w:val="auto"/>
          <w:sz w:val="24"/>
          <w:szCs w:val="24"/>
          <w:lang w:val="es-MX" w:eastAsia="es-ES_tradnl"/>
        </w:rPr>
      </w:pPr>
      <w:hyperlink w:anchor="_Toc533191320" w:history="1">
        <w:r w:rsidRPr="007F1CA2">
          <w:rPr>
            <w:rStyle w:val="Hipervnculo"/>
            <w:b w:val="0"/>
          </w:rPr>
          <w:t>Anexo 8. Experiencia del consultor</w:t>
        </w:r>
        <w:r w:rsidRPr="007F1CA2">
          <w:rPr>
            <w:b w:val="0"/>
            <w:webHidden/>
          </w:rPr>
          <w:tab/>
        </w:r>
        <w:r w:rsidRPr="007F1CA2">
          <w:rPr>
            <w:b w:val="0"/>
            <w:webHidden/>
          </w:rPr>
          <w:fldChar w:fldCharType="begin"/>
        </w:r>
        <w:r w:rsidRPr="007F1CA2">
          <w:rPr>
            <w:b w:val="0"/>
            <w:webHidden/>
          </w:rPr>
          <w:instrText xml:space="preserve"> PAGEREF _Toc533191320 \h </w:instrText>
        </w:r>
        <w:r w:rsidRPr="007F1CA2">
          <w:rPr>
            <w:b w:val="0"/>
            <w:webHidden/>
          </w:rPr>
        </w:r>
        <w:r w:rsidRPr="007F1CA2">
          <w:rPr>
            <w:b w:val="0"/>
            <w:webHidden/>
          </w:rPr>
          <w:fldChar w:fldCharType="separate"/>
        </w:r>
        <w:r w:rsidRPr="007F1CA2">
          <w:rPr>
            <w:b w:val="0"/>
            <w:webHidden/>
          </w:rPr>
          <w:t>68</w:t>
        </w:r>
        <w:r w:rsidRPr="007F1CA2">
          <w:rPr>
            <w:b w:val="0"/>
            <w:webHidden/>
          </w:rPr>
          <w:fldChar w:fldCharType="end"/>
        </w:r>
      </w:hyperlink>
    </w:p>
    <w:p w14:paraId="5803D001" w14:textId="46C0962B" w:rsidR="002102E9" w:rsidRPr="007F1CA2" w:rsidRDefault="002102E9" w:rsidP="007F1CA2">
      <w:pPr>
        <w:pStyle w:val="Tabladeilustraciones"/>
        <w:jc w:val="both"/>
        <w:rPr>
          <w:rFonts w:eastAsiaTheme="minorEastAsia"/>
          <w:b w:val="0"/>
          <w:color w:val="auto"/>
          <w:sz w:val="24"/>
          <w:szCs w:val="24"/>
          <w:lang w:val="es-MX" w:eastAsia="es-ES_tradnl"/>
        </w:rPr>
      </w:pPr>
      <w:hyperlink w:anchor="_Toc533191321" w:history="1">
        <w:r w:rsidRPr="007F1CA2">
          <w:rPr>
            <w:rStyle w:val="Hipervnculo"/>
            <w:b w:val="0"/>
          </w:rPr>
          <w:t>Anexo 9. Presentación</w:t>
        </w:r>
        <w:r w:rsidRPr="007F1CA2">
          <w:rPr>
            <w:rStyle w:val="Hipervnculo"/>
            <w:b w:val="0"/>
            <w:lang w:val="es-ES_tradnl"/>
          </w:rPr>
          <w:t xml:space="preserve"> resultados preliminares (visita de campo y general)</w:t>
        </w:r>
        <w:r w:rsidRPr="007F1CA2">
          <w:rPr>
            <w:b w:val="0"/>
            <w:webHidden/>
          </w:rPr>
          <w:tab/>
        </w:r>
        <w:r w:rsidRPr="007F1CA2">
          <w:rPr>
            <w:b w:val="0"/>
            <w:webHidden/>
          </w:rPr>
          <w:fldChar w:fldCharType="begin"/>
        </w:r>
        <w:r w:rsidRPr="007F1CA2">
          <w:rPr>
            <w:b w:val="0"/>
            <w:webHidden/>
          </w:rPr>
          <w:instrText xml:space="preserve"> PAGEREF _Toc533191321 \h </w:instrText>
        </w:r>
        <w:r w:rsidRPr="007F1CA2">
          <w:rPr>
            <w:b w:val="0"/>
            <w:webHidden/>
          </w:rPr>
        </w:r>
        <w:r w:rsidRPr="007F1CA2">
          <w:rPr>
            <w:b w:val="0"/>
            <w:webHidden/>
          </w:rPr>
          <w:fldChar w:fldCharType="separate"/>
        </w:r>
        <w:r w:rsidRPr="007F1CA2">
          <w:rPr>
            <w:b w:val="0"/>
            <w:webHidden/>
          </w:rPr>
          <w:t>69</w:t>
        </w:r>
        <w:r w:rsidRPr="007F1CA2">
          <w:rPr>
            <w:b w:val="0"/>
            <w:webHidden/>
          </w:rPr>
          <w:fldChar w:fldCharType="end"/>
        </w:r>
      </w:hyperlink>
    </w:p>
    <w:p w14:paraId="254F8EDB" w14:textId="360C162F" w:rsidR="002102E9" w:rsidRPr="007F1CA2" w:rsidRDefault="002102E9" w:rsidP="007F1CA2">
      <w:pPr>
        <w:pStyle w:val="Tabladeilustraciones"/>
        <w:jc w:val="both"/>
        <w:rPr>
          <w:rFonts w:eastAsiaTheme="minorEastAsia"/>
          <w:b w:val="0"/>
          <w:color w:val="auto"/>
          <w:sz w:val="24"/>
          <w:szCs w:val="24"/>
          <w:lang w:val="es-MX" w:eastAsia="es-ES_tradnl"/>
        </w:rPr>
      </w:pPr>
      <w:hyperlink w:anchor="_Toc533191322" w:history="1">
        <w:r w:rsidRPr="007F1CA2">
          <w:rPr>
            <w:rStyle w:val="Hipervnculo"/>
            <w:b w:val="0"/>
            <w:lang w:val="es-MX"/>
          </w:rPr>
          <w:t xml:space="preserve">Anexo 10. </w:t>
        </w:r>
        <w:r w:rsidRPr="007F1CA2">
          <w:rPr>
            <w:rStyle w:val="Hipervnculo"/>
            <w:b w:val="0"/>
            <w:lang w:eastAsia="en-GB"/>
          </w:rPr>
          <w:t>Soporte fotográfico visitas de campo comunidades PDELAFA-GEF  (12 al 15 diciembre 2017)</w:t>
        </w:r>
        <w:r w:rsidRPr="007F1CA2">
          <w:rPr>
            <w:b w:val="0"/>
            <w:webHidden/>
          </w:rPr>
          <w:tab/>
        </w:r>
        <w:r w:rsidRPr="007F1CA2">
          <w:rPr>
            <w:b w:val="0"/>
            <w:webHidden/>
          </w:rPr>
          <w:fldChar w:fldCharType="begin"/>
        </w:r>
        <w:r w:rsidRPr="007F1CA2">
          <w:rPr>
            <w:b w:val="0"/>
            <w:webHidden/>
          </w:rPr>
          <w:instrText xml:space="preserve"> PAGEREF _Toc533191322 \h </w:instrText>
        </w:r>
        <w:r w:rsidRPr="007F1CA2">
          <w:rPr>
            <w:b w:val="0"/>
            <w:webHidden/>
          </w:rPr>
        </w:r>
        <w:r w:rsidRPr="007F1CA2">
          <w:rPr>
            <w:b w:val="0"/>
            <w:webHidden/>
          </w:rPr>
          <w:fldChar w:fldCharType="separate"/>
        </w:r>
        <w:r w:rsidRPr="007F1CA2">
          <w:rPr>
            <w:b w:val="0"/>
            <w:webHidden/>
          </w:rPr>
          <w:t>70</w:t>
        </w:r>
        <w:r w:rsidRPr="007F1CA2">
          <w:rPr>
            <w:b w:val="0"/>
            <w:webHidden/>
          </w:rPr>
          <w:fldChar w:fldCharType="end"/>
        </w:r>
      </w:hyperlink>
    </w:p>
    <w:p w14:paraId="01720996" w14:textId="55C8057A" w:rsidR="009A33ED" w:rsidRPr="007F1CA2" w:rsidRDefault="002102E9" w:rsidP="007F1CA2">
      <w:pPr>
        <w:pStyle w:val="Tabladeilustraciones"/>
        <w:jc w:val="both"/>
      </w:pPr>
      <w:r w:rsidRPr="007F1CA2">
        <w:rPr>
          <w:b w:val="0"/>
        </w:rPr>
        <w:fldChar w:fldCharType="end"/>
      </w:r>
    </w:p>
    <w:p w14:paraId="39EF449B" w14:textId="77777777" w:rsidR="009A33ED" w:rsidRPr="007F1CA2" w:rsidRDefault="009A33ED" w:rsidP="007F1CA2">
      <w:pPr>
        <w:pStyle w:val="Tabladeilustraciones"/>
        <w:jc w:val="both"/>
      </w:pPr>
    </w:p>
    <w:p w14:paraId="2C4F4862" w14:textId="77777777" w:rsidR="009A33ED" w:rsidRPr="007F1CA2" w:rsidRDefault="009A33ED" w:rsidP="007F1CA2">
      <w:pPr>
        <w:pStyle w:val="Tabladeilustraciones"/>
        <w:jc w:val="both"/>
      </w:pPr>
    </w:p>
    <w:p w14:paraId="0C32C291" w14:textId="2B27AE1D" w:rsidR="00ED6804" w:rsidRPr="007F1CA2" w:rsidRDefault="00ED6804" w:rsidP="007F1CA2">
      <w:pPr>
        <w:pStyle w:val="Tabladeilustraciones"/>
        <w:jc w:val="both"/>
        <w:rPr>
          <w:lang w:val="es-MX"/>
        </w:rPr>
      </w:pPr>
      <w:r w:rsidRPr="007F1CA2">
        <w:t xml:space="preserve">  </w:t>
      </w:r>
    </w:p>
    <w:p w14:paraId="628D5017" w14:textId="77777777" w:rsidR="00ED6804" w:rsidRPr="007F1CA2" w:rsidRDefault="00ED6804" w:rsidP="007F1CA2">
      <w:pPr>
        <w:jc w:val="both"/>
        <w:rPr>
          <w:rFonts w:ascii="Arial" w:hAnsi="Arial" w:cs="Arial"/>
          <w:lang w:val="es-ES"/>
          <w:rPrChange w:id="2" w:author="Usuario" w:date="2018-05-21T10:40:00Z">
            <w:rPr/>
          </w:rPrChange>
        </w:rPr>
        <w:sectPr w:rsidR="00ED6804" w:rsidRPr="007F1CA2" w:rsidSect="00382A93">
          <w:headerReference w:type="even" r:id="rId22"/>
          <w:headerReference w:type="default" r:id="rId23"/>
          <w:footerReference w:type="even" r:id="rId24"/>
          <w:footerReference w:type="default" r:id="rId25"/>
          <w:pgSz w:w="11909" w:h="16834" w:code="9"/>
          <w:pgMar w:top="1440" w:right="1255" w:bottom="1440" w:left="1440" w:header="720" w:footer="720" w:gutter="0"/>
          <w:pgNumType w:fmt="lowerRoman"/>
          <w:cols w:space="720"/>
        </w:sectPr>
      </w:pPr>
    </w:p>
    <w:p w14:paraId="14D04BE9" w14:textId="77777777" w:rsidR="00876D9E" w:rsidRPr="007F1CA2" w:rsidRDefault="00876D9E" w:rsidP="007F1CA2">
      <w:pPr>
        <w:pStyle w:val="Ttulo1"/>
      </w:pPr>
      <w:bookmarkStart w:id="3" w:name="_Toc507581199"/>
      <w:bookmarkStart w:id="4" w:name="_Toc533189898"/>
      <w:r w:rsidRPr="007F1CA2">
        <w:lastRenderedPageBreak/>
        <w:t>Equivalencias monetarias</w:t>
      </w:r>
      <w:bookmarkEnd w:id="3"/>
      <w:bookmarkEnd w:id="4"/>
    </w:p>
    <w:tbl>
      <w:tblPr>
        <w:tblW w:w="9701" w:type="dxa"/>
        <w:tblLook w:val="04A0" w:firstRow="1" w:lastRow="0" w:firstColumn="1" w:lastColumn="0" w:noHBand="0" w:noVBand="1"/>
      </w:tblPr>
      <w:tblGrid>
        <w:gridCol w:w="2442"/>
        <w:gridCol w:w="1728"/>
        <w:gridCol w:w="5522"/>
        <w:gridCol w:w="9"/>
      </w:tblGrid>
      <w:tr w:rsidR="00321070" w:rsidRPr="007F1CA2" w14:paraId="02BEACEA" w14:textId="77777777" w:rsidTr="00321070">
        <w:trPr>
          <w:gridAfter w:val="1"/>
          <w:wAfter w:w="9" w:type="dxa"/>
          <w:trHeight w:val="322"/>
        </w:trPr>
        <w:tc>
          <w:tcPr>
            <w:tcW w:w="2442" w:type="dxa"/>
            <w:shd w:val="clear" w:color="auto" w:fill="auto"/>
          </w:tcPr>
          <w:p w14:paraId="15FCDFF8" w14:textId="77777777" w:rsidR="00321070" w:rsidRPr="007F1CA2" w:rsidRDefault="00321070" w:rsidP="007F1CA2">
            <w:pPr>
              <w:pStyle w:val="Textoindependiente"/>
              <w:jc w:val="both"/>
              <w:rPr>
                <w:sz w:val="20"/>
                <w:szCs w:val="20"/>
                <w:lang w:val="es-ES"/>
              </w:rPr>
            </w:pPr>
            <w:r w:rsidRPr="007F1CA2">
              <w:rPr>
                <w:sz w:val="20"/>
                <w:szCs w:val="20"/>
                <w:lang w:val="es-ES"/>
              </w:rPr>
              <w:t>Unidad monetaria</w:t>
            </w:r>
          </w:p>
        </w:tc>
        <w:tc>
          <w:tcPr>
            <w:tcW w:w="7250" w:type="dxa"/>
            <w:gridSpan w:val="2"/>
            <w:shd w:val="clear" w:color="auto" w:fill="auto"/>
          </w:tcPr>
          <w:p w14:paraId="3C32C50F" w14:textId="57D2036A" w:rsidR="00321070" w:rsidRPr="007F1CA2" w:rsidRDefault="0052479C" w:rsidP="007F1CA2">
            <w:pPr>
              <w:pStyle w:val="Textoindependiente"/>
              <w:ind w:left="36"/>
              <w:jc w:val="both"/>
              <w:rPr>
                <w:sz w:val="20"/>
                <w:szCs w:val="20"/>
                <w:lang w:val="es-ES"/>
              </w:rPr>
            </w:pPr>
            <w:r w:rsidRPr="007F1CA2">
              <w:rPr>
                <w:sz w:val="20"/>
                <w:szCs w:val="20"/>
                <w:lang w:val="es-ES"/>
              </w:rPr>
              <w:t xml:space="preserve">=         </w:t>
            </w:r>
            <w:r w:rsidR="00321070" w:rsidRPr="007F1CA2">
              <w:rPr>
                <w:sz w:val="20"/>
                <w:szCs w:val="20"/>
                <w:lang w:val="es-ES"/>
              </w:rPr>
              <w:t xml:space="preserve">Bolívares Fuertes </w:t>
            </w:r>
          </w:p>
        </w:tc>
      </w:tr>
      <w:tr w:rsidR="00876D9E" w:rsidRPr="007F1CA2" w14:paraId="5E310552" w14:textId="77777777" w:rsidTr="00321070">
        <w:trPr>
          <w:gridAfter w:val="1"/>
          <w:wAfter w:w="9" w:type="dxa"/>
        </w:trPr>
        <w:tc>
          <w:tcPr>
            <w:tcW w:w="2442" w:type="dxa"/>
            <w:shd w:val="clear" w:color="auto" w:fill="auto"/>
          </w:tcPr>
          <w:p w14:paraId="67FC4607" w14:textId="77777777" w:rsidR="00876D9E" w:rsidRPr="007F1CA2" w:rsidRDefault="00876D9E" w:rsidP="007F1CA2">
            <w:pPr>
              <w:pStyle w:val="Textoindependiente"/>
              <w:jc w:val="both"/>
              <w:rPr>
                <w:sz w:val="20"/>
                <w:szCs w:val="20"/>
                <w:lang w:val="es-ES"/>
              </w:rPr>
            </w:pPr>
            <w:r w:rsidRPr="007F1CA2">
              <w:rPr>
                <w:sz w:val="20"/>
                <w:szCs w:val="20"/>
                <w:lang w:val="es-ES"/>
              </w:rPr>
              <w:t>USD 1.0</w:t>
            </w:r>
          </w:p>
        </w:tc>
        <w:tc>
          <w:tcPr>
            <w:tcW w:w="1728" w:type="dxa"/>
            <w:shd w:val="clear" w:color="auto" w:fill="auto"/>
          </w:tcPr>
          <w:p w14:paraId="54175D26" w14:textId="2F6621B7" w:rsidR="00876D9E" w:rsidRPr="007F1CA2" w:rsidRDefault="0052479C" w:rsidP="007F1CA2">
            <w:pPr>
              <w:pStyle w:val="Textoindependiente"/>
              <w:jc w:val="both"/>
              <w:rPr>
                <w:sz w:val="20"/>
                <w:szCs w:val="20"/>
                <w:lang w:val="es-ES"/>
              </w:rPr>
            </w:pPr>
            <w:r w:rsidRPr="007F1CA2">
              <w:rPr>
                <w:sz w:val="20"/>
                <w:szCs w:val="20"/>
                <w:lang w:val="es-ES"/>
              </w:rPr>
              <w:t xml:space="preserve">=         </w:t>
            </w:r>
            <w:r w:rsidR="00876D9E" w:rsidRPr="007F1CA2">
              <w:rPr>
                <w:sz w:val="20"/>
                <w:szCs w:val="20"/>
                <w:lang w:val="es-ES"/>
              </w:rPr>
              <w:t>6</w:t>
            </w:r>
            <w:r w:rsidR="006F540B" w:rsidRPr="007F1CA2">
              <w:rPr>
                <w:sz w:val="20"/>
                <w:szCs w:val="20"/>
                <w:lang w:val="es-ES"/>
              </w:rPr>
              <w:t>,</w:t>
            </w:r>
            <w:r w:rsidR="00876D9E" w:rsidRPr="007F1CA2">
              <w:rPr>
                <w:sz w:val="20"/>
                <w:szCs w:val="20"/>
                <w:lang w:val="es-ES"/>
              </w:rPr>
              <w:t>2842</w:t>
            </w:r>
          </w:p>
        </w:tc>
        <w:tc>
          <w:tcPr>
            <w:tcW w:w="5522" w:type="dxa"/>
            <w:shd w:val="clear" w:color="auto" w:fill="auto"/>
          </w:tcPr>
          <w:p w14:paraId="1F5D6D26" w14:textId="77777777" w:rsidR="00876D9E" w:rsidRPr="007F1CA2" w:rsidRDefault="00876D9E" w:rsidP="007F1CA2">
            <w:pPr>
              <w:pStyle w:val="Textoindependiente"/>
              <w:ind w:right="-558"/>
              <w:jc w:val="both"/>
              <w:rPr>
                <w:sz w:val="20"/>
                <w:szCs w:val="20"/>
                <w:lang w:val="es-ES"/>
              </w:rPr>
            </w:pPr>
            <w:r w:rsidRPr="007F1CA2">
              <w:rPr>
                <w:rStyle w:val="Refdenotaalpie"/>
                <w:sz w:val="20"/>
                <w:szCs w:val="20"/>
                <w:lang w:val="es-ES"/>
              </w:rPr>
              <w:footnoteReference w:id="1"/>
            </w:r>
          </w:p>
        </w:tc>
      </w:tr>
      <w:tr w:rsidR="00876D9E" w:rsidRPr="007F1CA2" w14:paraId="58B1F42A" w14:textId="77777777" w:rsidTr="00321070">
        <w:trPr>
          <w:trHeight w:val="322"/>
        </w:trPr>
        <w:tc>
          <w:tcPr>
            <w:tcW w:w="2442" w:type="dxa"/>
            <w:shd w:val="clear" w:color="auto" w:fill="auto"/>
          </w:tcPr>
          <w:p w14:paraId="19A615AD" w14:textId="77777777" w:rsidR="00876D9E" w:rsidRPr="007F1CA2" w:rsidRDefault="00876D9E" w:rsidP="007F1CA2">
            <w:pPr>
              <w:pStyle w:val="Textoindependiente"/>
              <w:jc w:val="both"/>
              <w:rPr>
                <w:sz w:val="20"/>
                <w:szCs w:val="20"/>
                <w:lang w:val="es-ES"/>
              </w:rPr>
            </w:pPr>
            <w:r w:rsidRPr="007F1CA2">
              <w:rPr>
                <w:sz w:val="20"/>
                <w:szCs w:val="20"/>
                <w:lang w:val="es-ES"/>
              </w:rPr>
              <w:t>DEG 1.0</w:t>
            </w:r>
          </w:p>
        </w:tc>
        <w:tc>
          <w:tcPr>
            <w:tcW w:w="1728" w:type="dxa"/>
            <w:shd w:val="clear" w:color="auto" w:fill="auto"/>
          </w:tcPr>
          <w:p w14:paraId="139A3D21" w14:textId="66A34CC8" w:rsidR="00876D9E" w:rsidRPr="007F1CA2" w:rsidRDefault="0052479C" w:rsidP="007F1CA2">
            <w:pPr>
              <w:pStyle w:val="Textoindependiente"/>
              <w:jc w:val="both"/>
              <w:rPr>
                <w:sz w:val="20"/>
                <w:szCs w:val="20"/>
                <w:lang w:val="es-ES"/>
              </w:rPr>
            </w:pPr>
            <w:r w:rsidRPr="007F1CA2">
              <w:rPr>
                <w:sz w:val="20"/>
                <w:szCs w:val="20"/>
                <w:lang w:val="es-ES"/>
              </w:rPr>
              <w:t xml:space="preserve">=         </w:t>
            </w:r>
            <w:r w:rsidR="00876D9E" w:rsidRPr="007F1CA2">
              <w:rPr>
                <w:sz w:val="20"/>
                <w:szCs w:val="20"/>
                <w:lang w:val="es-ES"/>
              </w:rPr>
              <w:t>6,2842</w:t>
            </w:r>
          </w:p>
        </w:tc>
        <w:tc>
          <w:tcPr>
            <w:tcW w:w="5531" w:type="dxa"/>
            <w:gridSpan w:val="2"/>
            <w:shd w:val="clear" w:color="auto" w:fill="auto"/>
          </w:tcPr>
          <w:p w14:paraId="1F27E612" w14:textId="77777777" w:rsidR="00876D9E" w:rsidRPr="007F1CA2" w:rsidRDefault="00876D9E" w:rsidP="007F1CA2">
            <w:pPr>
              <w:jc w:val="both"/>
              <w:rPr>
                <w:rFonts w:ascii="Arial" w:hAnsi="Arial" w:cs="Arial"/>
                <w:szCs w:val="20"/>
              </w:rPr>
            </w:pPr>
            <w:r w:rsidRPr="007F1CA2">
              <w:rPr>
                <w:rFonts w:ascii="Arial" w:hAnsi="Arial" w:cs="Arial"/>
                <w:szCs w:val="20"/>
              </w:rPr>
              <w:t>USD</w:t>
            </w:r>
            <w:r w:rsidRPr="007F1CA2">
              <w:rPr>
                <w:rStyle w:val="Refdenotaalpie"/>
                <w:rFonts w:ascii="Arial" w:hAnsi="Arial" w:cs="Arial"/>
                <w:szCs w:val="20"/>
              </w:rPr>
              <w:footnoteReference w:id="2"/>
            </w:r>
          </w:p>
        </w:tc>
      </w:tr>
    </w:tbl>
    <w:p w14:paraId="48F0D0D5" w14:textId="77777777" w:rsidR="007C28A5" w:rsidRPr="007F1CA2" w:rsidRDefault="007C28A5" w:rsidP="007F1CA2">
      <w:pPr>
        <w:pStyle w:val="Ttulo1"/>
      </w:pPr>
    </w:p>
    <w:p w14:paraId="3DF0CEDE" w14:textId="77777777" w:rsidR="00876D9E" w:rsidRPr="007F1CA2" w:rsidRDefault="00876D9E" w:rsidP="007F1CA2">
      <w:pPr>
        <w:pStyle w:val="Ttulo1"/>
      </w:pPr>
      <w:bookmarkStart w:id="5" w:name="_Toc507581200"/>
      <w:bookmarkStart w:id="6" w:name="_Toc533189899"/>
      <w:r w:rsidRPr="007F1CA2">
        <w:t>Pesos y medidas</w:t>
      </w:r>
      <w:bookmarkEnd w:id="5"/>
      <w:bookmarkEnd w:id="6"/>
    </w:p>
    <w:tbl>
      <w:tblPr>
        <w:tblW w:w="9322" w:type="dxa"/>
        <w:tblLook w:val="04A0" w:firstRow="1" w:lastRow="0" w:firstColumn="1" w:lastColumn="0" w:noHBand="0" w:noVBand="1"/>
      </w:tblPr>
      <w:tblGrid>
        <w:gridCol w:w="2547"/>
        <w:gridCol w:w="942"/>
        <w:gridCol w:w="5833"/>
      </w:tblGrid>
      <w:tr w:rsidR="00876D9E" w:rsidRPr="007F1CA2" w14:paraId="18D25299" w14:textId="77777777" w:rsidTr="00911017">
        <w:tc>
          <w:tcPr>
            <w:tcW w:w="2547" w:type="dxa"/>
            <w:shd w:val="clear" w:color="auto" w:fill="auto"/>
          </w:tcPr>
          <w:p w14:paraId="5A3CEBCB" w14:textId="77777777" w:rsidR="00876D9E" w:rsidRPr="007F1CA2" w:rsidRDefault="00876D9E" w:rsidP="007F1CA2">
            <w:pPr>
              <w:pStyle w:val="Textoindependiente"/>
              <w:jc w:val="both"/>
              <w:rPr>
                <w:sz w:val="20"/>
                <w:szCs w:val="20"/>
                <w:lang w:val="es-ES"/>
              </w:rPr>
            </w:pPr>
            <w:r w:rsidRPr="007F1CA2">
              <w:rPr>
                <w:sz w:val="20"/>
                <w:szCs w:val="20"/>
                <w:lang w:val="es-ES"/>
              </w:rPr>
              <w:t>1 kilogramo</w:t>
            </w:r>
          </w:p>
        </w:tc>
        <w:tc>
          <w:tcPr>
            <w:tcW w:w="942" w:type="dxa"/>
            <w:shd w:val="clear" w:color="auto" w:fill="auto"/>
          </w:tcPr>
          <w:p w14:paraId="6E2EC015" w14:textId="77777777" w:rsidR="00876D9E" w:rsidRPr="007F1CA2" w:rsidRDefault="00876D9E" w:rsidP="007F1CA2">
            <w:pPr>
              <w:pStyle w:val="Textoindependiente"/>
              <w:jc w:val="both"/>
              <w:rPr>
                <w:sz w:val="20"/>
                <w:szCs w:val="20"/>
                <w:lang w:val="es-ES"/>
              </w:rPr>
            </w:pPr>
            <w:r w:rsidRPr="007F1CA2">
              <w:rPr>
                <w:sz w:val="20"/>
                <w:szCs w:val="20"/>
                <w:lang w:val="es-ES"/>
              </w:rPr>
              <w:t>=</w:t>
            </w:r>
          </w:p>
        </w:tc>
        <w:tc>
          <w:tcPr>
            <w:tcW w:w="5833" w:type="dxa"/>
            <w:shd w:val="clear" w:color="auto" w:fill="auto"/>
          </w:tcPr>
          <w:p w14:paraId="128BD0B4" w14:textId="3F944B04" w:rsidR="00876D9E" w:rsidRPr="007F1CA2" w:rsidRDefault="00876D9E" w:rsidP="007F1CA2">
            <w:pPr>
              <w:pStyle w:val="Textoindependiente"/>
              <w:jc w:val="both"/>
              <w:rPr>
                <w:sz w:val="20"/>
                <w:szCs w:val="20"/>
                <w:lang w:val="es-ES"/>
              </w:rPr>
            </w:pPr>
            <w:r w:rsidRPr="007F1CA2">
              <w:rPr>
                <w:sz w:val="20"/>
                <w:szCs w:val="20"/>
                <w:lang w:val="es-ES"/>
              </w:rPr>
              <w:t>1</w:t>
            </w:r>
            <w:r w:rsidR="000C53A4" w:rsidRPr="007F1CA2">
              <w:rPr>
                <w:sz w:val="20"/>
                <w:szCs w:val="20"/>
                <w:lang w:val="es-ES"/>
              </w:rPr>
              <w:t>.</w:t>
            </w:r>
            <w:r w:rsidRPr="007F1CA2">
              <w:rPr>
                <w:sz w:val="20"/>
                <w:szCs w:val="20"/>
                <w:lang w:val="es-ES"/>
              </w:rPr>
              <w:t>000 gramos</w:t>
            </w:r>
          </w:p>
        </w:tc>
      </w:tr>
      <w:tr w:rsidR="00876D9E" w:rsidRPr="007F1CA2" w14:paraId="57694AF3" w14:textId="77777777" w:rsidTr="00911017">
        <w:tc>
          <w:tcPr>
            <w:tcW w:w="2547" w:type="dxa"/>
            <w:shd w:val="clear" w:color="auto" w:fill="auto"/>
          </w:tcPr>
          <w:p w14:paraId="57B77CD1" w14:textId="77777777" w:rsidR="00876D9E" w:rsidRPr="007F1CA2" w:rsidRDefault="00876D9E" w:rsidP="007F1CA2">
            <w:pPr>
              <w:pStyle w:val="Textoindependiente"/>
              <w:jc w:val="both"/>
              <w:rPr>
                <w:sz w:val="20"/>
                <w:szCs w:val="20"/>
                <w:lang w:val="es-ES"/>
              </w:rPr>
            </w:pPr>
            <w:r w:rsidRPr="007F1CA2">
              <w:rPr>
                <w:sz w:val="20"/>
                <w:szCs w:val="20"/>
                <w:lang w:val="es-ES"/>
              </w:rPr>
              <w:t>1 000 kilogramos</w:t>
            </w:r>
          </w:p>
        </w:tc>
        <w:tc>
          <w:tcPr>
            <w:tcW w:w="942" w:type="dxa"/>
            <w:shd w:val="clear" w:color="auto" w:fill="auto"/>
          </w:tcPr>
          <w:p w14:paraId="353C3179" w14:textId="77777777" w:rsidR="00876D9E" w:rsidRPr="007F1CA2" w:rsidRDefault="00876D9E" w:rsidP="007F1CA2">
            <w:pPr>
              <w:pStyle w:val="Textoindependiente"/>
              <w:jc w:val="both"/>
              <w:rPr>
                <w:sz w:val="20"/>
                <w:szCs w:val="20"/>
                <w:lang w:val="es-ES"/>
              </w:rPr>
            </w:pPr>
            <w:r w:rsidRPr="007F1CA2">
              <w:rPr>
                <w:sz w:val="20"/>
                <w:szCs w:val="20"/>
                <w:lang w:val="es-ES"/>
              </w:rPr>
              <w:t>=</w:t>
            </w:r>
          </w:p>
        </w:tc>
        <w:tc>
          <w:tcPr>
            <w:tcW w:w="5833" w:type="dxa"/>
            <w:shd w:val="clear" w:color="auto" w:fill="auto"/>
          </w:tcPr>
          <w:p w14:paraId="6142B6BD" w14:textId="77777777" w:rsidR="00876D9E" w:rsidRPr="007F1CA2" w:rsidRDefault="00876D9E" w:rsidP="007F1CA2">
            <w:pPr>
              <w:pStyle w:val="Textoindependiente"/>
              <w:jc w:val="both"/>
              <w:rPr>
                <w:sz w:val="20"/>
                <w:szCs w:val="20"/>
                <w:lang w:val="es-ES"/>
              </w:rPr>
            </w:pPr>
            <w:r w:rsidRPr="007F1CA2">
              <w:rPr>
                <w:sz w:val="20"/>
                <w:szCs w:val="20"/>
                <w:lang w:val="es-ES"/>
              </w:rPr>
              <w:t>2.204 libras</w:t>
            </w:r>
          </w:p>
        </w:tc>
      </w:tr>
      <w:tr w:rsidR="00876D9E" w:rsidRPr="007F1CA2" w14:paraId="120B8D49" w14:textId="77777777" w:rsidTr="00911017">
        <w:tc>
          <w:tcPr>
            <w:tcW w:w="2547" w:type="dxa"/>
            <w:shd w:val="clear" w:color="auto" w:fill="auto"/>
          </w:tcPr>
          <w:p w14:paraId="7D6D2164" w14:textId="77777777" w:rsidR="00876D9E" w:rsidRPr="007F1CA2" w:rsidRDefault="00876D9E" w:rsidP="007F1CA2">
            <w:pPr>
              <w:pStyle w:val="Textoindependiente"/>
              <w:jc w:val="both"/>
              <w:rPr>
                <w:sz w:val="20"/>
                <w:szCs w:val="20"/>
                <w:lang w:val="es-ES"/>
              </w:rPr>
            </w:pPr>
            <w:r w:rsidRPr="007F1CA2">
              <w:rPr>
                <w:sz w:val="20"/>
                <w:szCs w:val="20"/>
                <w:lang w:val="es-ES"/>
              </w:rPr>
              <w:t>1 kilómetro</w:t>
            </w:r>
          </w:p>
        </w:tc>
        <w:tc>
          <w:tcPr>
            <w:tcW w:w="942" w:type="dxa"/>
            <w:shd w:val="clear" w:color="auto" w:fill="auto"/>
          </w:tcPr>
          <w:p w14:paraId="5EA706B7" w14:textId="77777777" w:rsidR="00876D9E" w:rsidRPr="007F1CA2" w:rsidRDefault="00876D9E" w:rsidP="007F1CA2">
            <w:pPr>
              <w:pStyle w:val="Textoindependiente"/>
              <w:jc w:val="both"/>
              <w:rPr>
                <w:sz w:val="20"/>
                <w:szCs w:val="20"/>
                <w:lang w:val="es-ES"/>
              </w:rPr>
            </w:pPr>
            <w:r w:rsidRPr="007F1CA2">
              <w:rPr>
                <w:sz w:val="20"/>
                <w:szCs w:val="20"/>
                <w:lang w:val="es-ES"/>
              </w:rPr>
              <w:t>=</w:t>
            </w:r>
          </w:p>
        </w:tc>
        <w:tc>
          <w:tcPr>
            <w:tcW w:w="5833" w:type="dxa"/>
            <w:shd w:val="clear" w:color="auto" w:fill="auto"/>
          </w:tcPr>
          <w:p w14:paraId="48B99164" w14:textId="4822ECB4" w:rsidR="00876D9E" w:rsidRPr="007F1CA2" w:rsidRDefault="00876D9E" w:rsidP="007F1CA2">
            <w:pPr>
              <w:pStyle w:val="Textoindependiente"/>
              <w:jc w:val="both"/>
              <w:rPr>
                <w:sz w:val="20"/>
                <w:szCs w:val="20"/>
                <w:lang w:val="es-ES"/>
              </w:rPr>
            </w:pPr>
            <w:r w:rsidRPr="007F1CA2">
              <w:rPr>
                <w:sz w:val="20"/>
                <w:szCs w:val="20"/>
                <w:lang w:val="es-ES"/>
              </w:rPr>
              <w:t>0</w:t>
            </w:r>
            <w:r w:rsidR="000C53A4" w:rsidRPr="007F1CA2">
              <w:rPr>
                <w:sz w:val="20"/>
                <w:szCs w:val="20"/>
                <w:lang w:val="es-ES"/>
              </w:rPr>
              <w:t>,</w:t>
            </w:r>
            <w:r w:rsidRPr="007F1CA2">
              <w:rPr>
                <w:sz w:val="20"/>
                <w:szCs w:val="20"/>
                <w:lang w:val="es-ES"/>
              </w:rPr>
              <w:t>62 millas</w:t>
            </w:r>
          </w:p>
        </w:tc>
      </w:tr>
      <w:tr w:rsidR="00876D9E" w:rsidRPr="007F1CA2" w14:paraId="7F32449D" w14:textId="77777777" w:rsidTr="00911017">
        <w:tc>
          <w:tcPr>
            <w:tcW w:w="2547" w:type="dxa"/>
            <w:shd w:val="clear" w:color="auto" w:fill="auto"/>
          </w:tcPr>
          <w:p w14:paraId="6037E8D5" w14:textId="77777777" w:rsidR="00876D9E" w:rsidRPr="007F1CA2" w:rsidRDefault="00876D9E" w:rsidP="007F1CA2">
            <w:pPr>
              <w:pStyle w:val="Textoindependiente"/>
              <w:jc w:val="both"/>
              <w:rPr>
                <w:sz w:val="20"/>
                <w:szCs w:val="20"/>
                <w:lang w:val="es-ES"/>
              </w:rPr>
            </w:pPr>
            <w:r w:rsidRPr="007F1CA2">
              <w:rPr>
                <w:sz w:val="20"/>
                <w:szCs w:val="20"/>
                <w:lang w:val="es-ES"/>
              </w:rPr>
              <w:t>1 metro</w:t>
            </w:r>
          </w:p>
        </w:tc>
        <w:tc>
          <w:tcPr>
            <w:tcW w:w="942" w:type="dxa"/>
            <w:shd w:val="clear" w:color="auto" w:fill="auto"/>
          </w:tcPr>
          <w:p w14:paraId="5BEC1FE0" w14:textId="77777777" w:rsidR="00876D9E" w:rsidRPr="007F1CA2" w:rsidRDefault="00876D9E" w:rsidP="007F1CA2">
            <w:pPr>
              <w:pStyle w:val="Textoindependiente"/>
              <w:jc w:val="both"/>
              <w:rPr>
                <w:sz w:val="20"/>
                <w:szCs w:val="20"/>
                <w:lang w:val="es-ES"/>
              </w:rPr>
            </w:pPr>
            <w:r w:rsidRPr="007F1CA2">
              <w:rPr>
                <w:sz w:val="20"/>
                <w:szCs w:val="20"/>
                <w:lang w:val="es-ES"/>
              </w:rPr>
              <w:t>=</w:t>
            </w:r>
          </w:p>
        </w:tc>
        <w:tc>
          <w:tcPr>
            <w:tcW w:w="5833" w:type="dxa"/>
            <w:shd w:val="clear" w:color="auto" w:fill="auto"/>
          </w:tcPr>
          <w:p w14:paraId="0C8FAED1" w14:textId="63F6600A" w:rsidR="00876D9E" w:rsidRPr="007F1CA2" w:rsidRDefault="00876D9E" w:rsidP="007F1CA2">
            <w:pPr>
              <w:pStyle w:val="Textoindependiente"/>
              <w:jc w:val="both"/>
              <w:rPr>
                <w:sz w:val="20"/>
                <w:szCs w:val="20"/>
                <w:lang w:val="es-ES"/>
              </w:rPr>
            </w:pPr>
            <w:r w:rsidRPr="007F1CA2">
              <w:rPr>
                <w:sz w:val="20"/>
                <w:szCs w:val="20"/>
                <w:lang w:val="es-ES"/>
              </w:rPr>
              <w:t>1</w:t>
            </w:r>
            <w:r w:rsidR="000C53A4" w:rsidRPr="007F1CA2">
              <w:rPr>
                <w:sz w:val="20"/>
                <w:szCs w:val="20"/>
                <w:lang w:val="es-ES"/>
              </w:rPr>
              <w:t>.</w:t>
            </w:r>
            <w:r w:rsidRPr="007F1CA2">
              <w:rPr>
                <w:sz w:val="20"/>
                <w:szCs w:val="20"/>
                <w:lang w:val="es-ES"/>
              </w:rPr>
              <w:t>09 yardas</w:t>
            </w:r>
          </w:p>
        </w:tc>
      </w:tr>
      <w:tr w:rsidR="00876D9E" w:rsidRPr="007F1CA2" w14:paraId="142B2311" w14:textId="77777777" w:rsidTr="00911017">
        <w:tc>
          <w:tcPr>
            <w:tcW w:w="2547" w:type="dxa"/>
            <w:shd w:val="clear" w:color="auto" w:fill="auto"/>
          </w:tcPr>
          <w:p w14:paraId="467F402F" w14:textId="77777777" w:rsidR="00876D9E" w:rsidRPr="007F1CA2" w:rsidRDefault="00876D9E" w:rsidP="007F1CA2">
            <w:pPr>
              <w:pStyle w:val="Textoindependiente"/>
              <w:jc w:val="both"/>
              <w:rPr>
                <w:sz w:val="20"/>
                <w:szCs w:val="20"/>
                <w:lang w:val="es-ES"/>
              </w:rPr>
            </w:pPr>
            <w:r w:rsidRPr="007F1CA2">
              <w:rPr>
                <w:sz w:val="20"/>
                <w:szCs w:val="20"/>
                <w:lang w:val="es-ES"/>
              </w:rPr>
              <w:t>1 metro cuadrado</w:t>
            </w:r>
          </w:p>
        </w:tc>
        <w:tc>
          <w:tcPr>
            <w:tcW w:w="942" w:type="dxa"/>
            <w:shd w:val="clear" w:color="auto" w:fill="auto"/>
          </w:tcPr>
          <w:p w14:paraId="1ACE1C60" w14:textId="77777777" w:rsidR="00876D9E" w:rsidRPr="007F1CA2" w:rsidRDefault="00876D9E" w:rsidP="007F1CA2">
            <w:pPr>
              <w:pStyle w:val="Textoindependiente"/>
              <w:jc w:val="both"/>
              <w:rPr>
                <w:sz w:val="20"/>
                <w:szCs w:val="20"/>
                <w:lang w:val="es-ES"/>
              </w:rPr>
            </w:pPr>
            <w:r w:rsidRPr="007F1CA2">
              <w:rPr>
                <w:sz w:val="20"/>
                <w:szCs w:val="20"/>
                <w:lang w:val="es-ES"/>
              </w:rPr>
              <w:t>=</w:t>
            </w:r>
          </w:p>
        </w:tc>
        <w:tc>
          <w:tcPr>
            <w:tcW w:w="5833" w:type="dxa"/>
            <w:shd w:val="clear" w:color="auto" w:fill="auto"/>
          </w:tcPr>
          <w:p w14:paraId="7023456C" w14:textId="15C4FBA0" w:rsidR="00876D9E" w:rsidRPr="007F1CA2" w:rsidRDefault="00876D9E" w:rsidP="007F1CA2">
            <w:pPr>
              <w:pStyle w:val="Textoindependiente"/>
              <w:jc w:val="both"/>
              <w:rPr>
                <w:sz w:val="20"/>
                <w:szCs w:val="20"/>
                <w:lang w:val="es-ES"/>
              </w:rPr>
            </w:pPr>
            <w:r w:rsidRPr="007F1CA2">
              <w:rPr>
                <w:sz w:val="20"/>
                <w:szCs w:val="20"/>
                <w:lang w:val="es-ES"/>
              </w:rPr>
              <w:t>10</w:t>
            </w:r>
            <w:r w:rsidR="000C53A4" w:rsidRPr="007F1CA2">
              <w:rPr>
                <w:sz w:val="20"/>
                <w:szCs w:val="20"/>
                <w:lang w:val="es-ES"/>
              </w:rPr>
              <w:t>,</w:t>
            </w:r>
            <w:r w:rsidRPr="007F1CA2">
              <w:rPr>
                <w:sz w:val="20"/>
                <w:szCs w:val="20"/>
                <w:lang w:val="es-ES"/>
              </w:rPr>
              <w:t>76 pies cuadrados</w:t>
            </w:r>
          </w:p>
        </w:tc>
      </w:tr>
      <w:tr w:rsidR="00876D9E" w:rsidRPr="007F1CA2" w14:paraId="219381B2" w14:textId="77777777" w:rsidTr="00911017">
        <w:tc>
          <w:tcPr>
            <w:tcW w:w="2547" w:type="dxa"/>
            <w:shd w:val="clear" w:color="auto" w:fill="auto"/>
          </w:tcPr>
          <w:p w14:paraId="55ED0D21" w14:textId="77777777" w:rsidR="00876D9E" w:rsidRPr="007F1CA2" w:rsidRDefault="00876D9E" w:rsidP="007F1CA2">
            <w:pPr>
              <w:pStyle w:val="Textoindependiente"/>
              <w:jc w:val="both"/>
              <w:rPr>
                <w:sz w:val="20"/>
                <w:szCs w:val="20"/>
                <w:lang w:val="es-ES"/>
              </w:rPr>
            </w:pPr>
            <w:r w:rsidRPr="007F1CA2">
              <w:rPr>
                <w:sz w:val="20"/>
                <w:szCs w:val="20"/>
                <w:lang w:val="es-ES"/>
              </w:rPr>
              <w:t>1 acre</w:t>
            </w:r>
          </w:p>
        </w:tc>
        <w:tc>
          <w:tcPr>
            <w:tcW w:w="942" w:type="dxa"/>
            <w:shd w:val="clear" w:color="auto" w:fill="auto"/>
          </w:tcPr>
          <w:p w14:paraId="021D8F8C" w14:textId="77777777" w:rsidR="00876D9E" w:rsidRPr="007F1CA2" w:rsidRDefault="00876D9E" w:rsidP="007F1CA2">
            <w:pPr>
              <w:pStyle w:val="Textoindependiente"/>
              <w:jc w:val="both"/>
              <w:rPr>
                <w:sz w:val="20"/>
                <w:szCs w:val="20"/>
                <w:lang w:val="es-ES"/>
              </w:rPr>
            </w:pPr>
            <w:r w:rsidRPr="007F1CA2">
              <w:rPr>
                <w:sz w:val="20"/>
                <w:szCs w:val="20"/>
                <w:lang w:val="es-ES"/>
              </w:rPr>
              <w:t>=</w:t>
            </w:r>
          </w:p>
        </w:tc>
        <w:tc>
          <w:tcPr>
            <w:tcW w:w="5833" w:type="dxa"/>
            <w:shd w:val="clear" w:color="auto" w:fill="auto"/>
          </w:tcPr>
          <w:p w14:paraId="43189832" w14:textId="1D169950" w:rsidR="00876D9E" w:rsidRPr="007F1CA2" w:rsidRDefault="00876D9E" w:rsidP="007F1CA2">
            <w:pPr>
              <w:pStyle w:val="Textoindependiente"/>
              <w:jc w:val="both"/>
              <w:rPr>
                <w:sz w:val="20"/>
                <w:szCs w:val="20"/>
                <w:lang w:val="es-ES"/>
              </w:rPr>
            </w:pPr>
            <w:r w:rsidRPr="007F1CA2">
              <w:rPr>
                <w:sz w:val="20"/>
                <w:szCs w:val="20"/>
                <w:lang w:val="es-ES"/>
              </w:rPr>
              <w:t>0</w:t>
            </w:r>
            <w:r w:rsidR="000C53A4" w:rsidRPr="007F1CA2">
              <w:rPr>
                <w:sz w:val="20"/>
                <w:szCs w:val="20"/>
                <w:lang w:val="es-ES"/>
              </w:rPr>
              <w:t>,</w:t>
            </w:r>
            <w:r w:rsidRPr="007F1CA2">
              <w:rPr>
                <w:sz w:val="20"/>
                <w:szCs w:val="20"/>
                <w:lang w:val="es-ES"/>
              </w:rPr>
              <w:t>405 hectáreas</w:t>
            </w:r>
          </w:p>
        </w:tc>
      </w:tr>
      <w:tr w:rsidR="00876D9E" w:rsidRPr="007F1CA2" w14:paraId="03E0C54A" w14:textId="77777777" w:rsidTr="00911017">
        <w:tc>
          <w:tcPr>
            <w:tcW w:w="2547" w:type="dxa"/>
            <w:shd w:val="clear" w:color="auto" w:fill="auto"/>
          </w:tcPr>
          <w:p w14:paraId="32E357BE" w14:textId="77777777" w:rsidR="00876D9E" w:rsidRPr="007F1CA2" w:rsidRDefault="00876D9E" w:rsidP="007F1CA2">
            <w:pPr>
              <w:pStyle w:val="Textoindependiente"/>
              <w:jc w:val="both"/>
              <w:rPr>
                <w:sz w:val="20"/>
                <w:szCs w:val="20"/>
                <w:lang w:val="es-ES"/>
              </w:rPr>
            </w:pPr>
            <w:r w:rsidRPr="007F1CA2">
              <w:rPr>
                <w:sz w:val="20"/>
                <w:szCs w:val="20"/>
                <w:lang w:val="es-ES"/>
              </w:rPr>
              <w:t>1 hectárea</w:t>
            </w:r>
          </w:p>
        </w:tc>
        <w:tc>
          <w:tcPr>
            <w:tcW w:w="942" w:type="dxa"/>
            <w:shd w:val="clear" w:color="auto" w:fill="auto"/>
          </w:tcPr>
          <w:p w14:paraId="56A9D1D7" w14:textId="77777777" w:rsidR="00876D9E" w:rsidRPr="007F1CA2" w:rsidRDefault="00876D9E" w:rsidP="007F1CA2">
            <w:pPr>
              <w:pStyle w:val="Textoindependiente"/>
              <w:jc w:val="both"/>
              <w:rPr>
                <w:sz w:val="20"/>
                <w:szCs w:val="20"/>
                <w:lang w:val="es-ES"/>
              </w:rPr>
            </w:pPr>
            <w:r w:rsidRPr="007F1CA2">
              <w:rPr>
                <w:sz w:val="20"/>
                <w:szCs w:val="20"/>
                <w:lang w:val="es-ES"/>
              </w:rPr>
              <w:t>=</w:t>
            </w:r>
          </w:p>
        </w:tc>
        <w:tc>
          <w:tcPr>
            <w:tcW w:w="5833" w:type="dxa"/>
            <w:shd w:val="clear" w:color="auto" w:fill="auto"/>
          </w:tcPr>
          <w:p w14:paraId="4BE3F953" w14:textId="1861F559" w:rsidR="00876D9E" w:rsidRPr="007F1CA2" w:rsidRDefault="00876D9E" w:rsidP="007F1CA2">
            <w:pPr>
              <w:pStyle w:val="Textoindependiente"/>
              <w:jc w:val="both"/>
              <w:rPr>
                <w:sz w:val="20"/>
                <w:szCs w:val="20"/>
                <w:lang w:val="es-ES"/>
              </w:rPr>
            </w:pPr>
            <w:r w:rsidRPr="007F1CA2">
              <w:rPr>
                <w:sz w:val="20"/>
                <w:szCs w:val="20"/>
                <w:lang w:val="es-ES"/>
              </w:rPr>
              <w:t>2</w:t>
            </w:r>
            <w:r w:rsidR="000C53A4" w:rsidRPr="007F1CA2">
              <w:rPr>
                <w:sz w:val="20"/>
                <w:szCs w:val="20"/>
                <w:lang w:val="es-ES"/>
              </w:rPr>
              <w:t>,</w:t>
            </w:r>
            <w:r w:rsidRPr="007F1CA2">
              <w:rPr>
                <w:sz w:val="20"/>
                <w:szCs w:val="20"/>
                <w:lang w:val="es-ES"/>
              </w:rPr>
              <w:t>47 acres</w:t>
            </w:r>
          </w:p>
        </w:tc>
      </w:tr>
    </w:tbl>
    <w:p w14:paraId="60FD5D15" w14:textId="77777777" w:rsidR="00876D9E" w:rsidRPr="007F1CA2" w:rsidRDefault="00876D9E" w:rsidP="007F1CA2">
      <w:pPr>
        <w:jc w:val="both"/>
        <w:rPr>
          <w:rFonts w:ascii="Arial" w:hAnsi="Arial" w:cs="Arial"/>
          <w:lang w:val="es-ES"/>
        </w:rPr>
      </w:pPr>
    </w:p>
    <w:p w14:paraId="72E8C71E" w14:textId="77777777" w:rsidR="00876D9E" w:rsidRPr="007F1CA2" w:rsidRDefault="00876D9E" w:rsidP="007F1CA2">
      <w:pPr>
        <w:jc w:val="both"/>
        <w:rPr>
          <w:rFonts w:ascii="Arial" w:hAnsi="Arial" w:cs="Arial"/>
          <w:lang w:val="es-ES"/>
        </w:rPr>
      </w:pPr>
    </w:p>
    <w:p w14:paraId="672BB797" w14:textId="77777777" w:rsidR="00876D9E" w:rsidRPr="007F1CA2" w:rsidRDefault="00876D9E" w:rsidP="007F1CA2">
      <w:pPr>
        <w:jc w:val="both"/>
        <w:rPr>
          <w:rFonts w:ascii="Arial" w:hAnsi="Arial" w:cs="Arial"/>
          <w:lang w:val="es-ES"/>
        </w:rPr>
      </w:pPr>
    </w:p>
    <w:p w14:paraId="132F1910" w14:textId="77777777" w:rsidR="00876D9E" w:rsidRPr="007F1CA2" w:rsidRDefault="00876D9E" w:rsidP="007F1CA2">
      <w:pPr>
        <w:jc w:val="both"/>
        <w:rPr>
          <w:rFonts w:ascii="Arial" w:hAnsi="Arial" w:cs="Arial"/>
          <w:lang w:val="es-ES"/>
        </w:rPr>
      </w:pPr>
    </w:p>
    <w:p w14:paraId="10E1424C" w14:textId="77777777" w:rsidR="00876D9E" w:rsidRPr="007F1CA2" w:rsidRDefault="00876D9E" w:rsidP="007F1CA2">
      <w:pPr>
        <w:jc w:val="both"/>
        <w:rPr>
          <w:rFonts w:ascii="Arial" w:hAnsi="Arial" w:cs="Arial"/>
          <w:lang w:val="es-ES"/>
        </w:rPr>
      </w:pPr>
    </w:p>
    <w:p w14:paraId="2CB91C07" w14:textId="77777777" w:rsidR="00876D9E" w:rsidRPr="007F1CA2" w:rsidRDefault="00876D9E" w:rsidP="007F1CA2">
      <w:pPr>
        <w:jc w:val="both"/>
        <w:rPr>
          <w:rFonts w:ascii="Arial" w:hAnsi="Arial" w:cs="Arial"/>
          <w:lang w:val="es-ES"/>
        </w:rPr>
      </w:pPr>
    </w:p>
    <w:p w14:paraId="5474F7C8" w14:textId="77777777" w:rsidR="00876D9E" w:rsidRPr="007F1CA2" w:rsidRDefault="00876D9E" w:rsidP="007F1CA2">
      <w:pPr>
        <w:jc w:val="both"/>
        <w:rPr>
          <w:rFonts w:ascii="Arial" w:hAnsi="Arial" w:cs="Arial"/>
          <w:lang w:val="es-ES"/>
        </w:rPr>
      </w:pPr>
    </w:p>
    <w:p w14:paraId="26529930" w14:textId="77777777" w:rsidR="00876D9E" w:rsidRPr="007F1CA2" w:rsidRDefault="00876D9E" w:rsidP="007F1CA2">
      <w:pPr>
        <w:jc w:val="both"/>
        <w:rPr>
          <w:rFonts w:ascii="Arial" w:hAnsi="Arial" w:cs="Arial"/>
          <w:lang w:val="es-ES"/>
        </w:rPr>
      </w:pPr>
    </w:p>
    <w:p w14:paraId="49CB7EA2" w14:textId="77777777" w:rsidR="00876D9E" w:rsidRPr="007F1CA2" w:rsidRDefault="00876D9E" w:rsidP="007F1CA2">
      <w:pPr>
        <w:jc w:val="both"/>
        <w:rPr>
          <w:rFonts w:ascii="Arial" w:hAnsi="Arial" w:cs="Arial"/>
          <w:lang w:val="es-ES"/>
        </w:rPr>
      </w:pPr>
    </w:p>
    <w:p w14:paraId="1EC5EF89" w14:textId="77777777" w:rsidR="00876D9E" w:rsidRPr="007F1CA2" w:rsidRDefault="00876D9E" w:rsidP="007F1CA2">
      <w:pPr>
        <w:jc w:val="both"/>
        <w:rPr>
          <w:rFonts w:ascii="Arial" w:hAnsi="Arial" w:cs="Arial"/>
          <w:lang w:val="es-ES"/>
        </w:rPr>
      </w:pPr>
    </w:p>
    <w:p w14:paraId="2A8316B7" w14:textId="77777777" w:rsidR="00876D9E" w:rsidRPr="007F1CA2" w:rsidRDefault="00876D9E" w:rsidP="007F1CA2">
      <w:pPr>
        <w:jc w:val="both"/>
        <w:rPr>
          <w:rFonts w:ascii="Arial" w:hAnsi="Arial" w:cs="Arial"/>
          <w:lang w:val="es-ES"/>
        </w:rPr>
      </w:pPr>
    </w:p>
    <w:p w14:paraId="020B29F3" w14:textId="77777777" w:rsidR="00876D9E" w:rsidRPr="007F1CA2" w:rsidRDefault="00876D9E" w:rsidP="007F1CA2">
      <w:pPr>
        <w:jc w:val="both"/>
        <w:rPr>
          <w:rFonts w:ascii="Arial" w:hAnsi="Arial" w:cs="Arial"/>
          <w:lang w:val="es-ES"/>
        </w:rPr>
      </w:pPr>
    </w:p>
    <w:p w14:paraId="0154FCFD" w14:textId="77777777" w:rsidR="00876D9E" w:rsidRPr="007F1CA2" w:rsidRDefault="00876D9E" w:rsidP="007F1CA2">
      <w:pPr>
        <w:jc w:val="both"/>
        <w:rPr>
          <w:rFonts w:ascii="Arial" w:hAnsi="Arial" w:cs="Arial"/>
          <w:lang w:val="es-ES"/>
        </w:rPr>
      </w:pPr>
    </w:p>
    <w:p w14:paraId="347A21BF" w14:textId="77777777" w:rsidR="00876D9E" w:rsidRPr="007F1CA2" w:rsidRDefault="00876D9E" w:rsidP="007F1CA2">
      <w:pPr>
        <w:jc w:val="both"/>
        <w:rPr>
          <w:rFonts w:ascii="Arial" w:hAnsi="Arial" w:cs="Arial"/>
          <w:lang w:val="es-ES"/>
        </w:rPr>
      </w:pPr>
    </w:p>
    <w:p w14:paraId="4C6D70D3" w14:textId="77777777" w:rsidR="00876D9E" w:rsidRPr="007F1CA2" w:rsidRDefault="00876D9E" w:rsidP="007F1CA2">
      <w:pPr>
        <w:jc w:val="both"/>
        <w:rPr>
          <w:rFonts w:ascii="Arial" w:hAnsi="Arial" w:cs="Arial"/>
          <w:lang w:val="es-ES"/>
        </w:rPr>
      </w:pPr>
    </w:p>
    <w:p w14:paraId="1D8E308C" w14:textId="77777777" w:rsidR="00876D9E" w:rsidRPr="007F1CA2" w:rsidRDefault="00876D9E" w:rsidP="007F1CA2">
      <w:pPr>
        <w:jc w:val="both"/>
        <w:rPr>
          <w:rFonts w:ascii="Arial" w:hAnsi="Arial" w:cs="Arial"/>
          <w:lang w:val="es-ES"/>
        </w:rPr>
      </w:pPr>
    </w:p>
    <w:p w14:paraId="72E93D94" w14:textId="77777777" w:rsidR="00876D9E" w:rsidRPr="007F1CA2" w:rsidRDefault="00876D9E" w:rsidP="007F1CA2">
      <w:pPr>
        <w:jc w:val="both"/>
        <w:rPr>
          <w:rFonts w:ascii="Arial" w:hAnsi="Arial" w:cs="Arial"/>
          <w:lang w:val="es-ES"/>
        </w:rPr>
      </w:pPr>
    </w:p>
    <w:p w14:paraId="78EC44FB" w14:textId="77777777" w:rsidR="00876D9E" w:rsidRPr="007F1CA2" w:rsidRDefault="00876D9E" w:rsidP="007F1CA2">
      <w:pPr>
        <w:jc w:val="both"/>
        <w:rPr>
          <w:rFonts w:ascii="Arial" w:hAnsi="Arial" w:cs="Arial"/>
          <w:lang w:val="es-ES"/>
        </w:rPr>
      </w:pPr>
    </w:p>
    <w:p w14:paraId="1B1F58E2" w14:textId="77777777" w:rsidR="00876D9E" w:rsidRPr="007F1CA2" w:rsidRDefault="00876D9E" w:rsidP="007F1CA2">
      <w:pPr>
        <w:jc w:val="both"/>
        <w:rPr>
          <w:rFonts w:ascii="Arial" w:hAnsi="Arial" w:cs="Arial"/>
          <w:lang w:val="es-ES"/>
        </w:rPr>
      </w:pPr>
    </w:p>
    <w:p w14:paraId="1CA187C8" w14:textId="77777777" w:rsidR="00876D9E" w:rsidRPr="007F1CA2" w:rsidRDefault="00876D9E" w:rsidP="007F1CA2">
      <w:pPr>
        <w:jc w:val="both"/>
        <w:rPr>
          <w:rFonts w:ascii="Arial" w:hAnsi="Arial" w:cs="Arial"/>
          <w:sz w:val="20"/>
          <w:szCs w:val="20"/>
          <w:lang w:val="es-ES"/>
        </w:rPr>
      </w:pPr>
    </w:p>
    <w:p w14:paraId="7BE2C78A" w14:textId="77777777" w:rsidR="00876D9E" w:rsidRPr="007F1CA2" w:rsidRDefault="00876D9E" w:rsidP="007F1CA2">
      <w:pPr>
        <w:ind w:left="142"/>
        <w:jc w:val="both"/>
        <w:rPr>
          <w:rFonts w:ascii="Arial" w:hAnsi="Arial" w:cs="Arial"/>
          <w:b/>
          <w:color w:val="1F497D"/>
          <w:sz w:val="20"/>
          <w:szCs w:val="20"/>
          <w:lang w:val="es-ES"/>
        </w:rPr>
      </w:pPr>
      <w:r w:rsidRPr="007F1CA2">
        <w:rPr>
          <w:rFonts w:ascii="Arial" w:hAnsi="Arial" w:cs="Arial"/>
          <w:b/>
          <w:color w:val="1F497D"/>
          <w:sz w:val="20"/>
          <w:szCs w:val="20"/>
          <w:lang w:val="es-ES"/>
        </w:rPr>
        <w:t>Notación numérica:</w:t>
      </w:r>
    </w:p>
    <w:p w14:paraId="657581D8" w14:textId="77777777" w:rsidR="007C28A5" w:rsidRPr="007F1CA2" w:rsidRDefault="007C28A5" w:rsidP="007F1CA2">
      <w:pPr>
        <w:ind w:left="142"/>
        <w:jc w:val="both"/>
        <w:rPr>
          <w:rFonts w:ascii="Arial" w:hAnsi="Arial" w:cs="Arial"/>
          <w:b/>
          <w:color w:val="1F497D"/>
          <w:sz w:val="20"/>
          <w:szCs w:val="20"/>
          <w:lang w:val="es-ES"/>
        </w:rPr>
      </w:pPr>
    </w:p>
    <w:p w14:paraId="460DE8B3" w14:textId="2BEB3F88" w:rsidR="00876D9E" w:rsidRPr="007F1CA2" w:rsidRDefault="00876D9E" w:rsidP="007F1CA2">
      <w:pPr>
        <w:ind w:left="142"/>
        <w:jc w:val="both"/>
        <w:rPr>
          <w:rFonts w:ascii="Arial" w:hAnsi="Arial" w:cs="Arial"/>
          <w:sz w:val="20"/>
          <w:szCs w:val="20"/>
          <w:lang w:val="es-ES"/>
        </w:rPr>
      </w:pPr>
      <w:r w:rsidRPr="007F1CA2">
        <w:rPr>
          <w:rFonts w:ascii="Arial" w:hAnsi="Arial" w:cs="Arial"/>
          <w:sz w:val="20"/>
          <w:szCs w:val="20"/>
          <w:lang w:val="es-ES"/>
        </w:rPr>
        <w:t>(</w:t>
      </w:r>
      <w:r w:rsidR="001B1900" w:rsidRPr="007F1CA2">
        <w:rPr>
          <w:rFonts w:ascii="Arial" w:hAnsi="Arial" w:cs="Arial"/>
          <w:sz w:val="20"/>
          <w:szCs w:val="20"/>
          <w:lang w:val="es-ES"/>
        </w:rPr>
        <w:t>.</w:t>
      </w:r>
      <w:r w:rsidRPr="007F1CA2">
        <w:rPr>
          <w:rFonts w:ascii="Arial" w:hAnsi="Arial" w:cs="Arial"/>
          <w:sz w:val="20"/>
          <w:szCs w:val="20"/>
          <w:lang w:val="es-ES"/>
        </w:rPr>
        <w:t>) para miles</w:t>
      </w:r>
    </w:p>
    <w:p w14:paraId="1EA506B4" w14:textId="7AF117CC" w:rsidR="00876D9E" w:rsidRPr="007F1CA2" w:rsidRDefault="00876D9E" w:rsidP="007F1CA2">
      <w:pPr>
        <w:ind w:left="142"/>
        <w:jc w:val="both"/>
        <w:rPr>
          <w:rFonts w:ascii="Arial" w:hAnsi="Arial" w:cs="Arial"/>
          <w:sz w:val="20"/>
          <w:szCs w:val="20"/>
          <w:lang w:val="es-ES"/>
        </w:rPr>
      </w:pPr>
      <w:r w:rsidRPr="007F1CA2">
        <w:rPr>
          <w:rFonts w:ascii="Arial" w:hAnsi="Arial" w:cs="Arial"/>
          <w:sz w:val="20"/>
          <w:szCs w:val="20"/>
          <w:lang w:val="es-ES"/>
        </w:rPr>
        <w:t>(</w:t>
      </w:r>
      <w:r w:rsidR="001B1900" w:rsidRPr="007F1CA2">
        <w:rPr>
          <w:rFonts w:ascii="Arial" w:hAnsi="Arial" w:cs="Arial"/>
          <w:sz w:val="20"/>
          <w:szCs w:val="20"/>
          <w:lang w:val="es-ES"/>
        </w:rPr>
        <w:t>,</w:t>
      </w:r>
      <w:r w:rsidRPr="007F1CA2">
        <w:rPr>
          <w:rFonts w:ascii="Arial" w:hAnsi="Arial" w:cs="Arial"/>
          <w:sz w:val="20"/>
          <w:szCs w:val="20"/>
          <w:lang w:val="es-ES"/>
        </w:rPr>
        <w:t>) para decimales</w:t>
      </w:r>
    </w:p>
    <w:p w14:paraId="3BFEDB8B" w14:textId="77777777" w:rsidR="00876D9E" w:rsidRPr="007F1CA2" w:rsidRDefault="00876D9E" w:rsidP="007F1CA2">
      <w:pPr>
        <w:jc w:val="both"/>
        <w:rPr>
          <w:rFonts w:ascii="Arial" w:hAnsi="Arial" w:cs="Arial"/>
          <w:szCs w:val="20"/>
          <w:lang w:val="es-ES"/>
        </w:rPr>
      </w:pPr>
      <w:r w:rsidRPr="007F1CA2">
        <w:rPr>
          <w:rFonts w:ascii="Arial" w:hAnsi="Arial" w:cs="Arial"/>
          <w:sz w:val="20"/>
          <w:szCs w:val="20"/>
          <w:lang w:val="es-ES"/>
        </w:rPr>
        <w:br w:type="page"/>
      </w:r>
    </w:p>
    <w:p w14:paraId="1AA00432" w14:textId="77777777" w:rsidR="00876D9E" w:rsidRPr="007F1CA2" w:rsidRDefault="00876D9E" w:rsidP="007F1CA2">
      <w:pPr>
        <w:pStyle w:val="Ttulo1"/>
      </w:pPr>
      <w:bookmarkStart w:id="7" w:name="_Toc507581201"/>
      <w:bookmarkStart w:id="8" w:name="_Toc533189900"/>
      <w:r w:rsidRPr="007F1CA2">
        <w:lastRenderedPageBreak/>
        <w:t>Acrónimos y siglas</w:t>
      </w:r>
      <w:bookmarkEnd w:id="7"/>
      <w:bookmarkEnd w:id="8"/>
      <w:r w:rsidRPr="007F1CA2">
        <w:tab/>
      </w:r>
      <w:r w:rsidRPr="007F1CA2">
        <w:tab/>
      </w:r>
    </w:p>
    <w:tbl>
      <w:tblPr>
        <w:tblW w:w="0" w:type="auto"/>
        <w:tblLook w:val="04A0" w:firstRow="1" w:lastRow="0" w:firstColumn="1" w:lastColumn="0" w:noHBand="0" w:noVBand="1"/>
      </w:tblPr>
      <w:tblGrid>
        <w:gridCol w:w="1843"/>
        <w:gridCol w:w="7186"/>
      </w:tblGrid>
      <w:tr w:rsidR="007A59F1" w:rsidRPr="007F1CA2" w14:paraId="5F9D34CF" w14:textId="77777777" w:rsidTr="00782F99">
        <w:tc>
          <w:tcPr>
            <w:tcW w:w="1843" w:type="dxa"/>
            <w:shd w:val="clear" w:color="auto" w:fill="auto"/>
            <w:vAlign w:val="center"/>
          </w:tcPr>
          <w:p w14:paraId="191765FF"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ABRAE</w:t>
            </w:r>
          </w:p>
        </w:tc>
        <w:tc>
          <w:tcPr>
            <w:tcW w:w="7186" w:type="dxa"/>
            <w:shd w:val="clear" w:color="auto" w:fill="auto"/>
            <w:vAlign w:val="center"/>
          </w:tcPr>
          <w:p w14:paraId="31B09DA9"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lang w:val="es-ES"/>
              </w:rPr>
            </w:pPr>
            <w:r w:rsidRPr="007F1CA2">
              <w:rPr>
                <w:rFonts w:ascii="Arial" w:eastAsia="MS Mincho" w:hAnsi="Arial" w:cs="Arial"/>
                <w:bCs/>
                <w:color w:val="000000"/>
                <w:sz w:val="20"/>
                <w:szCs w:val="20"/>
                <w:lang w:val="es-ES"/>
              </w:rPr>
              <w:t xml:space="preserve">Área Bajo Régimen de Administración Especial </w:t>
            </w:r>
          </w:p>
        </w:tc>
      </w:tr>
      <w:tr w:rsidR="007A59F1" w:rsidRPr="007F1CA2" w14:paraId="4B6836EB" w14:textId="77777777" w:rsidTr="00782F99">
        <w:tc>
          <w:tcPr>
            <w:tcW w:w="1843" w:type="dxa"/>
            <w:shd w:val="clear" w:color="auto" w:fill="auto"/>
            <w:vAlign w:val="center"/>
          </w:tcPr>
          <w:p w14:paraId="2CFFCFED"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lang w:val="en-GB"/>
              </w:rPr>
            </w:pPr>
            <w:r w:rsidRPr="007F1CA2">
              <w:rPr>
                <w:rFonts w:ascii="Arial" w:eastAsia="MS Mincho" w:hAnsi="Arial" w:cs="Arial"/>
                <w:bCs/>
                <w:color w:val="000000"/>
                <w:sz w:val="20"/>
                <w:szCs w:val="20"/>
                <w:lang w:val="en-GB"/>
              </w:rPr>
              <w:t>BsF</w:t>
            </w:r>
          </w:p>
        </w:tc>
        <w:tc>
          <w:tcPr>
            <w:tcW w:w="7186" w:type="dxa"/>
            <w:shd w:val="clear" w:color="auto" w:fill="auto"/>
            <w:vAlign w:val="center"/>
          </w:tcPr>
          <w:p w14:paraId="6CD8920F"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en-GB"/>
              </w:rPr>
            </w:pPr>
            <w:r w:rsidRPr="007F1CA2">
              <w:rPr>
                <w:rFonts w:ascii="Arial" w:eastAsia="MS Mincho" w:hAnsi="Arial" w:cs="Arial"/>
                <w:color w:val="000000"/>
                <w:sz w:val="20"/>
                <w:szCs w:val="20"/>
                <w:lang w:val="es-ES_tradnl"/>
              </w:rPr>
              <w:t>Bolívares</w:t>
            </w:r>
            <w:r w:rsidRPr="007F1CA2">
              <w:rPr>
                <w:rFonts w:ascii="Arial" w:eastAsia="MS Mincho" w:hAnsi="Arial" w:cs="Arial"/>
                <w:color w:val="000000"/>
                <w:sz w:val="20"/>
                <w:szCs w:val="20"/>
              </w:rPr>
              <w:t xml:space="preserve"> Fuertes</w:t>
            </w:r>
          </w:p>
        </w:tc>
      </w:tr>
      <w:tr w:rsidR="007A59F1" w:rsidRPr="007F1CA2" w14:paraId="07263B11" w14:textId="77777777" w:rsidTr="00782F99">
        <w:tc>
          <w:tcPr>
            <w:tcW w:w="1843" w:type="dxa"/>
            <w:shd w:val="clear" w:color="auto" w:fill="auto"/>
            <w:vAlign w:val="center"/>
          </w:tcPr>
          <w:p w14:paraId="780FBDBE"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lang w:val="en-GB"/>
              </w:rPr>
            </w:pPr>
            <w:r w:rsidRPr="007F1CA2">
              <w:rPr>
                <w:rFonts w:ascii="Arial" w:eastAsia="MS Mincho" w:hAnsi="Arial" w:cs="Arial"/>
                <w:bCs/>
                <w:color w:val="000000"/>
                <w:sz w:val="20"/>
                <w:szCs w:val="20"/>
                <w:lang w:val="en-GB"/>
              </w:rPr>
              <w:t>CAF</w:t>
            </w:r>
          </w:p>
        </w:tc>
        <w:tc>
          <w:tcPr>
            <w:tcW w:w="7186" w:type="dxa"/>
            <w:shd w:val="clear" w:color="auto" w:fill="auto"/>
            <w:vAlign w:val="center"/>
          </w:tcPr>
          <w:p w14:paraId="0EEF2334"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es-ES_tradnl"/>
              </w:rPr>
            </w:pPr>
            <w:r w:rsidRPr="007F1CA2">
              <w:rPr>
                <w:rFonts w:ascii="Arial" w:eastAsia="MS Mincho" w:hAnsi="Arial" w:cs="Arial"/>
                <w:color w:val="000000"/>
                <w:sz w:val="20"/>
                <w:szCs w:val="20"/>
                <w:lang w:val="es-ES_tradnl"/>
              </w:rPr>
              <w:t>Banco de Desarrollo de América Latina</w:t>
            </w:r>
          </w:p>
        </w:tc>
      </w:tr>
      <w:tr w:rsidR="007A59F1" w:rsidRPr="007F1CA2" w14:paraId="32BF85D9" w14:textId="77777777" w:rsidTr="00782F99">
        <w:tc>
          <w:tcPr>
            <w:tcW w:w="1843" w:type="dxa"/>
            <w:shd w:val="clear" w:color="auto" w:fill="auto"/>
            <w:vAlign w:val="center"/>
          </w:tcPr>
          <w:p w14:paraId="60B49EFD"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lang w:val="en-GB"/>
              </w:rPr>
            </w:pPr>
            <w:r w:rsidRPr="007F1CA2">
              <w:rPr>
                <w:rFonts w:ascii="Arial" w:eastAsia="MS Mincho" w:hAnsi="Arial" w:cs="Arial"/>
                <w:bCs/>
                <w:color w:val="000000"/>
                <w:sz w:val="20"/>
                <w:szCs w:val="20"/>
                <w:lang w:val="en-GB"/>
              </w:rPr>
              <w:t>CC</w:t>
            </w:r>
          </w:p>
        </w:tc>
        <w:tc>
          <w:tcPr>
            <w:tcW w:w="7186" w:type="dxa"/>
            <w:shd w:val="clear" w:color="auto" w:fill="auto"/>
            <w:vAlign w:val="center"/>
          </w:tcPr>
          <w:p w14:paraId="0C44495F"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es-ES_tradnl"/>
              </w:rPr>
            </w:pPr>
            <w:r w:rsidRPr="007F1CA2">
              <w:rPr>
                <w:rFonts w:ascii="Arial" w:eastAsia="MS Mincho" w:hAnsi="Arial" w:cs="Arial"/>
                <w:color w:val="000000"/>
                <w:sz w:val="20"/>
                <w:szCs w:val="20"/>
                <w:lang w:val="es-VE"/>
              </w:rPr>
              <w:t>Consejo Comunal</w:t>
            </w:r>
          </w:p>
        </w:tc>
      </w:tr>
      <w:tr w:rsidR="007A59F1" w:rsidRPr="007F1CA2" w14:paraId="15E9AA51" w14:textId="77777777" w:rsidTr="00782F99">
        <w:tc>
          <w:tcPr>
            <w:tcW w:w="1843" w:type="dxa"/>
            <w:shd w:val="clear" w:color="auto" w:fill="auto"/>
            <w:vAlign w:val="center"/>
          </w:tcPr>
          <w:p w14:paraId="787EA27B"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CIARA</w:t>
            </w:r>
          </w:p>
        </w:tc>
        <w:tc>
          <w:tcPr>
            <w:tcW w:w="7186" w:type="dxa"/>
            <w:shd w:val="clear" w:color="auto" w:fill="auto"/>
            <w:vAlign w:val="center"/>
          </w:tcPr>
          <w:p w14:paraId="2D2C41EB"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es-VE"/>
              </w:rPr>
            </w:pPr>
            <w:r w:rsidRPr="007F1CA2">
              <w:rPr>
                <w:rFonts w:ascii="Arial" w:eastAsia="MS Mincho" w:hAnsi="Arial" w:cs="Arial"/>
                <w:color w:val="000000"/>
                <w:sz w:val="20"/>
                <w:szCs w:val="20"/>
                <w:lang w:val="es-VE"/>
              </w:rPr>
              <w:t xml:space="preserve">Fundación de Capacitación e Innovación para Apoyar la Revolución Agraria </w:t>
            </w:r>
          </w:p>
        </w:tc>
      </w:tr>
      <w:tr w:rsidR="007A59F1" w:rsidRPr="007F1CA2" w14:paraId="46D9881C" w14:textId="77777777" w:rsidTr="00782F99">
        <w:tc>
          <w:tcPr>
            <w:tcW w:w="1843" w:type="dxa"/>
            <w:shd w:val="clear" w:color="auto" w:fill="auto"/>
            <w:vAlign w:val="center"/>
          </w:tcPr>
          <w:p w14:paraId="4037A604"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CIDIAT</w:t>
            </w:r>
          </w:p>
        </w:tc>
        <w:tc>
          <w:tcPr>
            <w:tcW w:w="7186" w:type="dxa"/>
            <w:shd w:val="clear" w:color="auto" w:fill="auto"/>
            <w:vAlign w:val="center"/>
          </w:tcPr>
          <w:p w14:paraId="31E8B0F5"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iCs/>
                <w:color w:val="000000"/>
                <w:sz w:val="20"/>
                <w:szCs w:val="20"/>
                <w:lang w:val="es-VE"/>
              </w:rPr>
            </w:pPr>
            <w:r w:rsidRPr="007F1CA2">
              <w:rPr>
                <w:rFonts w:ascii="Arial" w:eastAsia="MS Mincho" w:hAnsi="Arial" w:cs="Arial"/>
                <w:iCs/>
                <w:color w:val="000000"/>
                <w:sz w:val="20"/>
                <w:szCs w:val="20"/>
                <w:lang w:val="es-VE"/>
              </w:rPr>
              <w:t>Centro Interamericano de Desarrollo e Investigación Ambiental Territorial</w:t>
            </w:r>
          </w:p>
        </w:tc>
      </w:tr>
      <w:tr w:rsidR="007A59F1" w:rsidRPr="007F1CA2" w14:paraId="3707E37D" w14:textId="77777777" w:rsidTr="00782F99">
        <w:tc>
          <w:tcPr>
            <w:tcW w:w="1843" w:type="dxa"/>
            <w:shd w:val="clear" w:color="auto" w:fill="auto"/>
            <w:vAlign w:val="center"/>
          </w:tcPr>
          <w:p w14:paraId="22478399"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sz w:val="20"/>
                <w:szCs w:val="20"/>
              </w:rPr>
              <w:t>CMNUCC</w:t>
            </w:r>
          </w:p>
        </w:tc>
        <w:tc>
          <w:tcPr>
            <w:tcW w:w="7186" w:type="dxa"/>
            <w:shd w:val="clear" w:color="auto" w:fill="auto"/>
            <w:vAlign w:val="center"/>
          </w:tcPr>
          <w:p w14:paraId="2C904DDD"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iCs/>
                <w:color w:val="000000"/>
                <w:sz w:val="20"/>
                <w:szCs w:val="20"/>
                <w:lang w:val="es-VE"/>
              </w:rPr>
            </w:pPr>
            <w:r w:rsidRPr="007F1CA2">
              <w:rPr>
                <w:rFonts w:ascii="Arial" w:eastAsia="MS Mincho" w:hAnsi="Arial" w:cs="Arial"/>
                <w:sz w:val="20"/>
                <w:szCs w:val="20"/>
                <w:lang w:val="es-VE"/>
              </w:rPr>
              <w:t>Convención Marco de Las Naciones Unidas sobre el Cambio Climático</w:t>
            </w:r>
          </w:p>
        </w:tc>
      </w:tr>
      <w:tr w:rsidR="007A59F1" w:rsidRPr="007F1CA2" w14:paraId="02D4EC53" w14:textId="77777777" w:rsidTr="00782F99">
        <w:tc>
          <w:tcPr>
            <w:tcW w:w="1843" w:type="dxa"/>
            <w:shd w:val="clear" w:color="auto" w:fill="auto"/>
            <w:vAlign w:val="center"/>
          </w:tcPr>
          <w:p w14:paraId="44AF01D6"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
                <w:bCs/>
                <w:sz w:val="20"/>
                <w:szCs w:val="20"/>
                <w:lang w:val="es-VE"/>
              </w:rPr>
            </w:pPr>
            <w:r w:rsidRPr="007F1CA2">
              <w:rPr>
                <w:rFonts w:ascii="Arial" w:eastAsia="MS Mincho" w:hAnsi="Arial" w:cs="Arial"/>
                <w:bCs/>
                <w:sz w:val="20"/>
                <w:szCs w:val="20"/>
              </w:rPr>
              <w:t>CNUMAD</w:t>
            </w:r>
          </w:p>
        </w:tc>
        <w:tc>
          <w:tcPr>
            <w:tcW w:w="7186" w:type="dxa"/>
            <w:shd w:val="clear" w:color="auto" w:fill="auto"/>
            <w:vAlign w:val="center"/>
          </w:tcPr>
          <w:p w14:paraId="08E636E7"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sz w:val="20"/>
                <w:szCs w:val="20"/>
                <w:lang w:val="es-VE"/>
              </w:rPr>
            </w:pPr>
            <w:r w:rsidRPr="007F1CA2">
              <w:rPr>
                <w:rFonts w:ascii="Arial" w:eastAsia="MS Mincho" w:hAnsi="Arial" w:cs="Arial"/>
                <w:sz w:val="20"/>
                <w:szCs w:val="20"/>
                <w:lang w:val="es-VE"/>
              </w:rPr>
              <w:t>Conferencia de las Naciones Unidas sobre el Medio Ambiente y Desarrollo</w:t>
            </w:r>
          </w:p>
        </w:tc>
      </w:tr>
      <w:tr w:rsidR="007A59F1" w:rsidRPr="007F1CA2" w14:paraId="44630F43" w14:textId="77777777" w:rsidTr="00782F99">
        <w:tc>
          <w:tcPr>
            <w:tcW w:w="1843" w:type="dxa"/>
            <w:shd w:val="clear" w:color="auto" w:fill="auto"/>
            <w:vAlign w:val="center"/>
          </w:tcPr>
          <w:p w14:paraId="3D7AECAB"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CRBV</w:t>
            </w:r>
          </w:p>
        </w:tc>
        <w:tc>
          <w:tcPr>
            <w:tcW w:w="7186" w:type="dxa"/>
            <w:shd w:val="clear" w:color="auto" w:fill="auto"/>
            <w:vAlign w:val="center"/>
          </w:tcPr>
          <w:p w14:paraId="2FD61EA9"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iCs/>
                <w:color w:val="000000"/>
                <w:sz w:val="20"/>
                <w:szCs w:val="20"/>
                <w:lang w:val="es-VE"/>
              </w:rPr>
            </w:pPr>
            <w:r w:rsidRPr="007F1CA2">
              <w:rPr>
                <w:rFonts w:ascii="Arial" w:eastAsia="MS Mincho" w:hAnsi="Arial" w:cs="Arial"/>
                <w:color w:val="000000"/>
                <w:sz w:val="20"/>
                <w:szCs w:val="20"/>
                <w:lang w:val="es-VE"/>
              </w:rPr>
              <w:t xml:space="preserve">Constitución de la República Bolivariana de Venezuela </w:t>
            </w:r>
          </w:p>
        </w:tc>
      </w:tr>
      <w:tr w:rsidR="007A59F1" w:rsidRPr="007F1CA2" w14:paraId="0ECAE107" w14:textId="77777777" w:rsidTr="00782F99">
        <w:trPr>
          <w:trHeight w:val="53"/>
        </w:trPr>
        <w:tc>
          <w:tcPr>
            <w:tcW w:w="1843" w:type="dxa"/>
            <w:shd w:val="clear" w:color="auto" w:fill="auto"/>
            <w:vAlign w:val="center"/>
          </w:tcPr>
          <w:p w14:paraId="274D5D53"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DEA</w:t>
            </w:r>
          </w:p>
        </w:tc>
        <w:tc>
          <w:tcPr>
            <w:tcW w:w="7186" w:type="dxa"/>
            <w:shd w:val="clear" w:color="auto" w:fill="auto"/>
            <w:vAlign w:val="center"/>
          </w:tcPr>
          <w:p w14:paraId="5E0206C7"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iCs/>
                <w:color w:val="000000"/>
                <w:sz w:val="20"/>
                <w:szCs w:val="20"/>
                <w:lang w:val="es-ES_tradnl"/>
              </w:rPr>
            </w:pPr>
            <w:r w:rsidRPr="007F1CA2">
              <w:rPr>
                <w:rFonts w:ascii="Arial" w:eastAsia="MS Mincho" w:hAnsi="Arial" w:cs="Arial"/>
                <w:color w:val="000000"/>
                <w:sz w:val="20"/>
                <w:szCs w:val="20"/>
                <w:lang w:val="es-ES_tradnl"/>
              </w:rPr>
              <w:t>Dirección Estatal Ambiental</w:t>
            </w:r>
          </w:p>
        </w:tc>
      </w:tr>
      <w:tr w:rsidR="007A59F1" w:rsidRPr="007F1CA2" w14:paraId="2C00E0EC" w14:textId="77777777" w:rsidTr="00782F99">
        <w:tc>
          <w:tcPr>
            <w:tcW w:w="1843" w:type="dxa"/>
            <w:shd w:val="clear" w:color="auto" w:fill="auto"/>
            <w:vAlign w:val="center"/>
          </w:tcPr>
          <w:p w14:paraId="18279021"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DGCH</w:t>
            </w:r>
          </w:p>
        </w:tc>
        <w:tc>
          <w:tcPr>
            <w:tcW w:w="7186" w:type="dxa"/>
            <w:shd w:val="clear" w:color="auto" w:fill="auto"/>
            <w:vAlign w:val="center"/>
          </w:tcPr>
          <w:p w14:paraId="40D0F983"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es-ES"/>
              </w:rPr>
            </w:pPr>
            <w:r w:rsidRPr="007F1CA2">
              <w:rPr>
                <w:rFonts w:ascii="Arial" w:eastAsia="MS Mincho" w:hAnsi="Arial" w:cs="Arial"/>
                <w:color w:val="000000"/>
                <w:sz w:val="20"/>
                <w:szCs w:val="20"/>
                <w:lang w:val="es-VE"/>
              </w:rPr>
              <w:t xml:space="preserve">Dirección General </w:t>
            </w:r>
            <w:r w:rsidRPr="007F1CA2">
              <w:rPr>
                <w:rFonts w:ascii="Arial" w:eastAsia="MS Mincho" w:hAnsi="Arial" w:cs="Arial"/>
                <w:color w:val="000000"/>
                <w:sz w:val="20"/>
                <w:szCs w:val="20"/>
                <w:lang w:val="es-ES"/>
              </w:rPr>
              <w:t>de Cuencas Hidrográficas</w:t>
            </w:r>
            <w:r w:rsidRPr="007F1CA2">
              <w:rPr>
                <w:rFonts w:ascii="Arial" w:eastAsia="MS Mincho" w:hAnsi="Arial" w:cs="Arial"/>
                <w:iCs/>
                <w:color w:val="000000"/>
                <w:sz w:val="20"/>
                <w:szCs w:val="20"/>
                <w:lang w:val="es-ES"/>
              </w:rPr>
              <w:t xml:space="preserve"> del MINEA</w:t>
            </w:r>
          </w:p>
        </w:tc>
      </w:tr>
      <w:tr w:rsidR="007A59F1" w:rsidRPr="007F1CA2" w14:paraId="15FD03C7" w14:textId="77777777" w:rsidTr="00782F99">
        <w:tc>
          <w:tcPr>
            <w:tcW w:w="1843" w:type="dxa"/>
            <w:shd w:val="clear" w:color="auto" w:fill="auto"/>
            <w:vAlign w:val="center"/>
          </w:tcPr>
          <w:p w14:paraId="38C17867"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
                <w:bCs/>
                <w:sz w:val="20"/>
                <w:szCs w:val="20"/>
              </w:rPr>
            </w:pPr>
            <w:r w:rsidRPr="007F1CA2">
              <w:rPr>
                <w:rFonts w:ascii="Arial" w:eastAsia="MS Mincho" w:hAnsi="Arial" w:cs="Arial"/>
                <w:bCs/>
                <w:sz w:val="20"/>
                <w:szCs w:val="20"/>
              </w:rPr>
              <w:t>EPS</w:t>
            </w:r>
          </w:p>
        </w:tc>
        <w:tc>
          <w:tcPr>
            <w:tcW w:w="7186" w:type="dxa"/>
            <w:shd w:val="clear" w:color="auto" w:fill="auto"/>
            <w:vAlign w:val="center"/>
          </w:tcPr>
          <w:p w14:paraId="7134E9DF"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sz w:val="20"/>
                <w:szCs w:val="20"/>
                <w:lang w:val="es-ES_tradnl"/>
              </w:rPr>
            </w:pPr>
            <w:r w:rsidRPr="007F1CA2">
              <w:rPr>
                <w:rFonts w:ascii="Arial" w:eastAsia="MS Mincho" w:hAnsi="Arial" w:cs="Arial"/>
                <w:sz w:val="20"/>
                <w:szCs w:val="20"/>
                <w:lang w:val="es-ES_tradnl"/>
              </w:rPr>
              <w:t>Empresa de Producción Socialista</w:t>
            </w:r>
          </w:p>
        </w:tc>
      </w:tr>
      <w:tr w:rsidR="007A59F1" w:rsidRPr="007F1CA2" w14:paraId="34E8ECE8" w14:textId="77777777" w:rsidTr="00782F99">
        <w:tc>
          <w:tcPr>
            <w:tcW w:w="1843" w:type="dxa"/>
            <w:shd w:val="clear" w:color="auto" w:fill="auto"/>
            <w:vAlign w:val="center"/>
          </w:tcPr>
          <w:p w14:paraId="2686B532" w14:textId="77777777" w:rsidR="007A59F1" w:rsidRPr="007F1CA2" w:rsidRDefault="007A59F1" w:rsidP="007F1CA2">
            <w:pPr>
              <w:spacing w:line="360" w:lineRule="auto"/>
              <w:jc w:val="both"/>
              <w:rPr>
                <w:rFonts w:ascii="Arial" w:eastAsia="MS Mincho" w:hAnsi="Arial" w:cs="Arial"/>
                <w:bCs/>
                <w:color w:val="000000"/>
                <w:sz w:val="20"/>
                <w:szCs w:val="20"/>
                <w:lang w:val="es-ES"/>
              </w:rPr>
            </w:pPr>
            <w:r w:rsidRPr="007F1CA2">
              <w:rPr>
                <w:rFonts w:ascii="Arial" w:eastAsia="MS Mincho" w:hAnsi="Arial" w:cs="Arial"/>
                <w:bCs/>
                <w:color w:val="000000"/>
                <w:sz w:val="20"/>
                <w:szCs w:val="20"/>
                <w:lang w:val="es-ES"/>
              </w:rPr>
              <w:t>FIDA</w:t>
            </w:r>
            <w:r w:rsidRPr="007F1CA2">
              <w:rPr>
                <w:rFonts w:ascii="Arial" w:eastAsia="MS Mincho" w:hAnsi="Arial" w:cs="Arial"/>
                <w:bCs/>
                <w:color w:val="000000"/>
                <w:sz w:val="20"/>
                <w:szCs w:val="20"/>
                <w:lang w:val="es-ES"/>
              </w:rPr>
              <w:tab/>
            </w:r>
            <w:r w:rsidRPr="007F1CA2">
              <w:rPr>
                <w:rFonts w:ascii="Arial" w:eastAsia="MS Mincho" w:hAnsi="Arial" w:cs="Arial"/>
                <w:bCs/>
                <w:color w:val="000000"/>
                <w:sz w:val="20"/>
                <w:szCs w:val="20"/>
                <w:lang w:val="es-ES"/>
              </w:rPr>
              <w:tab/>
            </w:r>
          </w:p>
        </w:tc>
        <w:tc>
          <w:tcPr>
            <w:tcW w:w="7186" w:type="dxa"/>
            <w:shd w:val="clear" w:color="auto" w:fill="auto"/>
            <w:vAlign w:val="center"/>
          </w:tcPr>
          <w:p w14:paraId="18E21915" w14:textId="77777777" w:rsidR="007A59F1" w:rsidRPr="007F1CA2" w:rsidRDefault="007A59F1" w:rsidP="007F1CA2">
            <w:pPr>
              <w:spacing w:line="360" w:lineRule="auto"/>
              <w:jc w:val="both"/>
              <w:rPr>
                <w:rFonts w:ascii="Arial" w:eastAsia="MS Mincho" w:hAnsi="Arial" w:cs="Arial"/>
                <w:color w:val="000000"/>
                <w:sz w:val="20"/>
                <w:szCs w:val="20"/>
                <w:lang w:val="es-ES"/>
              </w:rPr>
            </w:pPr>
            <w:r w:rsidRPr="007F1CA2">
              <w:rPr>
                <w:rFonts w:ascii="Arial" w:eastAsia="MS Mincho" w:hAnsi="Arial" w:cs="Arial"/>
                <w:color w:val="000000"/>
                <w:sz w:val="20"/>
                <w:szCs w:val="20"/>
                <w:lang w:val="es-ES"/>
              </w:rPr>
              <w:t>Fondo Internacional de Desarrollo Agrícola (IFAD, acrónimo en inglés)</w:t>
            </w:r>
          </w:p>
        </w:tc>
      </w:tr>
      <w:tr w:rsidR="007A59F1" w:rsidRPr="007F1CA2" w14:paraId="283AF6E3" w14:textId="77777777" w:rsidTr="00782F99">
        <w:tc>
          <w:tcPr>
            <w:tcW w:w="1843" w:type="dxa"/>
            <w:shd w:val="clear" w:color="auto" w:fill="auto"/>
            <w:vAlign w:val="center"/>
          </w:tcPr>
          <w:p w14:paraId="66D5558C" w14:textId="77777777" w:rsidR="007A59F1" w:rsidRPr="007F1CA2" w:rsidRDefault="007A59F1" w:rsidP="007F1CA2">
            <w:pPr>
              <w:spacing w:line="360" w:lineRule="auto"/>
              <w:jc w:val="both"/>
              <w:rPr>
                <w:rFonts w:ascii="Arial" w:eastAsia="MS Mincho" w:hAnsi="Arial" w:cs="Arial"/>
                <w:bCs/>
                <w:color w:val="000000"/>
                <w:sz w:val="20"/>
                <w:szCs w:val="20"/>
                <w:lang w:val="es-ES"/>
              </w:rPr>
            </w:pPr>
            <w:r w:rsidRPr="007F1CA2">
              <w:rPr>
                <w:rFonts w:ascii="Arial" w:eastAsia="MS Mincho" w:hAnsi="Arial" w:cs="Arial"/>
                <w:bCs/>
                <w:color w:val="000000"/>
                <w:sz w:val="20"/>
                <w:szCs w:val="20"/>
                <w:lang w:val="es-ES"/>
              </w:rPr>
              <w:t>FMAM</w:t>
            </w:r>
          </w:p>
        </w:tc>
        <w:tc>
          <w:tcPr>
            <w:tcW w:w="7186" w:type="dxa"/>
            <w:shd w:val="clear" w:color="auto" w:fill="auto"/>
            <w:vAlign w:val="center"/>
          </w:tcPr>
          <w:p w14:paraId="213FD0D3" w14:textId="77777777" w:rsidR="007A59F1" w:rsidRPr="007F1CA2" w:rsidRDefault="007A59F1" w:rsidP="007F1CA2">
            <w:pPr>
              <w:spacing w:line="360" w:lineRule="auto"/>
              <w:jc w:val="both"/>
              <w:rPr>
                <w:rFonts w:ascii="Arial" w:eastAsia="MS Mincho" w:hAnsi="Arial" w:cs="Arial"/>
                <w:color w:val="000000"/>
                <w:sz w:val="20"/>
                <w:szCs w:val="20"/>
                <w:lang w:val="es-ES"/>
              </w:rPr>
            </w:pPr>
            <w:r w:rsidRPr="007F1CA2">
              <w:rPr>
                <w:rFonts w:ascii="Arial" w:eastAsia="MS Mincho" w:hAnsi="Arial" w:cs="Arial"/>
                <w:color w:val="000000"/>
                <w:sz w:val="20"/>
                <w:szCs w:val="20"/>
                <w:lang w:val="es-ES"/>
              </w:rPr>
              <w:t>Fondo para el Medio Ambiente Mundial</w:t>
            </w:r>
          </w:p>
        </w:tc>
      </w:tr>
      <w:tr w:rsidR="007A59F1" w:rsidRPr="007F1CA2" w14:paraId="1EC33690" w14:textId="77777777" w:rsidTr="00782F99">
        <w:tc>
          <w:tcPr>
            <w:tcW w:w="1843" w:type="dxa"/>
            <w:shd w:val="clear" w:color="auto" w:fill="auto"/>
            <w:vAlign w:val="center"/>
          </w:tcPr>
          <w:p w14:paraId="791E19D5"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sz w:val="20"/>
                <w:szCs w:val="20"/>
              </w:rPr>
            </w:pPr>
            <w:r w:rsidRPr="007F1CA2">
              <w:rPr>
                <w:rFonts w:ascii="Arial" w:eastAsia="MS Mincho" w:hAnsi="Arial" w:cs="Arial"/>
                <w:bCs/>
                <w:sz w:val="20"/>
                <w:szCs w:val="20"/>
              </w:rPr>
              <w:t>FIP</w:t>
            </w:r>
          </w:p>
        </w:tc>
        <w:tc>
          <w:tcPr>
            <w:tcW w:w="7186" w:type="dxa"/>
            <w:shd w:val="clear" w:color="auto" w:fill="auto"/>
            <w:vAlign w:val="center"/>
          </w:tcPr>
          <w:p w14:paraId="12D20980"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sz w:val="20"/>
                <w:szCs w:val="20"/>
                <w:lang w:val="es-VE"/>
              </w:rPr>
            </w:pPr>
            <w:r w:rsidRPr="007F1CA2">
              <w:rPr>
                <w:rFonts w:ascii="Arial" w:eastAsia="MS Mincho" w:hAnsi="Arial" w:cs="Arial"/>
                <w:sz w:val="20"/>
                <w:szCs w:val="20"/>
                <w:lang w:val="es-VE"/>
              </w:rPr>
              <w:t>Formulación de Identificación de Proyecto (PIF, acrónimo en inglés)</w:t>
            </w:r>
          </w:p>
        </w:tc>
      </w:tr>
      <w:tr w:rsidR="007A59F1" w:rsidRPr="007F1CA2" w14:paraId="6C7F78A8" w14:textId="77777777" w:rsidTr="00782F99">
        <w:tc>
          <w:tcPr>
            <w:tcW w:w="1843" w:type="dxa"/>
            <w:shd w:val="clear" w:color="auto" w:fill="auto"/>
            <w:vAlign w:val="center"/>
          </w:tcPr>
          <w:p w14:paraId="4210FB98"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
                <w:bCs/>
                <w:sz w:val="20"/>
                <w:szCs w:val="20"/>
              </w:rPr>
            </w:pPr>
            <w:r w:rsidRPr="007F1CA2">
              <w:rPr>
                <w:rFonts w:ascii="Arial" w:eastAsia="MS Mincho" w:hAnsi="Arial" w:cs="Arial"/>
                <w:bCs/>
                <w:sz w:val="20"/>
                <w:szCs w:val="20"/>
              </w:rPr>
              <w:t>FUNDACITE</w:t>
            </w:r>
          </w:p>
        </w:tc>
        <w:tc>
          <w:tcPr>
            <w:tcW w:w="7186" w:type="dxa"/>
            <w:shd w:val="clear" w:color="auto" w:fill="auto"/>
            <w:vAlign w:val="center"/>
          </w:tcPr>
          <w:p w14:paraId="2090C26C"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sz w:val="20"/>
                <w:szCs w:val="20"/>
                <w:lang w:val="es-VE"/>
              </w:rPr>
            </w:pPr>
            <w:r w:rsidRPr="007F1CA2">
              <w:rPr>
                <w:rFonts w:ascii="Arial" w:eastAsia="MS Mincho" w:hAnsi="Arial" w:cs="Arial"/>
                <w:sz w:val="20"/>
                <w:szCs w:val="20"/>
                <w:lang w:val="es-VE"/>
              </w:rPr>
              <w:t>Fundación para el Desarrollo de la Ciencia y la Tecnología</w:t>
            </w:r>
          </w:p>
        </w:tc>
      </w:tr>
      <w:tr w:rsidR="007A59F1" w:rsidRPr="007F1CA2" w14:paraId="354DF6BC" w14:textId="77777777" w:rsidTr="00782F99">
        <w:tc>
          <w:tcPr>
            <w:tcW w:w="1843" w:type="dxa"/>
            <w:shd w:val="clear" w:color="auto" w:fill="auto"/>
            <w:vAlign w:val="center"/>
          </w:tcPr>
          <w:p w14:paraId="7144B38C"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sz w:val="20"/>
                <w:szCs w:val="20"/>
              </w:rPr>
            </w:pPr>
            <w:r w:rsidRPr="007F1CA2">
              <w:rPr>
                <w:rFonts w:ascii="Arial" w:eastAsia="MS Mincho" w:hAnsi="Arial" w:cs="Arial"/>
                <w:bCs/>
                <w:sz w:val="20"/>
                <w:szCs w:val="20"/>
              </w:rPr>
              <w:t>FUNVISIS</w:t>
            </w:r>
          </w:p>
        </w:tc>
        <w:tc>
          <w:tcPr>
            <w:tcW w:w="7186" w:type="dxa"/>
            <w:shd w:val="clear" w:color="auto" w:fill="auto"/>
            <w:vAlign w:val="center"/>
          </w:tcPr>
          <w:p w14:paraId="73A8FF10"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sz w:val="20"/>
                <w:szCs w:val="20"/>
                <w:lang w:val="es-VE"/>
              </w:rPr>
            </w:pPr>
            <w:r w:rsidRPr="007F1CA2">
              <w:rPr>
                <w:rFonts w:ascii="Arial" w:eastAsia="MS Mincho" w:hAnsi="Arial" w:cs="Arial"/>
                <w:sz w:val="20"/>
                <w:szCs w:val="20"/>
                <w:lang w:val="es-VE"/>
              </w:rPr>
              <w:t>Fundación Venezolana de Investigaciones Sismológicas</w:t>
            </w:r>
          </w:p>
        </w:tc>
      </w:tr>
      <w:tr w:rsidR="007A59F1" w:rsidRPr="007F1CA2" w14:paraId="3F948118" w14:textId="77777777" w:rsidTr="00782F99">
        <w:tc>
          <w:tcPr>
            <w:tcW w:w="1843" w:type="dxa"/>
            <w:shd w:val="clear" w:color="auto" w:fill="auto"/>
            <w:vAlign w:val="center"/>
          </w:tcPr>
          <w:p w14:paraId="0AFF4FC2"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sz w:val="20"/>
                <w:szCs w:val="20"/>
              </w:rPr>
            </w:pPr>
            <w:r w:rsidRPr="007F1CA2">
              <w:rPr>
                <w:rFonts w:ascii="Arial" w:eastAsia="MS Mincho" w:hAnsi="Arial" w:cs="Arial"/>
                <w:bCs/>
                <w:color w:val="000000"/>
                <w:sz w:val="20"/>
                <w:szCs w:val="20"/>
              </w:rPr>
              <w:t>GEF</w:t>
            </w:r>
          </w:p>
        </w:tc>
        <w:tc>
          <w:tcPr>
            <w:tcW w:w="7186" w:type="dxa"/>
            <w:shd w:val="clear" w:color="auto" w:fill="auto"/>
            <w:vAlign w:val="center"/>
          </w:tcPr>
          <w:p w14:paraId="7FA3878F"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sz w:val="20"/>
                <w:szCs w:val="20"/>
                <w:lang w:val="es-VE"/>
              </w:rPr>
            </w:pPr>
            <w:r w:rsidRPr="007F1CA2">
              <w:rPr>
                <w:rFonts w:ascii="Arial" w:eastAsia="MS Mincho" w:hAnsi="Arial" w:cs="Arial"/>
                <w:color w:val="000000"/>
                <w:sz w:val="20"/>
                <w:szCs w:val="20"/>
              </w:rPr>
              <w:t xml:space="preserve">Global </w:t>
            </w:r>
            <w:r w:rsidRPr="007F1CA2">
              <w:rPr>
                <w:rFonts w:ascii="Arial" w:eastAsia="MS Mincho" w:hAnsi="Arial" w:cs="Arial"/>
                <w:color w:val="000000"/>
                <w:sz w:val="20"/>
                <w:szCs w:val="20"/>
                <w:lang w:val="en-US"/>
              </w:rPr>
              <w:t>Environment</w:t>
            </w:r>
            <w:r w:rsidRPr="007F1CA2">
              <w:rPr>
                <w:rFonts w:ascii="Arial" w:eastAsia="MS Mincho" w:hAnsi="Arial" w:cs="Arial"/>
                <w:color w:val="000000"/>
                <w:sz w:val="20"/>
                <w:szCs w:val="20"/>
              </w:rPr>
              <w:t xml:space="preserve"> </w:t>
            </w:r>
            <w:r w:rsidRPr="007F1CA2">
              <w:rPr>
                <w:rFonts w:ascii="Arial" w:eastAsia="MS Mincho" w:hAnsi="Arial" w:cs="Arial"/>
                <w:color w:val="000000"/>
                <w:sz w:val="20"/>
                <w:szCs w:val="20"/>
                <w:lang w:val="en-US"/>
              </w:rPr>
              <w:t>Facility</w:t>
            </w:r>
          </w:p>
        </w:tc>
      </w:tr>
      <w:tr w:rsidR="007A59F1" w:rsidRPr="007F1CA2" w14:paraId="0DBEB0C0" w14:textId="77777777" w:rsidTr="00782F99">
        <w:tc>
          <w:tcPr>
            <w:tcW w:w="1843" w:type="dxa"/>
            <w:shd w:val="clear" w:color="auto" w:fill="auto"/>
            <w:vAlign w:val="center"/>
          </w:tcPr>
          <w:p w14:paraId="3F295135" w14:textId="77777777" w:rsidR="007A59F1" w:rsidRPr="007F1CA2" w:rsidRDefault="007A59F1" w:rsidP="007F1CA2">
            <w:pPr>
              <w:spacing w:line="360" w:lineRule="auto"/>
              <w:jc w:val="both"/>
              <w:rPr>
                <w:rFonts w:ascii="Arial" w:eastAsia="MS Mincho" w:hAnsi="Arial" w:cs="Arial"/>
                <w:bCs/>
                <w:color w:val="000000"/>
                <w:sz w:val="20"/>
                <w:szCs w:val="20"/>
                <w:lang w:val="es-ES"/>
              </w:rPr>
            </w:pPr>
            <w:r w:rsidRPr="007F1CA2">
              <w:rPr>
                <w:rFonts w:ascii="Arial" w:eastAsia="MS Mincho" w:hAnsi="Arial" w:cs="Arial"/>
                <w:bCs/>
                <w:color w:val="000000"/>
                <w:sz w:val="20"/>
                <w:szCs w:val="20"/>
                <w:lang w:val="es-ES"/>
              </w:rPr>
              <w:t>GSC</w:t>
            </w:r>
            <w:r w:rsidRPr="007F1CA2">
              <w:rPr>
                <w:rFonts w:ascii="Arial" w:eastAsia="MS Mincho" w:hAnsi="Arial" w:cs="Arial"/>
                <w:bCs/>
                <w:color w:val="000000"/>
                <w:sz w:val="20"/>
                <w:szCs w:val="20"/>
                <w:lang w:val="es-ES"/>
              </w:rPr>
              <w:tab/>
            </w:r>
          </w:p>
        </w:tc>
        <w:tc>
          <w:tcPr>
            <w:tcW w:w="7186" w:type="dxa"/>
            <w:shd w:val="clear" w:color="auto" w:fill="auto"/>
            <w:vAlign w:val="center"/>
          </w:tcPr>
          <w:p w14:paraId="2F1D2FC7" w14:textId="77777777" w:rsidR="007A59F1" w:rsidRPr="007F1CA2" w:rsidRDefault="007A59F1" w:rsidP="007F1CA2">
            <w:pPr>
              <w:spacing w:line="360" w:lineRule="auto"/>
              <w:jc w:val="both"/>
              <w:rPr>
                <w:rFonts w:ascii="Arial" w:eastAsia="MS Mincho" w:hAnsi="Arial" w:cs="Arial"/>
                <w:color w:val="000000"/>
                <w:sz w:val="20"/>
                <w:szCs w:val="20"/>
                <w:lang w:val="es-ES"/>
              </w:rPr>
            </w:pPr>
            <w:r w:rsidRPr="007F1CA2">
              <w:rPr>
                <w:rFonts w:ascii="Arial" w:eastAsia="MS Mincho" w:hAnsi="Arial" w:cs="Arial"/>
                <w:color w:val="000000"/>
                <w:sz w:val="20"/>
                <w:szCs w:val="20"/>
                <w:lang w:val="es-ES"/>
              </w:rPr>
              <w:t>Gerencia de Silvicultura Comunitaria</w:t>
            </w:r>
          </w:p>
        </w:tc>
      </w:tr>
      <w:tr w:rsidR="007A59F1" w:rsidRPr="007F1CA2" w14:paraId="48036055" w14:textId="77777777" w:rsidTr="00782F99">
        <w:tc>
          <w:tcPr>
            <w:tcW w:w="1843" w:type="dxa"/>
            <w:shd w:val="clear" w:color="auto" w:fill="auto"/>
            <w:vAlign w:val="center"/>
          </w:tcPr>
          <w:p w14:paraId="678F65DA"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IGVSB</w:t>
            </w:r>
          </w:p>
        </w:tc>
        <w:tc>
          <w:tcPr>
            <w:tcW w:w="7186" w:type="dxa"/>
            <w:shd w:val="clear" w:color="auto" w:fill="auto"/>
            <w:vAlign w:val="center"/>
          </w:tcPr>
          <w:p w14:paraId="03434D91"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es-VE"/>
              </w:rPr>
            </w:pPr>
            <w:r w:rsidRPr="007F1CA2">
              <w:rPr>
                <w:rFonts w:ascii="Arial" w:eastAsia="MS Mincho" w:hAnsi="Arial" w:cs="Arial"/>
                <w:color w:val="000000"/>
                <w:sz w:val="20"/>
                <w:szCs w:val="20"/>
                <w:lang w:val="es-VE"/>
              </w:rPr>
              <w:t xml:space="preserve">Instituto Geográfico de Venezuela Simón Bolívar </w:t>
            </w:r>
          </w:p>
        </w:tc>
      </w:tr>
      <w:tr w:rsidR="007A59F1" w:rsidRPr="007F1CA2" w14:paraId="174BAD36" w14:textId="77777777" w:rsidTr="00782F99">
        <w:tc>
          <w:tcPr>
            <w:tcW w:w="1843" w:type="dxa"/>
            <w:shd w:val="clear" w:color="auto" w:fill="auto"/>
            <w:vAlign w:val="center"/>
          </w:tcPr>
          <w:p w14:paraId="4493809C"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INIA</w:t>
            </w:r>
          </w:p>
        </w:tc>
        <w:tc>
          <w:tcPr>
            <w:tcW w:w="7186" w:type="dxa"/>
            <w:shd w:val="clear" w:color="auto" w:fill="auto"/>
            <w:vAlign w:val="center"/>
          </w:tcPr>
          <w:p w14:paraId="69B9C872"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es-VE"/>
              </w:rPr>
            </w:pPr>
            <w:r w:rsidRPr="007F1CA2">
              <w:rPr>
                <w:rFonts w:ascii="Arial" w:eastAsia="MS Mincho" w:hAnsi="Arial" w:cs="Arial"/>
                <w:color w:val="000000"/>
                <w:sz w:val="20"/>
                <w:szCs w:val="20"/>
                <w:lang w:val="es-VE"/>
              </w:rPr>
              <w:t xml:space="preserve">Instituto Nacional de Investigaciones Agrícolas </w:t>
            </w:r>
          </w:p>
        </w:tc>
      </w:tr>
      <w:tr w:rsidR="007A59F1" w:rsidRPr="007F1CA2" w14:paraId="55BCC347" w14:textId="77777777" w:rsidTr="00782F99">
        <w:tc>
          <w:tcPr>
            <w:tcW w:w="1843" w:type="dxa"/>
            <w:shd w:val="clear" w:color="auto" w:fill="auto"/>
            <w:vAlign w:val="center"/>
          </w:tcPr>
          <w:p w14:paraId="4D40A464"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INPARQUES</w:t>
            </w:r>
          </w:p>
        </w:tc>
        <w:tc>
          <w:tcPr>
            <w:tcW w:w="7186" w:type="dxa"/>
            <w:shd w:val="clear" w:color="auto" w:fill="auto"/>
            <w:vAlign w:val="center"/>
          </w:tcPr>
          <w:p w14:paraId="43EF7DE0"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pt-BR"/>
              </w:rPr>
            </w:pPr>
            <w:r w:rsidRPr="007F1CA2">
              <w:rPr>
                <w:rFonts w:ascii="Arial" w:eastAsia="MS Mincho" w:hAnsi="Arial" w:cs="Arial"/>
                <w:color w:val="000000"/>
                <w:sz w:val="20"/>
                <w:szCs w:val="20"/>
                <w:lang w:val="pt-BR"/>
              </w:rPr>
              <w:t xml:space="preserve">Instituto Nacional de Parques </w:t>
            </w:r>
          </w:p>
        </w:tc>
      </w:tr>
      <w:tr w:rsidR="007A59F1" w:rsidRPr="007F1CA2" w14:paraId="1C9E8ADA" w14:textId="77777777" w:rsidTr="00782F99">
        <w:tc>
          <w:tcPr>
            <w:tcW w:w="1843" w:type="dxa"/>
            <w:shd w:val="clear" w:color="auto" w:fill="auto"/>
            <w:vAlign w:val="center"/>
          </w:tcPr>
          <w:p w14:paraId="459C70E1" w14:textId="77777777" w:rsidR="007A59F1" w:rsidRPr="007F1CA2" w:rsidRDefault="007A59F1" w:rsidP="007F1CA2">
            <w:pPr>
              <w:spacing w:line="360" w:lineRule="auto"/>
              <w:jc w:val="both"/>
              <w:rPr>
                <w:rFonts w:ascii="Arial" w:eastAsia="MS Mincho" w:hAnsi="Arial" w:cs="Arial"/>
                <w:bCs/>
                <w:color w:val="000000"/>
                <w:sz w:val="20"/>
                <w:szCs w:val="20"/>
                <w:lang w:val="es-ES"/>
              </w:rPr>
            </w:pPr>
            <w:r w:rsidRPr="007F1CA2">
              <w:rPr>
                <w:rFonts w:ascii="Arial" w:eastAsia="MS Mincho" w:hAnsi="Arial" w:cs="Arial"/>
                <w:bCs/>
                <w:color w:val="000000"/>
                <w:sz w:val="20"/>
                <w:szCs w:val="20"/>
                <w:lang w:val="es-ES"/>
              </w:rPr>
              <w:t>ITP</w:t>
            </w:r>
          </w:p>
        </w:tc>
        <w:tc>
          <w:tcPr>
            <w:tcW w:w="7186" w:type="dxa"/>
            <w:shd w:val="clear" w:color="auto" w:fill="auto"/>
            <w:vAlign w:val="center"/>
          </w:tcPr>
          <w:p w14:paraId="1DA34BC5" w14:textId="77777777" w:rsidR="007A59F1" w:rsidRPr="007F1CA2" w:rsidRDefault="007A59F1" w:rsidP="007F1CA2">
            <w:pPr>
              <w:spacing w:line="360" w:lineRule="auto"/>
              <w:jc w:val="both"/>
              <w:rPr>
                <w:rFonts w:ascii="Arial" w:eastAsia="MS Mincho" w:hAnsi="Arial" w:cs="Arial"/>
                <w:color w:val="000000"/>
                <w:sz w:val="20"/>
                <w:szCs w:val="20"/>
                <w:lang w:val="es-ES"/>
              </w:rPr>
            </w:pPr>
            <w:r w:rsidRPr="007F1CA2">
              <w:rPr>
                <w:rFonts w:ascii="Arial" w:eastAsia="MS Mincho" w:hAnsi="Arial" w:cs="Arial"/>
                <w:color w:val="000000"/>
                <w:sz w:val="20"/>
                <w:szCs w:val="20"/>
                <w:lang w:val="es-ES"/>
              </w:rPr>
              <w:t>Informe final del proyecto (TER, acrónimo en inglés)</w:t>
            </w:r>
          </w:p>
        </w:tc>
      </w:tr>
      <w:tr w:rsidR="007A59F1" w:rsidRPr="007F1CA2" w14:paraId="63F1CEB5" w14:textId="77777777" w:rsidTr="00782F99">
        <w:tc>
          <w:tcPr>
            <w:tcW w:w="1843" w:type="dxa"/>
            <w:shd w:val="clear" w:color="auto" w:fill="auto"/>
            <w:vAlign w:val="center"/>
          </w:tcPr>
          <w:p w14:paraId="09418F36" w14:textId="77777777" w:rsidR="007A59F1" w:rsidRPr="007F1CA2" w:rsidRDefault="007A59F1" w:rsidP="007F1CA2">
            <w:pPr>
              <w:spacing w:line="360" w:lineRule="auto"/>
              <w:jc w:val="both"/>
              <w:rPr>
                <w:rFonts w:ascii="Arial" w:eastAsia="Times" w:hAnsi="Arial" w:cs="Arial"/>
                <w:color w:val="000000"/>
                <w:sz w:val="20"/>
                <w:szCs w:val="20"/>
                <w:lang w:val="es-ES"/>
              </w:rPr>
            </w:pPr>
            <w:r w:rsidRPr="007F1CA2">
              <w:rPr>
                <w:rFonts w:ascii="Arial" w:eastAsia="MS Mincho" w:hAnsi="Arial" w:cs="Arial"/>
                <w:bCs/>
                <w:color w:val="000000"/>
                <w:sz w:val="20"/>
                <w:szCs w:val="20"/>
                <w:lang w:val="es-ES"/>
              </w:rPr>
              <w:t>LAC</w:t>
            </w:r>
          </w:p>
        </w:tc>
        <w:tc>
          <w:tcPr>
            <w:tcW w:w="7186" w:type="dxa"/>
            <w:shd w:val="clear" w:color="auto" w:fill="auto"/>
            <w:vAlign w:val="center"/>
          </w:tcPr>
          <w:p w14:paraId="331FBF11" w14:textId="77777777" w:rsidR="007A59F1" w:rsidRPr="007F1CA2" w:rsidRDefault="007A59F1" w:rsidP="007F1CA2">
            <w:pPr>
              <w:spacing w:line="360" w:lineRule="auto"/>
              <w:jc w:val="both"/>
              <w:rPr>
                <w:rFonts w:ascii="Arial" w:hAnsi="Arial" w:cs="Arial"/>
                <w:color w:val="000000"/>
                <w:sz w:val="20"/>
                <w:szCs w:val="20"/>
                <w:lang w:val="es-ES_tradnl"/>
              </w:rPr>
            </w:pPr>
            <w:r w:rsidRPr="007F1CA2">
              <w:rPr>
                <w:rFonts w:ascii="Arial" w:eastAsia="MS Mincho" w:hAnsi="Arial" w:cs="Arial"/>
                <w:color w:val="000000"/>
                <w:sz w:val="20"/>
                <w:szCs w:val="20"/>
                <w:lang w:val="es-ES_tradnl"/>
              </w:rPr>
              <w:t xml:space="preserve">América Latina y el Caribe (LAC, </w:t>
            </w:r>
            <w:r w:rsidRPr="007F1CA2">
              <w:rPr>
                <w:rFonts w:ascii="Arial" w:eastAsia="MS Mincho" w:hAnsi="Arial" w:cs="Arial"/>
                <w:color w:val="000000"/>
                <w:sz w:val="20"/>
                <w:szCs w:val="20"/>
                <w:lang w:val="es-ES"/>
              </w:rPr>
              <w:t>acrónimo en inglés</w:t>
            </w:r>
            <w:r w:rsidRPr="007F1CA2">
              <w:rPr>
                <w:rFonts w:ascii="Arial" w:eastAsia="MS Mincho" w:hAnsi="Arial" w:cs="Arial"/>
                <w:color w:val="000000"/>
                <w:sz w:val="20"/>
                <w:szCs w:val="20"/>
                <w:lang w:val="es-ES_tradnl"/>
              </w:rPr>
              <w:t>)</w:t>
            </w:r>
          </w:p>
        </w:tc>
      </w:tr>
      <w:tr w:rsidR="007A59F1" w:rsidRPr="007F1CA2" w14:paraId="07E51818" w14:textId="77777777" w:rsidTr="00782F99">
        <w:tc>
          <w:tcPr>
            <w:tcW w:w="1843" w:type="dxa"/>
            <w:shd w:val="clear" w:color="auto" w:fill="auto"/>
            <w:vAlign w:val="center"/>
          </w:tcPr>
          <w:p w14:paraId="4E93E64C" w14:textId="77777777" w:rsidR="007A59F1" w:rsidRPr="007F1CA2" w:rsidRDefault="007A59F1" w:rsidP="007F1CA2">
            <w:pPr>
              <w:spacing w:line="360" w:lineRule="auto"/>
              <w:jc w:val="both"/>
              <w:rPr>
                <w:rFonts w:ascii="Arial" w:eastAsia="MS Mincho" w:hAnsi="Arial" w:cs="Arial"/>
                <w:bCs/>
                <w:color w:val="000000"/>
                <w:sz w:val="20"/>
                <w:szCs w:val="20"/>
                <w:lang w:val="es-ES"/>
              </w:rPr>
            </w:pPr>
            <w:r w:rsidRPr="007F1CA2">
              <w:rPr>
                <w:rFonts w:ascii="Arial" w:eastAsia="MS Mincho" w:hAnsi="Arial" w:cs="Arial"/>
                <w:bCs/>
                <w:color w:val="000000"/>
                <w:sz w:val="20"/>
                <w:szCs w:val="20"/>
                <w:lang w:val="es-ES"/>
              </w:rPr>
              <w:t>MST</w:t>
            </w:r>
          </w:p>
        </w:tc>
        <w:tc>
          <w:tcPr>
            <w:tcW w:w="7186" w:type="dxa"/>
            <w:shd w:val="clear" w:color="auto" w:fill="auto"/>
            <w:vAlign w:val="center"/>
          </w:tcPr>
          <w:p w14:paraId="1AF6C4B5" w14:textId="77777777" w:rsidR="007A59F1" w:rsidRPr="007F1CA2" w:rsidRDefault="007A59F1" w:rsidP="007F1CA2">
            <w:pPr>
              <w:spacing w:line="360" w:lineRule="auto"/>
              <w:jc w:val="both"/>
              <w:rPr>
                <w:rFonts w:ascii="Arial" w:eastAsia="MS Mincho" w:hAnsi="Arial" w:cs="Arial"/>
                <w:color w:val="000000"/>
                <w:sz w:val="20"/>
                <w:szCs w:val="20"/>
                <w:lang w:val="es-ES"/>
              </w:rPr>
            </w:pPr>
            <w:r w:rsidRPr="007F1CA2">
              <w:rPr>
                <w:rFonts w:ascii="Arial" w:eastAsia="MS Mincho" w:hAnsi="Arial" w:cs="Arial"/>
                <w:color w:val="000000"/>
                <w:sz w:val="20"/>
                <w:szCs w:val="20"/>
                <w:lang w:val="es-ES"/>
              </w:rPr>
              <w:t>Manejo Sostenible de la Tierra</w:t>
            </w:r>
          </w:p>
        </w:tc>
      </w:tr>
      <w:tr w:rsidR="007A59F1" w:rsidRPr="007F1CA2" w14:paraId="0AFFF587" w14:textId="77777777" w:rsidTr="00782F99">
        <w:tc>
          <w:tcPr>
            <w:tcW w:w="1843" w:type="dxa"/>
            <w:shd w:val="clear" w:color="auto" w:fill="auto"/>
            <w:vAlign w:val="center"/>
          </w:tcPr>
          <w:p w14:paraId="7AD9F701" w14:textId="77777777" w:rsidR="007A59F1" w:rsidRPr="007F1CA2" w:rsidRDefault="007A59F1" w:rsidP="007F1CA2">
            <w:pPr>
              <w:spacing w:line="360" w:lineRule="auto"/>
              <w:jc w:val="both"/>
              <w:rPr>
                <w:rFonts w:ascii="Arial" w:hAnsi="Arial" w:cs="Arial"/>
                <w:color w:val="000000"/>
                <w:sz w:val="20"/>
                <w:szCs w:val="20"/>
                <w:lang w:val="es-ES"/>
              </w:rPr>
            </w:pPr>
            <w:r w:rsidRPr="007F1CA2">
              <w:rPr>
                <w:rFonts w:ascii="Arial" w:eastAsia="MS Mincho" w:hAnsi="Arial" w:cs="Arial"/>
                <w:bCs/>
                <w:color w:val="000000"/>
                <w:sz w:val="20"/>
                <w:szCs w:val="20"/>
                <w:lang w:val="es-ES"/>
              </w:rPr>
              <w:t>ML</w:t>
            </w:r>
          </w:p>
        </w:tc>
        <w:tc>
          <w:tcPr>
            <w:tcW w:w="7186" w:type="dxa"/>
            <w:shd w:val="clear" w:color="auto" w:fill="auto"/>
            <w:vAlign w:val="center"/>
          </w:tcPr>
          <w:p w14:paraId="16E5DA9A" w14:textId="77777777" w:rsidR="007A59F1" w:rsidRPr="007F1CA2" w:rsidRDefault="007A59F1" w:rsidP="007F1CA2">
            <w:pPr>
              <w:spacing w:line="360" w:lineRule="auto"/>
              <w:jc w:val="both"/>
              <w:rPr>
                <w:rFonts w:ascii="Arial" w:hAnsi="Arial" w:cs="Arial"/>
                <w:color w:val="000000"/>
                <w:sz w:val="20"/>
                <w:szCs w:val="20"/>
                <w:lang w:val="es-ES"/>
              </w:rPr>
            </w:pPr>
            <w:r w:rsidRPr="007F1CA2">
              <w:rPr>
                <w:rFonts w:ascii="Arial" w:eastAsia="MS Mincho" w:hAnsi="Arial" w:cs="Arial"/>
                <w:color w:val="000000"/>
                <w:sz w:val="20"/>
                <w:szCs w:val="20"/>
                <w:lang w:val="es-ES"/>
              </w:rPr>
              <w:t>Marco Lógico</w:t>
            </w:r>
          </w:p>
        </w:tc>
      </w:tr>
      <w:tr w:rsidR="007A59F1" w:rsidRPr="007F1CA2" w14:paraId="008D302B" w14:textId="77777777" w:rsidTr="00782F99">
        <w:tc>
          <w:tcPr>
            <w:tcW w:w="1843" w:type="dxa"/>
            <w:shd w:val="clear" w:color="auto" w:fill="auto"/>
            <w:vAlign w:val="center"/>
          </w:tcPr>
          <w:p w14:paraId="187AFCA2"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MPPA</w:t>
            </w:r>
          </w:p>
        </w:tc>
        <w:tc>
          <w:tcPr>
            <w:tcW w:w="7186" w:type="dxa"/>
            <w:shd w:val="clear" w:color="auto" w:fill="auto"/>
            <w:vAlign w:val="center"/>
          </w:tcPr>
          <w:p w14:paraId="413A9C5B"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rPr>
            </w:pPr>
            <w:r w:rsidRPr="007F1CA2">
              <w:rPr>
                <w:rFonts w:ascii="Arial" w:eastAsia="MS Mincho" w:hAnsi="Arial" w:cs="Arial"/>
                <w:color w:val="000000"/>
                <w:sz w:val="20"/>
                <w:szCs w:val="20"/>
                <w:lang w:val="es-ES_tradnl"/>
              </w:rPr>
              <w:t>Ministerio de Poder Popular para el Ambiente</w:t>
            </w:r>
            <w:r w:rsidRPr="007F1CA2">
              <w:rPr>
                <w:rFonts w:ascii="Arial" w:eastAsia="MS Mincho" w:hAnsi="Arial" w:cs="Arial"/>
                <w:color w:val="000000"/>
                <w:sz w:val="20"/>
                <w:szCs w:val="20"/>
              </w:rPr>
              <w:t xml:space="preserve"> </w:t>
            </w:r>
          </w:p>
        </w:tc>
      </w:tr>
      <w:tr w:rsidR="007A59F1" w:rsidRPr="007F1CA2" w14:paraId="5E5F2739" w14:textId="77777777" w:rsidTr="00782F99">
        <w:tc>
          <w:tcPr>
            <w:tcW w:w="1843" w:type="dxa"/>
            <w:shd w:val="clear" w:color="auto" w:fill="auto"/>
            <w:vAlign w:val="center"/>
          </w:tcPr>
          <w:p w14:paraId="437DA4AF"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MPPCTI</w:t>
            </w:r>
          </w:p>
        </w:tc>
        <w:tc>
          <w:tcPr>
            <w:tcW w:w="7186" w:type="dxa"/>
            <w:shd w:val="clear" w:color="auto" w:fill="auto"/>
            <w:vAlign w:val="center"/>
          </w:tcPr>
          <w:p w14:paraId="462396DB"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es-VE"/>
              </w:rPr>
            </w:pPr>
            <w:r w:rsidRPr="007F1CA2">
              <w:rPr>
                <w:rFonts w:ascii="Arial" w:eastAsia="MS Mincho" w:hAnsi="Arial" w:cs="Arial"/>
                <w:color w:val="000000"/>
                <w:sz w:val="20"/>
                <w:szCs w:val="20"/>
                <w:lang w:val="es-VE"/>
              </w:rPr>
              <w:t>Ministerio del Poder Popular para Ciencia, Tecnología e Industrias Intermedias.</w:t>
            </w:r>
          </w:p>
        </w:tc>
      </w:tr>
      <w:tr w:rsidR="007A59F1" w:rsidRPr="007F1CA2" w14:paraId="0DCDA4B7" w14:textId="77777777" w:rsidTr="00782F99">
        <w:tc>
          <w:tcPr>
            <w:tcW w:w="1843" w:type="dxa"/>
            <w:shd w:val="clear" w:color="auto" w:fill="auto"/>
            <w:vAlign w:val="center"/>
          </w:tcPr>
          <w:p w14:paraId="0370A37B"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MINEA</w:t>
            </w:r>
          </w:p>
        </w:tc>
        <w:tc>
          <w:tcPr>
            <w:tcW w:w="7186" w:type="dxa"/>
            <w:shd w:val="clear" w:color="auto" w:fill="auto"/>
            <w:vAlign w:val="center"/>
          </w:tcPr>
          <w:p w14:paraId="133C5D22"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es-VE"/>
              </w:rPr>
            </w:pPr>
            <w:r w:rsidRPr="007F1CA2">
              <w:rPr>
                <w:rFonts w:ascii="Arial" w:eastAsia="MS Mincho" w:hAnsi="Arial" w:cs="Arial"/>
                <w:color w:val="000000"/>
                <w:sz w:val="20"/>
                <w:szCs w:val="20"/>
                <w:lang w:val="es-VE"/>
              </w:rPr>
              <w:t>Ministerio del Poder Popular para el Ecosocialismo y Aguas</w:t>
            </w:r>
          </w:p>
        </w:tc>
      </w:tr>
      <w:tr w:rsidR="007A59F1" w:rsidRPr="007F1CA2" w14:paraId="0D652EBB" w14:textId="77777777" w:rsidTr="00782F99">
        <w:tc>
          <w:tcPr>
            <w:tcW w:w="1843" w:type="dxa"/>
            <w:shd w:val="clear" w:color="auto" w:fill="auto"/>
            <w:vAlign w:val="center"/>
          </w:tcPr>
          <w:p w14:paraId="2534BF46"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MPPPF</w:t>
            </w:r>
          </w:p>
        </w:tc>
        <w:tc>
          <w:tcPr>
            <w:tcW w:w="7186" w:type="dxa"/>
            <w:shd w:val="clear" w:color="auto" w:fill="auto"/>
            <w:vAlign w:val="center"/>
          </w:tcPr>
          <w:p w14:paraId="739A9C25"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es-ES_tradnl"/>
              </w:rPr>
            </w:pPr>
            <w:r w:rsidRPr="007F1CA2">
              <w:rPr>
                <w:rFonts w:ascii="Arial" w:eastAsia="MS Mincho" w:hAnsi="Arial" w:cs="Arial"/>
                <w:color w:val="000000"/>
                <w:sz w:val="20"/>
                <w:szCs w:val="20"/>
                <w:lang w:val="es-ES_tradnl"/>
              </w:rPr>
              <w:t>Ministerio del Poder Popular de Planificación y Finanzas</w:t>
            </w:r>
          </w:p>
        </w:tc>
      </w:tr>
      <w:tr w:rsidR="007A59F1" w:rsidRPr="007F1CA2" w14:paraId="3D25F1D8" w14:textId="77777777" w:rsidTr="00782F99">
        <w:tc>
          <w:tcPr>
            <w:tcW w:w="1843" w:type="dxa"/>
            <w:shd w:val="clear" w:color="auto" w:fill="auto"/>
            <w:vAlign w:val="center"/>
          </w:tcPr>
          <w:p w14:paraId="7DBE7600"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MST</w:t>
            </w:r>
          </w:p>
        </w:tc>
        <w:tc>
          <w:tcPr>
            <w:tcW w:w="7186" w:type="dxa"/>
            <w:shd w:val="clear" w:color="auto" w:fill="auto"/>
            <w:vAlign w:val="center"/>
          </w:tcPr>
          <w:p w14:paraId="0EC1D570"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es-VE"/>
              </w:rPr>
            </w:pPr>
            <w:r w:rsidRPr="007F1CA2">
              <w:rPr>
                <w:rStyle w:val="nfasis"/>
                <w:rFonts w:ascii="Arial" w:eastAsia="MS Mincho" w:hAnsi="Arial" w:cs="Arial"/>
                <w:i w:val="0"/>
                <w:color w:val="000000"/>
                <w:sz w:val="20"/>
                <w:szCs w:val="20"/>
                <w:lang w:val="es-VE"/>
              </w:rPr>
              <w:t>Manejo Sostenible</w:t>
            </w:r>
            <w:r w:rsidRPr="007F1CA2">
              <w:rPr>
                <w:rStyle w:val="st"/>
                <w:rFonts w:ascii="Arial" w:eastAsia="MS Mincho" w:hAnsi="Arial" w:cs="Arial"/>
                <w:color w:val="000000"/>
                <w:sz w:val="20"/>
                <w:szCs w:val="20"/>
                <w:lang w:val="es-VE"/>
              </w:rPr>
              <w:t xml:space="preserve"> de </w:t>
            </w:r>
            <w:r w:rsidRPr="007F1CA2">
              <w:rPr>
                <w:rStyle w:val="nfasis"/>
                <w:rFonts w:ascii="Arial" w:eastAsia="MS Mincho" w:hAnsi="Arial" w:cs="Arial"/>
                <w:i w:val="0"/>
                <w:color w:val="000000"/>
                <w:sz w:val="20"/>
                <w:szCs w:val="20"/>
                <w:lang w:val="es-VE"/>
              </w:rPr>
              <w:t>la Tierra</w:t>
            </w:r>
          </w:p>
        </w:tc>
      </w:tr>
      <w:tr w:rsidR="007A59F1" w:rsidRPr="007F1CA2" w14:paraId="6C97D575" w14:textId="77777777" w:rsidTr="00782F99">
        <w:tc>
          <w:tcPr>
            <w:tcW w:w="1843" w:type="dxa"/>
            <w:shd w:val="clear" w:color="auto" w:fill="auto"/>
            <w:vAlign w:val="center"/>
          </w:tcPr>
          <w:p w14:paraId="73BBC23C"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OTR</w:t>
            </w:r>
          </w:p>
        </w:tc>
        <w:tc>
          <w:tcPr>
            <w:tcW w:w="7186" w:type="dxa"/>
            <w:shd w:val="clear" w:color="auto" w:fill="auto"/>
            <w:vAlign w:val="center"/>
          </w:tcPr>
          <w:p w14:paraId="05175EAD"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rPr>
            </w:pPr>
            <w:r w:rsidRPr="007F1CA2">
              <w:rPr>
                <w:rFonts w:ascii="Arial" w:eastAsia="MS Mincho" w:hAnsi="Arial" w:cs="Arial"/>
                <w:color w:val="000000"/>
                <w:sz w:val="20"/>
                <w:szCs w:val="20"/>
                <w:lang w:val="es-ES_tradnl"/>
              </w:rPr>
              <w:t>Oficina Técnico Regional del Consejo Federal de Gobierno</w:t>
            </w:r>
            <w:r w:rsidRPr="007F1CA2">
              <w:rPr>
                <w:rFonts w:ascii="Arial" w:eastAsia="MS Mincho" w:hAnsi="Arial" w:cs="Arial"/>
                <w:color w:val="000000"/>
                <w:sz w:val="20"/>
                <w:szCs w:val="20"/>
              </w:rPr>
              <w:t xml:space="preserve"> </w:t>
            </w:r>
          </w:p>
        </w:tc>
      </w:tr>
      <w:tr w:rsidR="007A59F1" w:rsidRPr="007F1CA2" w14:paraId="7CB53C2D" w14:textId="77777777" w:rsidTr="00782F99">
        <w:tc>
          <w:tcPr>
            <w:tcW w:w="1843" w:type="dxa"/>
            <w:shd w:val="clear" w:color="auto" w:fill="auto"/>
            <w:vAlign w:val="center"/>
          </w:tcPr>
          <w:p w14:paraId="17E4D5B4"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OTR-FCI</w:t>
            </w:r>
          </w:p>
        </w:tc>
        <w:tc>
          <w:tcPr>
            <w:tcW w:w="7186" w:type="dxa"/>
            <w:shd w:val="clear" w:color="auto" w:fill="auto"/>
            <w:vAlign w:val="center"/>
          </w:tcPr>
          <w:p w14:paraId="40E718F5"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es-VE"/>
              </w:rPr>
            </w:pPr>
            <w:r w:rsidRPr="007F1CA2">
              <w:rPr>
                <w:rFonts w:ascii="Arial" w:eastAsia="MS Mincho" w:hAnsi="Arial" w:cs="Arial"/>
                <w:color w:val="000000"/>
                <w:sz w:val="20"/>
                <w:szCs w:val="20"/>
                <w:lang w:val="es-VE"/>
              </w:rPr>
              <w:t xml:space="preserve">Oficina Técnica Regional-Fondo de Compensación Interterritorial </w:t>
            </w:r>
          </w:p>
        </w:tc>
      </w:tr>
      <w:tr w:rsidR="007A59F1" w:rsidRPr="007F1CA2" w14:paraId="634A556C" w14:textId="77777777" w:rsidTr="00782F99">
        <w:tc>
          <w:tcPr>
            <w:tcW w:w="1843" w:type="dxa"/>
            <w:shd w:val="clear" w:color="auto" w:fill="auto"/>
            <w:vAlign w:val="center"/>
          </w:tcPr>
          <w:p w14:paraId="4FD28DFF"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PAN</w:t>
            </w:r>
          </w:p>
        </w:tc>
        <w:tc>
          <w:tcPr>
            <w:tcW w:w="7186" w:type="dxa"/>
            <w:shd w:val="clear" w:color="auto" w:fill="auto"/>
            <w:vAlign w:val="center"/>
          </w:tcPr>
          <w:p w14:paraId="5B9E4F05"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es-VE"/>
              </w:rPr>
            </w:pPr>
            <w:r w:rsidRPr="007F1CA2">
              <w:rPr>
                <w:rFonts w:ascii="Arial" w:eastAsia="MS Mincho" w:hAnsi="Arial" w:cs="Arial"/>
                <w:color w:val="000000"/>
                <w:sz w:val="20"/>
                <w:szCs w:val="20"/>
                <w:lang w:val="es-VE"/>
              </w:rPr>
              <w:t xml:space="preserve">Plan de Acción Nacional de Lucha contra la Desertificación </w:t>
            </w:r>
          </w:p>
        </w:tc>
      </w:tr>
      <w:tr w:rsidR="007A59F1" w:rsidRPr="007F1CA2" w14:paraId="62DCA29A" w14:textId="77777777" w:rsidTr="00782F99">
        <w:tc>
          <w:tcPr>
            <w:tcW w:w="1843" w:type="dxa"/>
            <w:shd w:val="clear" w:color="auto" w:fill="auto"/>
            <w:vAlign w:val="center"/>
          </w:tcPr>
          <w:p w14:paraId="35BBEB93"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PCNCC</w:t>
            </w:r>
          </w:p>
        </w:tc>
        <w:tc>
          <w:tcPr>
            <w:tcW w:w="7186" w:type="dxa"/>
            <w:shd w:val="clear" w:color="auto" w:fill="auto"/>
            <w:vAlign w:val="center"/>
          </w:tcPr>
          <w:p w14:paraId="054929FE"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es-VE"/>
              </w:rPr>
            </w:pPr>
            <w:r w:rsidRPr="007F1CA2">
              <w:rPr>
                <w:rFonts w:ascii="Arial" w:eastAsia="MS Mincho" w:hAnsi="Arial" w:cs="Arial"/>
                <w:color w:val="000000"/>
                <w:sz w:val="20"/>
                <w:szCs w:val="20"/>
                <w:lang w:val="es-VE"/>
              </w:rPr>
              <w:t>Primera Comunicación Nacional de Cambio Climático</w:t>
            </w:r>
          </w:p>
        </w:tc>
      </w:tr>
      <w:tr w:rsidR="007A59F1" w:rsidRPr="007F1CA2" w14:paraId="3020D6B9" w14:textId="77777777" w:rsidTr="0052479C">
        <w:trPr>
          <w:trHeight w:val="1608"/>
        </w:trPr>
        <w:tc>
          <w:tcPr>
            <w:tcW w:w="1843" w:type="dxa"/>
            <w:shd w:val="clear" w:color="auto" w:fill="auto"/>
          </w:tcPr>
          <w:p w14:paraId="4556EA07"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lastRenderedPageBreak/>
              <w:t>PDELAFA-GEF</w:t>
            </w:r>
          </w:p>
        </w:tc>
        <w:tc>
          <w:tcPr>
            <w:tcW w:w="7186" w:type="dxa"/>
            <w:shd w:val="clear" w:color="auto" w:fill="auto"/>
          </w:tcPr>
          <w:p w14:paraId="325CE097"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es-VE"/>
              </w:rPr>
            </w:pPr>
            <w:r w:rsidRPr="007F1CA2">
              <w:rPr>
                <w:rFonts w:ascii="Arial" w:eastAsia="MS Mincho" w:hAnsi="Arial" w:cs="Arial"/>
                <w:color w:val="000000"/>
                <w:sz w:val="20"/>
                <w:szCs w:val="20"/>
                <w:lang w:val="es-VE"/>
              </w:rPr>
              <w:t>Proyecto de Desarrollo Social Integral y su Interrelación con el Cambio Climático en Cuencas Hidrográficas de los Estados de Lara y Falcón (Project for the Social Integral Development and its Interrelation with Climate Change in Watersheds in Lara and Falcon States, Venezuela) (PDELAFA-GEF)</w:t>
            </w:r>
          </w:p>
        </w:tc>
      </w:tr>
      <w:tr w:rsidR="007A59F1" w:rsidRPr="007F1CA2" w14:paraId="5B95F654" w14:textId="77777777" w:rsidTr="00782F99">
        <w:tc>
          <w:tcPr>
            <w:tcW w:w="1843" w:type="dxa"/>
            <w:shd w:val="clear" w:color="auto" w:fill="auto"/>
            <w:vAlign w:val="center"/>
          </w:tcPr>
          <w:p w14:paraId="76DA5730"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PIGCC</w:t>
            </w:r>
          </w:p>
        </w:tc>
        <w:tc>
          <w:tcPr>
            <w:tcW w:w="7186" w:type="dxa"/>
            <w:shd w:val="clear" w:color="auto" w:fill="auto"/>
            <w:vAlign w:val="center"/>
          </w:tcPr>
          <w:p w14:paraId="314FC06D" w14:textId="69E362EF"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es-VE"/>
              </w:rPr>
            </w:pPr>
            <w:r w:rsidRPr="007F1CA2">
              <w:rPr>
                <w:rFonts w:ascii="Arial" w:eastAsia="MS Mincho" w:hAnsi="Arial" w:cs="Arial"/>
                <w:color w:val="000000"/>
                <w:sz w:val="20"/>
                <w:szCs w:val="20"/>
                <w:lang w:val="es-VE"/>
              </w:rPr>
              <w:t>Panel Intergubernamental para el Cambio Climáti</w:t>
            </w:r>
            <w:r w:rsidR="00EB3513" w:rsidRPr="007F1CA2">
              <w:rPr>
                <w:rFonts w:ascii="Arial" w:eastAsia="MS Mincho" w:hAnsi="Arial" w:cs="Arial"/>
                <w:color w:val="000000"/>
                <w:sz w:val="20"/>
                <w:szCs w:val="20"/>
                <w:lang w:val="es-VE"/>
              </w:rPr>
              <w:t>co</w:t>
            </w:r>
            <w:r w:rsidRPr="007F1CA2">
              <w:rPr>
                <w:rFonts w:ascii="Arial" w:eastAsia="MS Mincho" w:hAnsi="Arial" w:cs="Arial"/>
                <w:color w:val="000000"/>
                <w:sz w:val="20"/>
                <w:szCs w:val="20"/>
                <w:lang w:val="es-VE"/>
              </w:rPr>
              <w:t xml:space="preserve"> </w:t>
            </w:r>
          </w:p>
        </w:tc>
      </w:tr>
      <w:tr w:rsidR="007A59F1" w:rsidRPr="007F1CA2" w14:paraId="0BE73B72" w14:textId="77777777" w:rsidTr="00782F99">
        <w:tc>
          <w:tcPr>
            <w:tcW w:w="1843" w:type="dxa"/>
            <w:shd w:val="clear" w:color="auto" w:fill="auto"/>
            <w:vAlign w:val="center"/>
          </w:tcPr>
          <w:p w14:paraId="2317E177" w14:textId="53575BBE"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PNR</w:t>
            </w:r>
            <w:r w:rsidR="00EB3513" w:rsidRPr="007F1CA2">
              <w:rPr>
                <w:rFonts w:ascii="Arial" w:eastAsia="MS Mincho" w:hAnsi="Arial" w:cs="Arial"/>
                <w:bCs/>
                <w:color w:val="000000"/>
                <w:sz w:val="20"/>
                <w:szCs w:val="20"/>
              </w:rPr>
              <w:t>C</w:t>
            </w:r>
            <w:r w:rsidRPr="007F1CA2">
              <w:rPr>
                <w:rFonts w:ascii="Arial" w:eastAsia="MS Mincho" w:hAnsi="Arial" w:cs="Arial"/>
                <w:bCs/>
                <w:color w:val="000000"/>
                <w:sz w:val="20"/>
                <w:szCs w:val="20"/>
              </w:rPr>
              <w:t>H</w:t>
            </w:r>
          </w:p>
        </w:tc>
        <w:tc>
          <w:tcPr>
            <w:tcW w:w="7186" w:type="dxa"/>
            <w:shd w:val="clear" w:color="auto" w:fill="auto"/>
            <w:vAlign w:val="center"/>
          </w:tcPr>
          <w:p w14:paraId="663149C0"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es-VE"/>
              </w:rPr>
            </w:pPr>
            <w:r w:rsidRPr="007F1CA2">
              <w:rPr>
                <w:rFonts w:ascii="Arial" w:hAnsi="Arial" w:cs="Arial"/>
                <w:sz w:val="20"/>
                <w:szCs w:val="20"/>
                <w:lang w:val="es-VE"/>
              </w:rPr>
              <w:t>Plan Nacional de Reforestación de Cuencas Hidrográficas</w:t>
            </w:r>
          </w:p>
        </w:tc>
      </w:tr>
      <w:tr w:rsidR="007A59F1" w:rsidRPr="007F1CA2" w14:paraId="50A77864" w14:textId="77777777" w:rsidTr="00782F99">
        <w:tc>
          <w:tcPr>
            <w:tcW w:w="1843" w:type="dxa"/>
            <w:shd w:val="clear" w:color="auto" w:fill="auto"/>
            <w:vAlign w:val="center"/>
          </w:tcPr>
          <w:p w14:paraId="40E03F15"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POTEF</w:t>
            </w:r>
          </w:p>
        </w:tc>
        <w:tc>
          <w:tcPr>
            <w:tcW w:w="7186" w:type="dxa"/>
            <w:shd w:val="clear" w:color="auto" w:fill="auto"/>
            <w:vAlign w:val="center"/>
          </w:tcPr>
          <w:p w14:paraId="75E0EB15" w14:textId="77777777" w:rsidR="007A59F1" w:rsidRPr="007F1CA2" w:rsidRDefault="007A59F1" w:rsidP="007F1CA2">
            <w:pPr>
              <w:tabs>
                <w:tab w:val="left" w:pos="426"/>
                <w:tab w:val="left" w:pos="709"/>
                <w:tab w:val="left" w:pos="1134"/>
              </w:tabs>
              <w:snapToGrid w:val="0"/>
              <w:spacing w:line="360" w:lineRule="auto"/>
              <w:jc w:val="both"/>
              <w:rPr>
                <w:rFonts w:ascii="Arial" w:hAnsi="Arial" w:cs="Arial"/>
                <w:sz w:val="20"/>
                <w:szCs w:val="20"/>
                <w:lang w:val="es-VE"/>
              </w:rPr>
            </w:pPr>
            <w:r w:rsidRPr="007F1CA2">
              <w:rPr>
                <w:rFonts w:ascii="Arial" w:eastAsia="MS Mincho" w:hAnsi="Arial" w:cs="Arial"/>
                <w:color w:val="000000"/>
                <w:sz w:val="20"/>
                <w:szCs w:val="20"/>
                <w:lang w:val="es-ES_tradnl"/>
              </w:rPr>
              <w:t>Plan de Ordenación del Territorio</w:t>
            </w:r>
            <w:r w:rsidRPr="007F1CA2">
              <w:rPr>
                <w:rFonts w:ascii="Arial" w:eastAsia="MS Mincho" w:hAnsi="Arial" w:cs="Arial"/>
                <w:color w:val="000000"/>
                <w:sz w:val="20"/>
                <w:szCs w:val="20"/>
              </w:rPr>
              <w:t xml:space="preserve"> del Estado Falcón</w:t>
            </w:r>
          </w:p>
        </w:tc>
      </w:tr>
      <w:tr w:rsidR="007A59F1" w:rsidRPr="007F1CA2" w14:paraId="0B92A3FF" w14:textId="77777777" w:rsidTr="00782F99">
        <w:tc>
          <w:tcPr>
            <w:tcW w:w="1843" w:type="dxa"/>
            <w:shd w:val="clear" w:color="auto" w:fill="auto"/>
            <w:vAlign w:val="center"/>
          </w:tcPr>
          <w:p w14:paraId="43C28698"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PORU</w:t>
            </w:r>
          </w:p>
        </w:tc>
        <w:tc>
          <w:tcPr>
            <w:tcW w:w="7186" w:type="dxa"/>
            <w:shd w:val="clear" w:color="auto" w:fill="auto"/>
            <w:vAlign w:val="center"/>
          </w:tcPr>
          <w:p w14:paraId="18B24F23"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es-ES_tradnl"/>
              </w:rPr>
            </w:pPr>
            <w:r w:rsidRPr="007F1CA2">
              <w:rPr>
                <w:rFonts w:ascii="Arial" w:eastAsia="MS Mincho" w:hAnsi="Arial" w:cs="Arial"/>
                <w:color w:val="000000"/>
                <w:sz w:val="20"/>
                <w:szCs w:val="20"/>
                <w:lang w:val="es-VE"/>
              </w:rPr>
              <w:t xml:space="preserve">Planes de Ordenamiento y Reglamento de Uso </w:t>
            </w:r>
          </w:p>
        </w:tc>
      </w:tr>
      <w:tr w:rsidR="007A59F1" w:rsidRPr="007F1CA2" w14:paraId="5FB6BA50" w14:textId="77777777" w:rsidTr="00782F99">
        <w:tc>
          <w:tcPr>
            <w:tcW w:w="1843" w:type="dxa"/>
            <w:shd w:val="clear" w:color="auto" w:fill="auto"/>
            <w:vAlign w:val="center"/>
          </w:tcPr>
          <w:p w14:paraId="13AA1C8B"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PPS</w:t>
            </w:r>
          </w:p>
        </w:tc>
        <w:tc>
          <w:tcPr>
            <w:tcW w:w="7186" w:type="dxa"/>
            <w:shd w:val="clear" w:color="auto" w:fill="auto"/>
            <w:vAlign w:val="center"/>
          </w:tcPr>
          <w:p w14:paraId="0015CF1A"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es-VE"/>
              </w:rPr>
            </w:pPr>
            <w:r w:rsidRPr="007F1CA2">
              <w:rPr>
                <w:rFonts w:ascii="Arial" w:eastAsia="MS Mincho" w:hAnsi="Arial" w:cs="Arial"/>
                <w:color w:val="000000"/>
                <w:sz w:val="20"/>
                <w:szCs w:val="20"/>
              </w:rPr>
              <w:t xml:space="preserve">Primer Plan </w:t>
            </w:r>
            <w:r w:rsidRPr="007F1CA2">
              <w:rPr>
                <w:rFonts w:ascii="Arial" w:eastAsia="MS Mincho" w:hAnsi="Arial" w:cs="Arial"/>
                <w:color w:val="000000"/>
                <w:sz w:val="20"/>
                <w:szCs w:val="20"/>
                <w:lang w:val="es-ES_tradnl"/>
              </w:rPr>
              <w:t>Socialista</w:t>
            </w:r>
            <w:r w:rsidRPr="007F1CA2">
              <w:rPr>
                <w:rFonts w:ascii="Arial" w:eastAsia="MS Mincho" w:hAnsi="Arial" w:cs="Arial"/>
                <w:color w:val="000000"/>
                <w:sz w:val="20"/>
                <w:szCs w:val="20"/>
              </w:rPr>
              <w:t xml:space="preserve"> </w:t>
            </w:r>
          </w:p>
        </w:tc>
      </w:tr>
      <w:tr w:rsidR="007A59F1" w:rsidRPr="007F1CA2" w14:paraId="22912007" w14:textId="77777777" w:rsidTr="00782F99">
        <w:tc>
          <w:tcPr>
            <w:tcW w:w="1843" w:type="dxa"/>
            <w:shd w:val="clear" w:color="auto" w:fill="auto"/>
            <w:vAlign w:val="center"/>
          </w:tcPr>
          <w:p w14:paraId="00166CCE" w14:textId="77777777" w:rsidR="007A59F1" w:rsidRPr="007F1CA2" w:rsidRDefault="007A59F1" w:rsidP="007F1CA2">
            <w:pPr>
              <w:spacing w:line="360" w:lineRule="auto"/>
              <w:jc w:val="both"/>
              <w:rPr>
                <w:rFonts w:ascii="Arial" w:eastAsia="MS Mincho" w:hAnsi="Arial" w:cs="Arial"/>
                <w:bCs/>
                <w:color w:val="000000"/>
                <w:sz w:val="20"/>
                <w:szCs w:val="20"/>
                <w:lang w:val="es-ES"/>
              </w:rPr>
            </w:pPr>
            <w:r w:rsidRPr="007F1CA2">
              <w:rPr>
                <w:rFonts w:ascii="Arial" w:eastAsia="MS Mincho" w:hAnsi="Arial" w:cs="Arial"/>
                <w:bCs/>
                <w:color w:val="000000"/>
                <w:sz w:val="20"/>
                <w:szCs w:val="20"/>
                <w:lang w:val="es-ES"/>
              </w:rPr>
              <w:t>POA</w:t>
            </w:r>
          </w:p>
        </w:tc>
        <w:tc>
          <w:tcPr>
            <w:tcW w:w="7186" w:type="dxa"/>
            <w:shd w:val="clear" w:color="auto" w:fill="auto"/>
            <w:vAlign w:val="center"/>
          </w:tcPr>
          <w:p w14:paraId="7758BE80" w14:textId="5655C853" w:rsidR="007A59F1" w:rsidRPr="007F1CA2" w:rsidRDefault="00EB3513" w:rsidP="007F1CA2">
            <w:pPr>
              <w:spacing w:line="360" w:lineRule="auto"/>
              <w:jc w:val="both"/>
              <w:rPr>
                <w:rFonts w:ascii="Arial" w:eastAsia="MS Mincho" w:hAnsi="Arial" w:cs="Arial"/>
                <w:color w:val="000000"/>
                <w:sz w:val="20"/>
                <w:szCs w:val="20"/>
                <w:lang w:val="es-ES"/>
              </w:rPr>
            </w:pPr>
            <w:r w:rsidRPr="007F1CA2">
              <w:rPr>
                <w:rFonts w:ascii="Arial" w:eastAsia="MS Mincho" w:hAnsi="Arial" w:cs="Arial"/>
                <w:color w:val="000000"/>
                <w:sz w:val="20"/>
                <w:szCs w:val="20"/>
                <w:lang w:val="es-ES"/>
              </w:rPr>
              <w:t xml:space="preserve">Plan </w:t>
            </w:r>
            <w:r w:rsidR="007A59F1" w:rsidRPr="007F1CA2">
              <w:rPr>
                <w:rFonts w:ascii="Arial" w:eastAsia="MS Mincho" w:hAnsi="Arial" w:cs="Arial"/>
                <w:color w:val="000000"/>
                <w:sz w:val="20"/>
                <w:szCs w:val="20"/>
                <w:lang w:val="es-ES"/>
              </w:rPr>
              <w:t>Operativo Anual</w:t>
            </w:r>
          </w:p>
        </w:tc>
      </w:tr>
      <w:tr w:rsidR="007A59F1" w:rsidRPr="007F1CA2" w14:paraId="1A9B1D25" w14:textId="77777777" w:rsidTr="00782F99">
        <w:tc>
          <w:tcPr>
            <w:tcW w:w="1843" w:type="dxa"/>
            <w:shd w:val="clear" w:color="auto" w:fill="auto"/>
            <w:vAlign w:val="center"/>
          </w:tcPr>
          <w:p w14:paraId="34866078" w14:textId="77777777" w:rsidR="007A59F1" w:rsidRPr="007F1CA2" w:rsidRDefault="007A59F1" w:rsidP="007F1CA2">
            <w:pPr>
              <w:spacing w:line="360" w:lineRule="auto"/>
              <w:jc w:val="both"/>
              <w:rPr>
                <w:rFonts w:ascii="Arial" w:eastAsia="MS Mincho" w:hAnsi="Arial" w:cs="Arial"/>
                <w:bCs/>
                <w:color w:val="000000"/>
                <w:sz w:val="20"/>
                <w:szCs w:val="20"/>
                <w:lang w:val="es-ES"/>
              </w:rPr>
            </w:pPr>
            <w:r w:rsidRPr="007F1CA2">
              <w:rPr>
                <w:rFonts w:ascii="Arial" w:eastAsia="MS Mincho" w:hAnsi="Arial" w:cs="Arial"/>
                <w:bCs/>
                <w:color w:val="000000"/>
                <w:sz w:val="20"/>
                <w:szCs w:val="20"/>
                <w:lang w:val="es-ES"/>
              </w:rPr>
              <w:t>PREVAL</w:t>
            </w:r>
          </w:p>
        </w:tc>
        <w:tc>
          <w:tcPr>
            <w:tcW w:w="7186" w:type="dxa"/>
            <w:shd w:val="clear" w:color="auto" w:fill="auto"/>
            <w:vAlign w:val="center"/>
          </w:tcPr>
          <w:p w14:paraId="222FB0B7" w14:textId="77777777" w:rsidR="007A59F1" w:rsidRPr="007F1CA2" w:rsidRDefault="007A59F1" w:rsidP="007F1CA2">
            <w:pPr>
              <w:spacing w:line="360" w:lineRule="auto"/>
              <w:jc w:val="both"/>
              <w:rPr>
                <w:rFonts w:ascii="Arial" w:eastAsia="MS Mincho" w:hAnsi="Arial" w:cs="Arial"/>
                <w:color w:val="000000"/>
                <w:sz w:val="20"/>
                <w:szCs w:val="20"/>
                <w:lang w:val="es-ES"/>
              </w:rPr>
            </w:pPr>
            <w:r w:rsidRPr="007F1CA2">
              <w:rPr>
                <w:rFonts w:ascii="Arial" w:eastAsia="MS Mincho" w:hAnsi="Arial" w:cs="Arial"/>
                <w:color w:val="000000"/>
                <w:sz w:val="20"/>
                <w:szCs w:val="20"/>
                <w:lang w:val="es-ES"/>
              </w:rPr>
              <w:t xml:space="preserve">Programa para el Fortalecimiento de las Capacidades de Seguimiento y evaluación de los Proyectos FIDA de América Latina y el Caribe </w:t>
            </w:r>
          </w:p>
        </w:tc>
      </w:tr>
      <w:tr w:rsidR="007A59F1" w:rsidRPr="007F1CA2" w14:paraId="67121712" w14:textId="77777777" w:rsidTr="00782F99">
        <w:tc>
          <w:tcPr>
            <w:tcW w:w="1843" w:type="dxa"/>
            <w:shd w:val="clear" w:color="auto" w:fill="auto"/>
            <w:vAlign w:val="center"/>
          </w:tcPr>
          <w:p w14:paraId="4BB9E4EA"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PROSALAFA II</w:t>
            </w:r>
          </w:p>
        </w:tc>
        <w:tc>
          <w:tcPr>
            <w:tcW w:w="7186" w:type="dxa"/>
            <w:shd w:val="clear" w:color="auto" w:fill="auto"/>
            <w:vAlign w:val="center"/>
          </w:tcPr>
          <w:p w14:paraId="358FC1FF"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es-VE"/>
              </w:rPr>
            </w:pPr>
            <w:r w:rsidRPr="007F1CA2">
              <w:rPr>
                <w:rFonts w:ascii="Arial" w:eastAsia="MS Mincho" w:hAnsi="Arial" w:cs="Arial"/>
                <w:color w:val="000000"/>
                <w:sz w:val="20"/>
                <w:szCs w:val="20"/>
                <w:lang w:val="es-VE"/>
              </w:rPr>
              <w:t>Proyecto de Desarrollo Rural Sustentable para las Zonas Semiáridas de los Estados Falcón y Lara  Fase II</w:t>
            </w:r>
          </w:p>
        </w:tc>
      </w:tr>
      <w:tr w:rsidR="007A59F1" w:rsidRPr="007F1CA2" w14:paraId="667BC25B" w14:textId="77777777" w:rsidTr="00782F99">
        <w:tc>
          <w:tcPr>
            <w:tcW w:w="1843" w:type="dxa"/>
            <w:shd w:val="clear" w:color="auto" w:fill="auto"/>
            <w:vAlign w:val="center"/>
          </w:tcPr>
          <w:p w14:paraId="3C0BF9A9"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lang w:val="en"/>
              </w:rPr>
              <w:t>PROSANESU</w:t>
            </w:r>
          </w:p>
        </w:tc>
        <w:tc>
          <w:tcPr>
            <w:tcW w:w="7186" w:type="dxa"/>
            <w:shd w:val="clear" w:color="auto" w:fill="auto"/>
            <w:vAlign w:val="center"/>
          </w:tcPr>
          <w:p w14:paraId="3275A65B"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es-VE"/>
              </w:rPr>
            </w:pPr>
            <w:r w:rsidRPr="007F1CA2">
              <w:rPr>
                <w:rFonts w:ascii="Arial" w:eastAsia="MS Mincho" w:hAnsi="Arial" w:cs="Arial"/>
                <w:iCs/>
                <w:color w:val="000000"/>
                <w:sz w:val="20"/>
                <w:szCs w:val="20"/>
                <w:lang w:val="es-VE"/>
              </w:rPr>
              <w:t>Proyecto de Desarrollo Sostenible en el Semiárido de los Estados de Nueva Esparta y Sucre</w:t>
            </w:r>
          </w:p>
        </w:tc>
      </w:tr>
      <w:tr w:rsidR="007A59F1" w:rsidRPr="007F1CA2" w14:paraId="18B22AFB" w14:textId="77777777" w:rsidTr="00782F99">
        <w:tc>
          <w:tcPr>
            <w:tcW w:w="1843" w:type="dxa"/>
            <w:shd w:val="clear" w:color="auto" w:fill="auto"/>
            <w:vAlign w:val="center"/>
          </w:tcPr>
          <w:p w14:paraId="34DBF9F8"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lang w:val="en"/>
              </w:rPr>
            </w:pPr>
            <w:r w:rsidRPr="007F1CA2">
              <w:rPr>
                <w:rFonts w:ascii="Arial" w:eastAsia="MS Mincho" w:hAnsi="Arial" w:cs="Arial"/>
                <w:bCs/>
                <w:color w:val="000000"/>
                <w:sz w:val="20"/>
                <w:szCs w:val="20"/>
              </w:rPr>
              <w:t>RB</w:t>
            </w:r>
          </w:p>
        </w:tc>
        <w:tc>
          <w:tcPr>
            <w:tcW w:w="7186" w:type="dxa"/>
            <w:shd w:val="clear" w:color="auto" w:fill="auto"/>
            <w:vAlign w:val="center"/>
          </w:tcPr>
          <w:p w14:paraId="761181EC"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iCs/>
                <w:color w:val="000000"/>
                <w:sz w:val="20"/>
                <w:szCs w:val="20"/>
                <w:lang w:val="es-VE"/>
              </w:rPr>
            </w:pPr>
            <w:r w:rsidRPr="007F1CA2">
              <w:rPr>
                <w:rFonts w:ascii="Arial" w:eastAsia="MS Mincho" w:hAnsi="Arial" w:cs="Arial"/>
                <w:color w:val="000000"/>
                <w:sz w:val="20"/>
                <w:szCs w:val="20"/>
                <w:lang w:val="es-ES_tradnl"/>
              </w:rPr>
              <w:t>Reservas de la Biósfera</w:t>
            </w:r>
          </w:p>
        </w:tc>
      </w:tr>
      <w:tr w:rsidR="007A59F1" w:rsidRPr="007F1CA2" w14:paraId="0191FAE2" w14:textId="77777777" w:rsidTr="00782F99">
        <w:tc>
          <w:tcPr>
            <w:tcW w:w="1843" w:type="dxa"/>
            <w:shd w:val="clear" w:color="auto" w:fill="auto"/>
            <w:vAlign w:val="center"/>
          </w:tcPr>
          <w:p w14:paraId="0627968F"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RBV</w:t>
            </w:r>
          </w:p>
        </w:tc>
        <w:tc>
          <w:tcPr>
            <w:tcW w:w="7186" w:type="dxa"/>
            <w:shd w:val="clear" w:color="auto" w:fill="auto"/>
            <w:vAlign w:val="center"/>
          </w:tcPr>
          <w:p w14:paraId="37C7A858"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es-ES_tradnl"/>
              </w:rPr>
            </w:pPr>
            <w:r w:rsidRPr="007F1CA2">
              <w:rPr>
                <w:rFonts w:ascii="Arial" w:eastAsia="MS Mincho" w:hAnsi="Arial" w:cs="Arial"/>
                <w:color w:val="000000"/>
                <w:sz w:val="20"/>
                <w:szCs w:val="20"/>
                <w:lang w:val="es-ES_tradnl"/>
              </w:rPr>
              <w:t>República Bolivariana de Venezuela</w:t>
            </w:r>
          </w:p>
        </w:tc>
      </w:tr>
      <w:tr w:rsidR="007A59F1" w:rsidRPr="007F1CA2" w14:paraId="6C567A0F" w14:textId="77777777" w:rsidTr="00782F99">
        <w:tc>
          <w:tcPr>
            <w:tcW w:w="1843" w:type="dxa"/>
            <w:shd w:val="clear" w:color="auto" w:fill="auto"/>
            <w:vAlign w:val="center"/>
          </w:tcPr>
          <w:p w14:paraId="58526B72"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RSIP</w:t>
            </w:r>
          </w:p>
        </w:tc>
        <w:tc>
          <w:tcPr>
            <w:tcW w:w="7186" w:type="dxa"/>
            <w:shd w:val="clear" w:color="auto" w:fill="auto"/>
            <w:vAlign w:val="center"/>
          </w:tcPr>
          <w:p w14:paraId="6CF0C8DB"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rPr>
            </w:pPr>
            <w:r w:rsidRPr="007F1CA2">
              <w:rPr>
                <w:rFonts w:ascii="Arial" w:eastAsia="MS Mincho" w:hAnsi="Arial" w:cs="Arial"/>
                <w:color w:val="000000"/>
                <w:sz w:val="20"/>
                <w:szCs w:val="20"/>
              </w:rPr>
              <w:t>Redes Socialistas de Innovación Productiva</w:t>
            </w:r>
          </w:p>
        </w:tc>
      </w:tr>
      <w:tr w:rsidR="007A59F1" w:rsidRPr="007F1CA2" w14:paraId="7E317EFA" w14:textId="77777777" w:rsidTr="00782F99">
        <w:tc>
          <w:tcPr>
            <w:tcW w:w="1843" w:type="dxa"/>
            <w:shd w:val="clear" w:color="auto" w:fill="auto"/>
            <w:vAlign w:val="center"/>
          </w:tcPr>
          <w:p w14:paraId="4C957F12"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SAMARN</w:t>
            </w:r>
          </w:p>
        </w:tc>
        <w:tc>
          <w:tcPr>
            <w:tcW w:w="7186" w:type="dxa"/>
            <w:shd w:val="clear" w:color="auto" w:fill="auto"/>
            <w:vAlign w:val="center"/>
          </w:tcPr>
          <w:p w14:paraId="1E38A57D"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es-ES_tradnl"/>
              </w:rPr>
            </w:pPr>
            <w:r w:rsidRPr="007F1CA2">
              <w:rPr>
                <w:rFonts w:ascii="Arial" w:eastAsia="MS Mincho" w:hAnsi="Arial" w:cs="Arial"/>
                <w:iCs/>
                <w:color w:val="000000"/>
                <w:sz w:val="20"/>
                <w:szCs w:val="20"/>
                <w:lang w:val="es-VE"/>
              </w:rPr>
              <w:t>Unidad de Servicios Ambientales del MPPA</w:t>
            </w:r>
          </w:p>
        </w:tc>
      </w:tr>
      <w:tr w:rsidR="007A59F1" w:rsidRPr="007F1CA2" w14:paraId="671B780B" w14:textId="77777777" w:rsidTr="00782F99">
        <w:tc>
          <w:tcPr>
            <w:tcW w:w="1843" w:type="dxa"/>
            <w:shd w:val="clear" w:color="auto" w:fill="auto"/>
            <w:vAlign w:val="center"/>
          </w:tcPr>
          <w:p w14:paraId="4BE14377" w14:textId="77777777" w:rsidR="007A59F1" w:rsidRPr="007F1CA2" w:rsidRDefault="007A59F1" w:rsidP="007F1CA2">
            <w:pPr>
              <w:spacing w:line="360" w:lineRule="auto"/>
              <w:jc w:val="both"/>
              <w:rPr>
                <w:rFonts w:ascii="Arial" w:eastAsia="MS Mincho" w:hAnsi="Arial" w:cs="Arial"/>
                <w:bCs/>
                <w:color w:val="000000"/>
                <w:sz w:val="20"/>
                <w:szCs w:val="20"/>
                <w:lang w:val="es-ES"/>
              </w:rPr>
            </w:pPr>
            <w:proofErr w:type="spellStart"/>
            <w:r w:rsidRPr="007F1CA2">
              <w:rPr>
                <w:rFonts w:ascii="Arial" w:eastAsia="MS Mincho" w:hAnsi="Arial" w:cs="Arial"/>
                <w:bCs/>
                <w:color w:val="000000"/>
                <w:sz w:val="20"/>
                <w:szCs w:val="20"/>
                <w:lang w:val="es-ES"/>
              </w:rPr>
              <w:t>SyE</w:t>
            </w:r>
            <w:proofErr w:type="spellEnd"/>
          </w:p>
          <w:p w14:paraId="1BE615CF" w14:textId="77777777" w:rsidR="007A59F1" w:rsidRPr="007F1CA2" w:rsidRDefault="007A59F1" w:rsidP="007F1CA2">
            <w:pPr>
              <w:spacing w:line="360" w:lineRule="auto"/>
              <w:jc w:val="both"/>
              <w:rPr>
                <w:rFonts w:ascii="Arial" w:eastAsia="MS Mincho" w:hAnsi="Arial" w:cs="Arial"/>
                <w:bCs/>
                <w:color w:val="000000"/>
                <w:sz w:val="20"/>
                <w:szCs w:val="20"/>
                <w:lang w:val="es-ES"/>
              </w:rPr>
            </w:pPr>
          </w:p>
        </w:tc>
        <w:tc>
          <w:tcPr>
            <w:tcW w:w="7186" w:type="dxa"/>
            <w:shd w:val="clear" w:color="auto" w:fill="auto"/>
            <w:vAlign w:val="center"/>
          </w:tcPr>
          <w:p w14:paraId="64DF570D" w14:textId="77777777" w:rsidR="007A59F1" w:rsidRPr="007F1CA2" w:rsidRDefault="007A59F1" w:rsidP="007F1CA2">
            <w:pPr>
              <w:spacing w:line="360" w:lineRule="auto"/>
              <w:jc w:val="both"/>
              <w:rPr>
                <w:rFonts w:ascii="Arial" w:eastAsia="MS Mincho" w:hAnsi="Arial" w:cs="Arial"/>
                <w:color w:val="000000"/>
                <w:sz w:val="20"/>
                <w:szCs w:val="20"/>
                <w:lang w:val="es-ES"/>
              </w:rPr>
            </w:pPr>
            <w:r w:rsidRPr="007F1CA2">
              <w:rPr>
                <w:rFonts w:ascii="Arial" w:eastAsia="MS Mincho" w:hAnsi="Arial" w:cs="Arial"/>
                <w:color w:val="000000"/>
                <w:sz w:val="20"/>
                <w:szCs w:val="20"/>
                <w:lang w:val="es-ES"/>
              </w:rPr>
              <w:t>Sistema de evaluación, seguimiento y gestión del conocimiento (M&amp;E, acrónimo en inglés)</w:t>
            </w:r>
          </w:p>
        </w:tc>
      </w:tr>
      <w:tr w:rsidR="007A59F1" w:rsidRPr="007F1CA2" w14:paraId="33E3AE06" w14:textId="77777777" w:rsidTr="00782F99">
        <w:tc>
          <w:tcPr>
            <w:tcW w:w="1843" w:type="dxa"/>
            <w:shd w:val="clear" w:color="auto" w:fill="auto"/>
            <w:vAlign w:val="center"/>
          </w:tcPr>
          <w:p w14:paraId="23D93489"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
                <w:bCs/>
                <w:sz w:val="20"/>
                <w:szCs w:val="20"/>
              </w:rPr>
            </w:pPr>
            <w:r w:rsidRPr="007F1CA2">
              <w:rPr>
                <w:rFonts w:ascii="Arial" w:eastAsia="MS Mincho" w:hAnsi="Arial" w:cs="Arial"/>
                <w:bCs/>
                <w:sz w:val="20"/>
                <w:szCs w:val="20"/>
              </w:rPr>
              <w:t>SIG</w:t>
            </w:r>
          </w:p>
        </w:tc>
        <w:tc>
          <w:tcPr>
            <w:tcW w:w="7186" w:type="dxa"/>
            <w:shd w:val="clear" w:color="auto" w:fill="auto"/>
            <w:vAlign w:val="center"/>
          </w:tcPr>
          <w:p w14:paraId="5EC12CE1"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sz w:val="20"/>
                <w:szCs w:val="20"/>
                <w:lang w:val="es-ES_tradnl"/>
              </w:rPr>
            </w:pPr>
            <w:r w:rsidRPr="007F1CA2">
              <w:rPr>
                <w:rFonts w:ascii="Arial" w:eastAsia="MS Mincho" w:hAnsi="Arial" w:cs="Arial"/>
                <w:sz w:val="20"/>
                <w:szCs w:val="20"/>
                <w:lang w:val="es-ES_tradnl"/>
              </w:rPr>
              <w:t>Sistemas de Información Geográfica</w:t>
            </w:r>
          </w:p>
        </w:tc>
      </w:tr>
      <w:tr w:rsidR="007A59F1" w:rsidRPr="007F1CA2" w14:paraId="554A474A" w14:textId="77777777" w:rsidTr="00782F99">
        <w:tc>
          <w:tcPr>
            <w:tcW w:w="1843" w:type="dxa"/>
            <w:shd w:val="clear" w:color="auto" w:fill="auto"/>
            <w:vAlign w:val="center"/>
          </w:tcPr>
          <w:p w14:paraId="4097E071" w14:textId="77777777" w:rsidR="007A59F1" w:rsidRPr="007F1CA2" w:rsidRDefault="007A59F1" w:rsidP="007F1CA2">
            <w:pPr>
              <w:spacing w:line="360" w:lineRule="auto"/>
              <w:jc w:val="both"/>
              <w:rPr>
                <w:rFonts w:ascii="Arial" w:eastAsia="MS Mincho" w:hAnsi="Arial" w:cs="Arial"/>
                <w:bCs/>
                <w:color w:val="000000"/>
                <w:sz w:val="20"/>
                <w:szCs w:val="20"/>
                <w:lang w:val="es-ES"/>
              </w:rPr>
            </w:pPr>
            <w:r w:rsidRPr="007F1CA2">
              <w:rPr>
                <w:rFonts w:ascii="Arial" w:eastAsia="MS Mincho" w:hAnsi="Arial" w:cs="Arial"/>
                <w:bCs/>
                <w:color w:val="000000"/>
                <w:sz w:val="20"/>
                <w:szCs w:val="20"/>
                <w:lang w:val="es-ES"/>
              </w:rPr>
              <w:t>SNPV</w:t>
            </w:r>
          </w:p>
        </w:tc>
        <w:tc>
          <w:tcPr>
            <w:tcW w:w="7186" w:type="dxa"/>
            <w:shd w:val="clear" w:color="auto" w:fill="auto"/>
            <w:vAlign w:val="center"/>
          </w:tcPr>
          <w:p w14:paraId="1D8A14BD" w14:textId="77777777" w:rsidR="007A59F1" w:rsidRPr="007F1CA2" w:rsidRDefault="007A59F1" w:rsidP="007F1CA2">
            <w:pPr>
              <w:spacing w:line="360" w:lineRule="auto"/>
              <w:jc w:val="both"/>
              <w:rPr>
                <w:rFonts w:ascii="Arial" w:eastAsia="MS Mincho" w:hAnsi="Arial" w:cs="Arial"/>
                <w:color w:val="000000"/>
                <w:sz w:val="20"/>
                <w:szCs w:val="20"/>
                <w:lang w:val="es-ES"/>
              </w:rPr>
            </w:pPr>
            <w:r w:rsidRPr="007F1CA2">
              <w:rPr>
                <w:rFonts w:ascii="Arial" w:eastAsia="MS Mincho" w:hAnsi="Arial" w:cs="Arial"/>
                <w:color w:val="000000"/>
                <w:sz w:val="20"/>
                <w:szCs w:val="20"/>
                <w:lang w:val="es-ES"/>
              </w:rPr>
              <w:t>Sistema Nacional de Parques de Venezuela</w:t>
            </w:r>
          </w:p>
        </w:tc>
      </w:tr>
      <w:tr w:rsidR="007A59F1" w:rsidRPr="007F1CA2" w14:paraId="4C111E94" w14:textId="77777777" w:rsidTr="00782F99">
        <w:tc>
          <w:tcPr>
            <w:tcW w:w="1843" w:type="dxa"/>
            <w:shd w:val="clear" w:color="auto" w:fill="auto"/>
            <w:vAlign w:val="center"/>
          </w:tcPr>
          <w:p w14:paraId="1D9DB74E"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UCP</w:t>
            </w:r>
          </w:p>
        </w:tc>
        <w:tc>
          <w:tcPr>
            <w:tcW w:w="7186" w:type="dxa"/>
            <w:shd w:val="clear" w:color="auto" w:fill="auto"/>
            <w:vAlign w:val="center"/>
          </w:tcPr>
          <w:p w14:paraId="468DE182"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es-VE"/>
              </w:rPr>
            </w:pPr>
            <w:r w:rsidRPr="007F1CA2">
              <w:rPr>
                <w:rFonts w:ascii="Arial" w:eastAsia="MS Mincho" w:hAnsi="Arial" w:cs="Arial"/>
                <w:color w:val="000000"/>
                <w:sz w:val="20"/>
                <w:szCs w:val="20"/>
                <w:lang w:val="es-VE"/>
              </w:rPr>
              <w:t>Unidad Coordinadora de Proyecto</w:t>
            </w:r>
          </w:p>
        </w:tc>
      </w:tr>
      <w:tr w:rsidR="007A59F1" w:rsidRPr="007F1CA2" w14:paraId="7F6B2FCA" w14:textId="77777777" w:rsidTr="00782F99">
        <w:tc>
          <w:tcPr>
            <w:tcW w:w="1843" w:type="dxa"/>
            <w:shd w:val="clear" w:color="auto" w:fill="auto"/>
            <w:vAlign w:val="center"/>
          </w:tcPr>
          <w:p w14:paraId="47CEF240"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UE</w:t>
            </w:r>
          </w:p>
        </w:tc>
        <w:tc>
          <w:tcPr>
            <w:tcW w:w="7186" w:type="dxa"/>
            <w:shd w:val="clear" w:color="auto" w:fill="auto"/>
            <w:vAlign w:val="center"/>
          </w:tcPr>
          <w:p w14:paraId="69305CF6"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es-VE"/>
              </w:rPr>
            </w:pPr>
            <w:r w:rsidRPr="007F1CA2">
              <w:rPr>
                <w:rFonts w:ascii="Arial" w:eastAsia="MS Mincho" w:hAnsi="Arial" w:cs="Arial"/>
                <w:color w:val="000000"/>
                <w:sz w:val="20"/>
                <w:szCs w:val="20"/>
                <w:lang w:val="es-VE"/>
              </w:rPr>
              <w:t>Unidad Educativa</w:t>
            </w:r>
          </w:p>
        </w:tc>
      </w:tr>
      <w:tr w:rsidR="007A59F1" w:rsidRPr="007F1CA2" w14:paraId="318FB571" w14:textId="77777777" w:rsidTr="00782F99">
        <w:tc>
          <w:tcPr>
            <w:tcW w:w="1843" w:type="dxa"/>
            <w:shd w:val="clear" w:color="auto" w:fill="auto"/>
            <w:vAlign w:val="center"/>
          </w:tcPr>
          <w:p w14:paraId="4E156433"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UNEFM</w:t>
            </w:r>
          </w:p>
        </w:tc>
        <w:tc>
          <w:tcPr>
            <w:tcW w:w="7186" w:type="dxa"/>
            <w:shd w:val="clear" w:color="auto" w:fill="auto"/>
            <w:vAlign w:val="center"/>
          </w:tcPr>
          <w:p w14:paraId="25B1D045" w14:textId="77777777" w:rsidR="007A59F1" w:rsidRPr="007F1CA2" w:rsidRDefault="007A59F1"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es-VE"/>
              </w:rPr>
            </w:pPr>
            <w:r w:rsidRPr="007F1CA2">
              <w:rPr>
                <w:rFonts w:ascii="Arial" w:eastAsia="MS Mincho" w:hAnsi="Arial" w:cs="Arial"/>
                <w:color w:val="000000"/>
                <w:sz w:val="20"/>
                <w:szCs w:val="20"/>
                <w:lang w:val="es-VE"/>
              </w:rPr>
              <w:t xml:space="preserve">Universidad Nacional Experimental Francisco de Miranda </w:t>
            </w:r>
          </w:p>
        </w:tc>
      </w:tr>
      <w:tr w:rsidR="00364395" w:rsidRPr="007F1CA2" w14:paraId="362C9F8E" w14:textId="77777777" w:rsidTr="00782F99">
        <w:tc>
          <w:tcPr>
            <w:tcW w:w="1843" w:type="dxa"/>
            <w:shd w:val="clear" w:color="auto" w:fill="auto"/>
            <w:vAlign w:val="center"/>
          </w:tcPr>
          <w:p w14:paraId="44D53754" w14:textId="5562C164" w:rsidR="00364395" w:rsidRPr="007F1CA2" w:rsidRDefault="00364395"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rPr>
              <w:t>UNCED</w:t>
            </w:r>
          </w:p>
        </w:tc>
        <w:tc>
          <w:tcPr>
            <w:tcW w:w="7186" w:type="dxa"/>
            <w:shd w:val="clear" w:color="auto" w:fill="auto"/>
            <w:vAlign w:val="center"/>
          </w:tcPr>
          <w:p w14:paraId="42B85F4B" w14:textId="48A20B25" w:rsidR="00364395" w:rsidRPr="007F1CA2" w:rsidRDefault="00364395"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en-US"/>
              </w:rPr>
            </w:pPr>
            <w:r w:rsidRPr="007F1CA2">
              <w:rPr>
                <w:rFonts w:ascii="Arial" w:eastAsia="MS Mincho" w:hAnsi="Arial" w:cs="Arial"/>
                <w:color w:val="000000"/>
                <w:sz w:val="20"/>
                <w:szCs w:val="20"/>
                <w:lang w:val="en-US"/>
              </w:rPr>
              <w:t>United Nations Conference on Environment and Development</w:t>
            </w:r>
          </w:p>
        </w:tc>
      </w:tr>
      <w:tr w:rsidR="00364395" w:rsidRPr="007F1CA2" w14:paraId="3BEBD78B" w14:textId="77777777" w:rsidTr="00782F99">
        <w:tc>
          <w:tcPr>
            <w:tcW w:w="1843" w:type="dxa"/>
            <w:shd w:val="clear" w:color="auto" w:fill="auto"/>
            <w:vAlign w:val="center"/>
          </w:tcPr>
          <w:p w14:paraId="36524CD5" w14:textId="0B9260EA" w:rsidR="00364395" w:rsidRPr="007F1CA2" w:rsidRDefault="00364395" w:rsidP="007F1CA2">
            <w:pPr>
              <w:tabs>
                <w:tab w:val="left" w:pos="426"/>
                <w:tab w:val="left" w:pos="709"/>
                <w:tab w:val="left" w:pos="1134"/>
              </w:tabs>
              <w:snapToGrid w:val="0"/>
              <w:spacing w:line="360" w:lineRule="auto"/>
              <w:jc w:val="both"/>
              <w:rPr>
                <w:rFonts w:ascii="Arial" w:eastAsia="MS Mincho" w:hAnsi="Arial" w:cs="Arial"/>
                <w:bCs/>
                <w:color w:val="000000"/>
                <w:sz w:val="20"/>
                <w:szCs w:val="20"/>
              </w:rPr>
            </w:pPr>
            <w:r w:rsidRPr="007F1CA2">
              <w:rPr>
                <w:rFonts w:ascii="Arial" w:eastAsia="MS Mincho" w:hAnsi="Arial" w:cs="Arial"/>
                <w:bCs/>
                <w:color w:val="000000"/>
                <w:sz w:val="20"/>
                <w:szCs w:val="20"/>
                <w:lang w:val="en-US"/>
              </w:rPr>
              <w:t>UNFCCC</w:t>
            </w:r>
          </w:p>
        </w:tc>
        <w:tc>
          <w:tcPr>
            <w:tcW w:w="7186" w:type="dxa"/>
            <w:shd w:val="clear" w:color="auto" w:fill="auto"/>
            <w:vAlign w:val="center"/>
          </w:tcPr>
          <w:p w14:paraId="0E5A5E99" w14:textId="099C95A7" w:rsidR="00364395" w:rsidRPr="007F1CA2" w:rsidRDefault="00364395" w:rsidP="007F1CA2">
            <w:pPr>
              <w:tabs>
                <w:tab w:val="left" w:pos="426"/>
                <w:tab w:val="left" w:pos="709"/>
                <w:tab w:val="left" w:pos="1134"/>
              </w:tabs>
              <w:snapToGrid w:val="0"/>
              <w:spacing w:line="360" w:lineRule="auto"/>
              <w:jc w:val="both"/>
              <w:rPr>
                <w:rFonts w:ascii="Arial" w:eastAsia="MS Mincho" w:hAnsi="Arial" w:cs="Arial"/>
                <w:color w:val="000000"/>
                <w:sz w:val="20"/>
                <w:szCs w:val="20"/>
                <w:lang w:val="en-US"/>
              </w:rPr>
            </w:pPr>
            <w:r w:rsidRPr="007F1CA2">
              <w:rPr>
                <w:rFonts w:ascii="Arial" w:eastAsia="MS Mincho" w:hAnsi="Arial" w:cs="Arial"/>
                <w:color w:val="000000"/>
                <w:sz w:val="20"/>
                <w:szCs w:val="20"/>
                <w:lang w:val="en-US"/>
              </w:rPr>
              <w:t>United Nations Framework Convention on Climate Change</w:t>
            </w:r>
          </w:p>
        </w:tc>
      </w:tr>
    </w:tbl>
    <w:p w14:paraId="1E5CC9A9" w14:textId="77777777" w:rsidR="007A59F1" w:rsidRPr="007F1CA2" w:rsidRDefault="007A59F1" w:rsidP="007F1CA2">
      <w:pPr>
        <w:jc w:val="both"/>
        <w:rPr>
          <w:rFonts w:ascii="Arial" w:hAnsi="Arial" w:cs="Arial"/>
          <w:lang w:val="en-US" w:eastAsia="en-US"/>
        </w:rPr>
      </w:pPr>
    </w:p>
    <w:p w14:paraId="68B11A54" w14:textId="77777777" w:rsidR="007A59F1" w:rsidRPr="007F1CA2" w:rsidRDefault="007A59F1" w:rsidP="007F1CA2">
      <w:pPr>
        <w:jc w:val="both"/>
        <w:rPr>
          <w:rFonts w:ascii="Arial" w:hAnsi="Arial" w:cs="Arial"/>
          <w:lang w:val="en-US" w:eastAsia="en-US"/>
        </w:rPr>
      </w:pPr>
    </w:p>
    <w:p w14:paraId="277E97B5" w14:textId="77777777" w:rsidR="00876D9E" w:rsidRPr="007F1CA2" w:rsidRDefault="00876D9E" w:rsidP="007F1CA2">
      <w:pPr>
        <w:jc w:val="both"/>
        <w:rPr>
          <w:rFonts w:ascii="Arial" w:hAnsi="Arial" w:cs="Arial"/>
          <w:lang w:val="en-US"/>
        </w:rPr>
      </w:pPr>
    </w:p>
    <w:p w14:paraId="3E8EBDBD" w14:textId="77777777" w:rsidR="00876D9E" w:rsidRPr="007F1CA2" w:rsidRDefault="00876D9E" w:rsidP="007F1CA2">
      <w:pPr>
        <w:jc w:val="both"/>
        <w:rPr>
          <w:rFonts w:ascii="Arial" w:hAnsi="Arial" w:cs="Arial"/>
          <w:lang w:val="en-US"/>
        </w:rPr>
      </w:pPr>
    </w:p>
    <w:p w14:paraId="0511E457" w14:textId="77777777" w:rsidR="003233B0" w:rsidRPr="007F1CA2" w:rsidRDefault="003233B0" w:rsidP="007F1CA2">
      <w:pPr>
        <w:jc w:val="both"/>
        <w:rPr>
          <w:rFonts w:ascii="Arial" w:hAnsi="Arial" w:cs="Arial"/>
          <w:lang w:val="en-US"/>
        </w:rPr>
        <w:sectPr w:rsidR="003233B0" w:rsidRPr="007F1CA2" w:rsidSect="008863D4">
          <w:pgSz w:w="11909" w:h="16834" w:code="9"/>
          <w:pgMar w:top="1440" w:right="1397" w:bottom="1440" w:left="1440" w:header="720" w:footer="720" w:gutter="0"/>
          <w:pgNumType w:fmt="lowerRoman"/>
          <w:cols w:space="720"/>
        </w:sectPr>
      </w:pPr>
    </w:p>
    <w:p w14:paraId="106A94BA" w14:textId="77777777" w:rsidR="00E07FCD" w:rsidRPr="007F1CA2" w:rsidRDefault="00E07FCD" w:rsidP="007F1CA2">
      <w:pPr>
        <w:pStyle w:val="Ttulo1"/>
      </w:pPr>
      <w:bookmarkStart w:id="9" w:name="_Toc507581202"/>
      <w:bookmarkStart w:id="10" w:name="_Toc533189901"/>
      <w:r w:rsidRPr="007F1CA2">
        <w:lastRenderedPageBreak/>
        <w:t>Mapa del área del proyecto</w:t>
      </w:r>
      <w:bookmarkEnd w:id="9"/>
      <w:bookmarkEnd w:id="10"/>
    </w:p>
    <w:p w14:paraId="63D86F3F" w14:textId="77777777" w:rsidR="00876D9E" w:rsidRPr="007F1CA2" w:rsidRDefault="00876D9E" w:rsidP="007F1CA2">
      <w:pPr>
        <w:jc w:val="both"/>
        <w:rPr>
          <w:rFonts w:ascii="Arial" w:hAnsi="Arial" w:cs="Arial"/>
          <w:lang w:val="es-ES"/>
        </w:rPr>
      </w:pPr>
    </w:p>
    <w:p w14:paraId="0130AF43" w14:textId="77777777" w:rsidR="000673A9" w:rsidRPr="007F1CA2" w:rsidRDefault="00E07FCD" w:rsidP="007F1CA2">
      <w:pPr>
        <w:jc w:val="both"/>
        <w:rPr>
          <w:rFonts w:ascii="Arial" w:hAnsi="Arial" w:cs="Arial"/>
          <w:lang w:val="es-ES"/>
        </w:rPr>
      </w:pPr>
      <w:r w:rsidRPr="007F1CA2">
        <w:rPr>
          <w:rFonts w:ascii="Arial" w:hAnsi="Arial" w:cs="Arial"/>
          <w:noProof/>
          <w:lang w:val="en-GB" w:eastAsia="en-GB"/>
        </w:rPr>
        <w:drawing>
          <wp:inline distT="0" distB="0" distL="0" distR="0" wp14:anchorId="243A27ED" wp14:editId="661A632C">
            <wp:extent cx="5733415" cy="4532765"/>
            <wp:effectExtent l="0" t="0" r="0" b="1270"/>
            <wp:docPr id="1364" name="Picture 3" descr="GEF-CAR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EF-CARTA"/>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33415" cy="4532765"/>
                    </a:xfrm>
                    <a:prstGeom prst="rect">
                      <a:avLst/>
                    </a:prstGeom>
                    <a:noFill/>
                    <a:ln>
                      <a:noFill/>
                    </a:ln>
                  </pic:spPr>
                </pic:pic>
              </a:graphicData>
            </a:graphic>
          </wp:inline>
        </w:drawing>
      </w:r>
    </w:p>
    <w:p w14:paraId="43C05BFB" w14:textId="6FEBAAE5" w:rsidR="000673A9" w:rsidRPr="007F1CA2" w:rsidRDefault="00E07FCD" w:rsidP="007F1CA2">
      <w:pPr>
        <w:jc w:val="both"/>
        <w:rPr>
          <w:rFonts w:ascii="Arial" w:hAnsi="Arial" w:cs="Arial"/>
          <w:szCs w:val="20"/>
          <w:lang w:val="es-ES"/>
        </w:rPr>
      </w:pPr>
      <w:r w:rsidRPr="007F1CA2">
        <w:rPr>
          <w:rFonts w:ascii="Arial" w:hAnsi="Arial" w:cs="Arial"/>
          <w:sz w:val="18"/>
          <w:szCs w:val="18"/>
          <w:lang w:val="es-ES"/>
        </w:rPr>
        <w:t>Fuente: Documento del Diseño de Proyecto “Proyecto de Desarrollo Social Integral y su Interrelación con el Cambio Climático en Cuencas Hidrográficas de los Estados de Lara y Falcón”. Marzo 2012</w:t>
      </w:r>
      <w:r w:rsidRPr="007F1CA2">
        <w:rPr>
          <w:rFonts w:ascii="Arial" w:hAnsi="Arial" w:cs="Arial"/>
          <w:szCs w:val="20"/>
          <w:lang w:val="es-ES"/>
        </w:rPr>
        <w:t xml:space="preserve">. </w:t>
      </w:r>
    </w:p>
    <w:p w14:paraId="45958054" w14:textId="77777777" w:rsidR="000673A9" w:rsidRPr="007F1CA2" w:rsidRDefault="000673A9" w:rsidP="007F1CA2">
      <w:pPr>
        <w:jc w:val="both"/>
        <w:rPr>
          <w:rFonts w:ascii="Arial" w:hAnsi="Arial" w:cs="Arial"/>
          <w:lang w:val="es-ES"/>
        </w:rPr>
      </w:pPr>
    </w:p>
    <w:p w14:paraId="2DE78118" w14:textId="77777777" w:rsidR="005903E3" w:rsidRPr="007F1CA2" w:rsidRDefault="005903E3" w:rsidP="007F1CA2">
      <w:pPr>
        <w:jc w:val="both"/>
        <w:rPr>
          <w:ins w:id="11" w:author="ECD/LAC" w:date="2018-01-28T15:00:00Z"/>
          <w:rFonts w:ascii="Arial" w:hAnsi="Arial" w:cs="Arial"/>
          <w:lang w:val="es-ES"/>
        </w:rPr>
        <w:sectPr w:rsidR="005903E3" w:rsidRPr="007F1CA2" w:rsidSect="0017718B">
          <w:pgSz w:w="11909" w:h="16834" w:code="9"/>
          <w:pgMar w:top="1440" w:right="1440" w:bottom="1440" w:left="1440" w:header="720" w:footer="720" w:gutter="0"/>
          <w:pgNumType w:fmt="lowerRoman"/>
          <w:cols w:space="720"/>
        </w:sectPr>
        <w:pPrChange w:id="12" w:author="Usuario" w:date="2018-02-09T11:40:00Z">
          <w:pPr>
            <w:pStyle w:val="Textoindependiente"/>
          </w:pPr>
        </w:pPrChange>
      </w:pPr>
    </w:p>
    <w:p w14:paraId="2043C8E8" w14:textId="77777777" w:rsidR="00876D9E" w:rsidRPr="007F1CA2" w:rsidRDefault="00876D9E" w:rsidP="007F1CA2">
      <w:pPr>
        <w:pStyle w:val="Ttulo1"/>
      </w:pPr>
      <w:bookmarkStart w:id="13" w:name="_Toc507581203"/>
      <w:bookmarkStart w:id="14" w:name="_Toc533189902"/>
      <w:r w:rsidRPr="007F1CA2">
        <w:lastRenderedPageBreak/>
        <w:t>Tabla de identificación del proyecto</w:t>
      </w:r>
      <w:bookmarkEnd w:id="13"/>
      <w:bookmarkEnd w:id="14"/>
    </w:p>
    <w:p w14:paraId="637F1FD5" w14:textId="77777777" w:rsidR="000673A9" w:rsidRPr="007F1CA2" w:rsidRDefault="00876D9E" w:rsidP="007F1CA2">
      <w:pPr>
        <w:jc w:val="both"/>
        <w:rPr>
          <w:rFonts w:ascii="Arial" w:hAnsi="Arial" w:cs="Arial"/>
          <w:szCs w:val="20"/>
          <w:lang w:val="es-ES"/>
        </w:rPr>
      </w:pPr>
      <w:r w:rsidRPr="007F1CA2">
        <w:rPr>
          <w:rFonts w:ascii="Arial" w:hAnsi="Arial" w:cs="Arial"/>
          <w:szCs w:val="20"/>
          <w:lang w:val="es-ES"/>
        </w:rPr>
        <w:t>Información general</w:t>
      </w:r>
    </w:p>
    <w:p w14:paraId="570694FF" w14:textId="77777777" w:rsidR="003215FE" w:rsidRPr="007F1CA2" w:rsidRDefault="003215FE" w:rsidP="007F1CA2">
      <w:pPr>
        <w:jc w:val="both"/>
        <w:rPr>
          <w:rFonts w:ascii="Arial" w:hAnsi="Arial" w:cs="Arial"/>
          <w:szCs w:val="20"/>
          <w:lang w:val="es-ES"/>
        </w:rPr>
      </w:pPr>
    </w:p>
    <w:tbl>
      <w:tblPr>
        <w:tblW w:w="98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9"/>
        <w:gridCol w:w="2126"/>
        <w:gridCol w:w="3729"/>
        <w:gridCol w:w="30"/>
        <w:gridCol w:w="787"/>
        <w:gridCol w:w="8"/>
        <w:gridCol w:w="11"/>
      </w:tblGrid>
      <w:tr w:rsidR="00876D9E" w:rsidRPr="007F1CA2" w14:paraId="60AABA97" w14:textId="77777777" w:rsidTr="00013C42">
        <w:trPr>
          <w:gridAfter w:val="2"/>
          <w:wAfter w:w="19" w:type="dxa"/>
          <w:trHeight w:val="409"/>
        </w:trPr>
        <w:tc>
          <w:tcPr>
            <w:tcW w:w="3119" w:type="dxa"/>
            <w:tcBorders>
              <w:top w:val="single" w:sz="18" w:space="0" w:color="595959"/>
              <w:left w:val="dotted" w:sz="4" w:space="0" w:color="7F7F7F"/>
              <w:bottom w:val="dotted" w:sz="4" w:space="0" w:color="7F7F7F"/>
              <w:right w:val="dotted" w:sz="4" w:space="0" w:color="7F7F7F"/>
            </w:tcBorders>
            <w:shd w:val="clear" w:color="auto" w:fill="DBE5F1"/>
            <w:vAlign w:val="center"/>
          </w:tcPr>
          <w:p w14:paraId="1EF50705" w14:textId="77777777" w:rsidR="00876D9E" w:rsidRPr="007F1CA2" w:rsidRDefault="00876D9E" w:rsidP="007F1CA2">
            <w:pPr>
              <w:pStyle w:val="Encabezado"/>
              <w:tabs>
                <w:tab w:val="clear" w:pos="4320"/>
                <w:tab w:val="clear" w:pos="8640"/>
              </w:tabs>
              <w:rPr>
                <w:b/>
                <w:bCs/>
                <w:szCs w:val="20"/>
                <w:lang w:val="es-ES"/>
              </w:rPr>
            </w:pPr>
            <w:r w:rsidRPr="007F1CA2">
              <w:rPr>
                <w:b/>
                <w:bCs/>
                <w:szCs w:val="20"/>
                <w:lang w:val="es-ES"/>
              </w:rPr>
              <w:t>País</w:t>
            </w:r>
          </w:p>
        </w:tc>
        <w:tc>
          <w:tcPr>
            <w:tcW w:w="6672" w:type="dxa"/>
            <w:gridSpan w:val="4"/>
            <w:tcBorders>
              <w:top w:val="single" w:sz="18" w:space="0" w:color="595959"/>
              <w:left w:val="dotted" w:sz="4" w:space="0" w:color="7F7F7F"/>
              <w:bottom w:val="dotted" w:sz="4" w:space="0" w:color="7F7F7F"/>
              <w:right w:val="dotted" w:sz="4" w:space="0" w:color="7F7F7F"/>
            </w:tcBorders>
            <w:shd w:val="clear" w:color="auto" w:fill="DBE5F1"/>
            <w:vAlign w:val="center"/>
          </w:tcPr>
          <w:p w14:paraId="391B2016" w14:textId="77777777" w:rsidR="00876D9E" w:rsidRPr="007F1CA2" w:rsidRDefault="00E07FCD" w:rsidP="007F1CA2">
            <w:pPr>
              <w:pStyle w:val="Encabezado"/>
              <w:tabs>
                <w:tab w:val="clear" w:pos="4320"/>
                <w:tab w:val="clear" w:pos="8640"/>
              </w:tabs>
              <w:rPr>
                <w:bCs/>
                <w:szCs w:val="20"/>
                <w:lang w:val="es-ES"/>
              </w:rPr>
            </w:pPr>
            <w:r w:rsidRPr="007F1CA2">
              <w:rPr>
                <w:bCs/>
                <w:szCs w:val="20"/>
                <w:lang w:val="es-ES"/>
              </w:rPr>
              <w:t xml:space="preserve">República Bolivariana de </w:t>
            </w:r>
            <w:r w:rsidR="00876D9E" w:rsidRPr="007F1CA2">
              <w:rPr>
                <w:bCs/>
                <w:szCs w:val="20"/>
                <w:lang w:val="es-ES"/>
              </w:rPr>
              <w:t>Venezuela</w:t>
            </w:r>
          </w:p>
        </w:tc>
      </w:tr>
      <w:tr w:rsidR="00876D9E" w:rsidRPr="007F1CA2" w14:paraId="3FE98258" w14:textId="77777777" w:rsidTr="00013C42">
        <w:trPr>
          <w:gridAfter w:val="2"/>
          <w:wAfter w:w="19" w:type="dxa"/>
          <w:trHeight w:val="415"/>
        </w:trPr>
        <w:tc>
          <w:tcPr>
            <w:tcW w:w="3119" w:type="dxa"/>
            <w:tcBorders>
              <w:top w:val="dotted" w:sz="4" w:space="0" w:color="7F7F7F"/>
              <w:left w:val="dotted" w:sz="4" w:space="0" w:color="7F7F7F"/>
              <w:bottom w:val="dotted" w:sz="4" w:space="0" w:color="7F7F7F"/>
              <w:right w:val="dotted" w:sz="4" w:space="0" w:color="7F7F7F"/>
            </w:tcBorders>
            <w:shd w:val="clear" w:color="auto" w:fill="auto"/>
            <w:vAlign w:val="center"/>
          </w:tcPr>
          <w:p w14:paraId="10C52174" w14:textId="77777777" w:rsidR="00876D9E" w:rsidRPr="007F1CA2" w:rsidRDefault="00876D9E" w:rsidP="007F1CA2">
            <w:pPr>
              <w:pStyle w:val="Encabezado"/>
              <w:tabs>
                <w:tab w:val="clear" w:pos="4320"/>
                <w:tab w:val="clear" w:pos="8640"/>
              </w:tabs>
              <w:rPr>
                <w:b/>
                <w:bCs/>
                <w:szCs w:val="20"/>
                <w:lang w:val="es-ES"/>
              </w:rPr>
            </w:pPr>
            <w:r w:rsidRPr="007F1CA2">
              <w:rPr>
                <w:b/>
                <w:bCs/>
                <w:szCs w:val="20"/>
                <w:lang w:val="es-ES"/>
              </w:rPr>
              <w:t>Región</w:t>
            </w:r>
          </w:p>
        </w:tc>
        <w:tc>
          <w:tcPr>
            <w:tcW w:w="6672" w:type="dxa"/>
            <w:gridSpan w:val="4"/>
            <w:tcBorders>
              <w:top w:val="dotted" w:sz="4" w:space="0" w:color="7F7F7F"/>
              <w:left w:val="dotted" w:sz="4" w:space="0" w:color="7F7F7F"/>
              <w:bottom w:val="dotted" w:sz="4" w:space="0" w:color="7F7F7F"/>
              <w:right w:val="dotted" w:sz="4" w:space="0" w:color="7F7F7F"/>
            </w:tcBorders>
            <w:shd w:val="clear" w:color="auto" w:fill="auto"/>
            <w:vAlign w:val="center"/>
          </w:tcPr>
          <w:p w14:paraId="75A11682" w14:textId="77777777" w:rsidR="00876D9E" w:rsidRPr="007F1CA2" w:rsidRDefault="00876D9E" w:rsidP="007F1CA2">
            <w:pPr>
              <w:pStyle w:val="Encabezado"/>
              <w:tabs>
                <w:tab w:val="clear" w:pos="4320"/>
                <w:tab w:val="clear" w:pos="8640"/>
              </w:tabs>
              <w:rPr>
                <w:bCs/>
                <w:szCs w:val="20"/>
                <w:lang w:val="es-ES"/>
              </w:rPr>
            </w:pPr>
            <w:r w:rsidRPr="007F1CA2">
              <w:rPr>
                <w:bCs/>
                <w:szCs w:val="20"/>
                <w:lang w:val="es-ES"/>
              </w:rPr>
              <w:t>América  Latina y el Caribe</w:t>
            </w:r>
          </w:p>
        </w:tc>
      </w:tr>
      <w:tr w:rsidR="00876D9E" w:rsidRPr="007F1CA2" w14:paraId="1F4AA6D0" w14:textId="77777777" w:rsidTr="00013C42">
        <w:trPr>
          <w:gridAfter w:val="2"/>
          <w:wAfter w:w="19" w:type="dxa"/>
          <w:trHeight w:val="415"/>
        </w:trPr>
        <w:tc>
          <w:tcPr>
            <w:tcW w:w="3119" w:type="dxa"/>
            <w:tcBorders>
              <w:top w:val="dotted" w:sz="4" w:space="0" w:color="7F7F7F"/>
              <w:left w:val="dotted" w:sz="4" w:space="0" w:color="7F7F7F"/>
              <w:bottom w:val="dotted" w:sz="4" w:space="0" w:color="7F7F7F"/>
              <w:right w:val="dotted" w:sz="4" w:space="0" w:color="7F7F7F"/>
            </w:tcBorders>
            <w:shd w:val="clear" w:color="auto" w:fill="DBE5F1"/>
            <w:vAlign w:val="center"/>
          </w:tcPr>
          <w:p w14:paraId="7C3A5364" w14:textId="77777777" w:rsidR="00876D9E" w:rsidRPr="007F1CA2" w:rsidRDefault="00876D9E" w:rsidP="007F1CA2">
            <w:pPr>
              <w:pStyle w:val="Encabezado"/>
              <w:tabs>
                <w:tab w:val="clear" w:pos="4320"/>
                <w:tab w:val="clear" w:pos="8640"/>
              </w:tabs>
              <w:rPr>
                <w:b/>
                <w:bCs/>
                <w:szCs w:val="20"/>
                <w:lang w:val="es-ES"/>
              </w:rPr>
            </w:pPr>
            <w:r w:rsidRPr="007F1CA2">
              <w:rPr>
                <w:b/>
                <w:bCs/>
                <w:szCs w:val="20"/>
                <w:lang w:val="es-ES"/>
              </w:rPr>
              <w:t>Nombre del proyecto</w:t>
            </w:r>
          </w:p>
        </w:tc>
        <w:tc>
          <w:tcPr>
            <w:tcW w:w="6672" w:type="dxa"/>
            <w:gridSpan w:val="4"/>
            <w:tcBorders>
              <w:top w:val="dotted" w:sz="4" w:space="0" w:color="7F7F7F"/>
              <w:left w:val="dotted" w:sz="4" w:space="0" w:color="7F7F7F"/>
              <w:bottom w:val="dotted" w:sz="4" w:space="0" w:color="7F7F7F"/>
              <w:right w:val="dotted" w:sz="4" w:space="0" w:color="7F7F7F"/>
            </w:tcBorders>
            <w:shd w:val="clear" w:color="auto" w:fill="DBE5F1"/>
            <w:vAlign w:val="center"/>
          </w:tcPr>
          <w:p w14:paraId="649E12F8" w14:textId="2D5881E6" w:rsidR="00876D9E" w:rsidRPr="007F1CA2" w:rsidRDefault="00876D9E" w:rsidP="007F1CA2">
            <w:pPr>
              <w:pStyle w:val="Encabezado"/>
              <w:tabs>
                <w:tab w:val="clear" w:pos="4320"/>
                <w:tab w:val="clear" w:pos="8640"/>
              </w:tabs>
              <w:jc w:val="left"/>
              <w:rPr>
                <w:bCs/>
                <w:szCs w:val="20"/>
                <w:lang w:val="es-ES"/>
              </w:rPr>
            </w:pPr>
            <w:r w:rsidRPr="007F1CA2">
              <w:rPr>
                <w:bCs/>
                <w:szCs w:val="20"/>
                <w:lang w:val="es-ES"/>
              </w:rPr>
              <w:t xml:space="preserve">Desarrollo social Integral y su Interrelación con el Cambio Climático en Cuencas Hidrográficas de los Estados Lara y Falcón </w:t>
            </w:r>
            <w:r w:rsidR="0043259D" w:rsidRPr="007F1CA2">
              <w:rPr>
                <w:bCs/>
                <w:szCs w:val="20"/>
                <w:lang w:val="es-ES"/>
              </w:rPr>
              <w:t xml:space="preserve">                   </w:t>
            </w:r>
            <w:r w:rsidR="001C53F7" w:rsidRPr="007F1CA2">
              <w:rPr>
                <w:bCs/>
                <w:szCs w:val="20"/>
                <w:lang w:val="es-ES"/>
              </w:rPr>
              <w:t>(</w:t>
            </w:r>
            <w:r w:rsidRPr="007F1CA2">
              <w:rPr>
                <w:bCs/>
                <w:szCs w:val="20"/>
                <w:lang w:val="es-ES"/>
              </w:rPr>
              <w:t>PDELAFA</w:t>
            </w:r>
            <w:r w:rsidR="00184252" w:rsidRPr="007F1CA2">
              <w:rPr>
                <w:bCs/>
                <w:szCs w:val="20"/>
                <w:lang w:val="es-ES"/>
              </w:rPr>
              <w:t>-GEF</w:t>
            </w:r>
            <w:r w:rsidRPr="007F1CA2">
              <w:rPr>
                <w:bCs/>
                <w:szCs w:val="20"/>
                <w:lang w:val="es-ES"/>
              </w:rPr>
              <w:t xml:space="preserve">) </w:t>
            </w:r>
          </w:p>
        </w:tc>
      </w:tr>
      <w:tr w:rsidR="00876D9E" w:rsidRPr="007F1CA2" w14:paraId="2879BC97" w14:textId="77777777" w:rsidTr="00013C42">
        <w:trPr>
          <w:gridAfter w:val="2"/>
          <w:wAfter w:w="19" w:type="dxa"/>
          <w:trHeight w:val="415"/>
        </w:trPr>
        <w:tc>
          <w:tcPr>
            <w:tcW w:w="3119" w:type="dxa"/>
            <w:tcBorders>
              <w:top w:val="dotted" w:sz="4" w:space="0" w:color="7F7F7F"/>
              <w:left w:val="dotted" w:sz="4" w:space="0" w:color="7F7F7F"/>
              <w:bottom w:val="dotted" w:sz="4" w:space="0" w:color="7F7F7F"/>
              <w:right w:val="dotted" w:sz="4" w:space="0" w:color="7F7F7F"/>
            </w:tcBorders>
            <w:shd w:val="clear" w:color="auto" w:fill="auto"/>
            <w:vAlign w:val="center"/>
          </w:tcPr>
          <w:p w14:paraId="0DEE3090" w14:textId="77777777" w:rsidR="00876D9E" w:rsidRPr="007F1CA2" w:rsidRDefault="00876D9E" w:rsidP="007F1CA2">
            <w:pPr>
              <w:pStyle w:val="Encabezado"/>
              <w:tabs>
                <w:tab w:val="clear" w:pos="4320"/>
                <w:tab w:val="clear" w:pos="8640"/>
              </w:tabs>
              <w:rPr>
                <w:b/>
                <w:bCs/>
                <w:szCs w:val="20"/>
                <w:lang w:val="es-ES"/>
              </w:rPr>
            </w:pPr>
            <w:r w:rsidRPr="007F1CA2">
              <w:rPr>
                <w:b/>
                <w:bCs/>
                <w:szCs w:val="20"/>
                <w:lang w:val="es-ES"/>
              </w:rPr>
              <w:t>Tipo de subvención</w:t>
            </w:r>
          </w:p>
        </w:tc>
        <w:tc>
          <w:tcPr>
            <w:tcW w:w="6672" w:type="dxa"/>
            <w:gridSpan w:val="4"/>
            <w:tcBorders>
              <w:top w:val="dotted" w:sz="4" w:space="0" w:color="7F7F7F"/>
              <w:left w:val="dotted" w:sz="4" w:space="0" w:color="7F7F7F"/>
              <w:bottom w:val="dotted" w:sz="4" w:space="0" w:color="7F7F7F"/>
              <w:right w:val="dotted" w:sz="4" w:space="0" w:color="7F7F7F"/>
            </w:tcBorders>
            <w:shd w:val="clear" w:color="auto" w:fill="auto"/>
            <w:vAlign w:val="center"/>
          </w:tcPr>
          <w:p w14:paraId="05C9C43B" w14:textId="77777777" w:rsidR="00876D9E" w:rsidRPr="007F1CA2" w:rsidRDefault="00876D9E" w:rsidP="007F1CA2">
            <w:pPr>
              <w:pStyle w:val="Encabezado"/>
              <w:tabs>
                <w:tab w:val="clear" w:pos="4320"/>
                <w:tab w:val="clear" w:pos="8640"/>
              </w:tabs>
              <w:rPr>
                <w:bCs/>
                <w:szCs w:val="20"/>
                <w:lang w:val="es-ES"/>
              </w:rPr>
            </w:pPr>
            <w:r w:rsidRPr="007F1CA2">
              <w:rPr>
                <w:bCs/>
                <w:szCs w:val="20"/>
                <w:lang w:val="es-ES"/>
              </w:rPr>
              <w:t>Donativo</w:t>
            </w:r>
          </w:p>
        </w:tc>
      </w:tr>
      <w:tr w:rsidR="00876D9E" w:rsidRPr="007F1CA2" w14:paraId="1D8147DE" w14:textId="77777777" w:rsidTr="00013C42">
        <w:trPr>
          <w:gridAfter w:val="2"/>
          <w:wAfter w:w="19" w:type="dxa"/>
          <w:trHeight w:val="415"/>
        </w:trPr>
        <w:tc>
          <w:tcPr>
            <w:tcW w:w="3119" w:type="dxa"/>
            <w:tcBorders>
              <w:top w:val="dotted" w:sz="4" w:space="0" w:color="7F7F7F"/>
              <w:left w:val="dotted" w:sz="4" w:space="0" w:color="7F7F7F"/>
              <w:bottom w:val="dotted" w:sz="4" w:space="0" w:color="7F7F7F"/>
              <w:right w:val="dotted" w:sz="4" w:space="0" w:color="7F7F7F"/>
            </w:tcBorders>
            <w:shd w:val="clear" w:color="auto" w:fill="DBE5F1"/>
            <w:vAlign w:val="center"/>
          </w:tcPr>
          <w:p w14:paraId="6144A653" w14:textId="77777777" w:rsidR="00876D9E" w:rsidRPr="007F1CA2" w:rsidRDefault="00876D9E" w:rsidP="007F1CA2">
            <w:pPr>
              <w:pStyle w:val="Encabezado"/>
              <w:tabs>
                <w:tab w:val="clear" w:pos="4320"/>
                <w:tab w:val="clear" w:pos="8640"/>
              </w:tabs>
              <w:ind w:left="-113" w:firstLine="113"/>
              <w:rPr>
                <w:b/>
                <w:bCs/>
                <w:szCs w:val="20"/>
                <w:lang w:val="es-ES"/>
              </w:rPr>
            </w:pPr>
            <w:r w:rsidRPr="007F1CA2">
              <w:rPr>
                <w:b/>
                <w:bCs/>
                <w:szCs w:val="20"/>
                <w:lang w:val="es-ES"/>
              </w:rPr>
              <w:t>Número identificación GEF</w:t>
            </w:r>
          </w:p>
        </w:tc>
        <w:tc>
          <w:tcPr>
            <w:tcW w:w="6672" w:type="dxa"/>
            <w:gridSpan w:val="4"/>
            <w:tcBorders>
              <w:top w:val="dotted" w:sz="4" w:space="0" w:color="7F7F7F"/>
              <w:left w:val="dotted" w:sz="4" w:space="0" w:color="7F7F7F"/>
              <w:bottom w:val="dotted" w:sz="4" w:space="0" w:color="7F7F7F"/>
              <w:right w:val="dotted" w:sz="4" w:space="0" w:color="7F7F7F"/>
            </w:tcBorders>
            <w:shd w:val="clear" w:color="auto" w:fill="DBE5F1"/>
            <w:vAlign w:val="center"/>
          </w:tcPr>
          <w:p w14:paraId="21ADA435" w14:textId="30F9B043" w:rsidR="00876D9E" w:rsidRPr="007F1CA2" w:rsidRDefault="00B308B9" w:rsidP="007F1CA2">
            <w:pPr>
              <w:pStyle w:val="Encabezado"/>
              <w:tabs>
                <w:tab w:val="clear" w:pos="4320"/>
                <w:tab w:val="clear" w:pos="8640"/>
              </w:tabs>
              <w:rPr>
                <w:bCs/>
                <w:szCs w:val="20"/>
                <w:lang w:val="es-ES"/>
              </w:rPr>
            </w:pPr>
            <w:r w:rsidRPr="007F1CA2">
              <w:rPr>
                <w:bCs/>
                <w:szCs w:val="20"/>
                <w:lang w:val="es-ES"/>
              </w:rPr>
              <w:t xml:space="preserve"> </w:t>
            </w:r>
            <w:r w:rsidR="00876D9E" w:rsidRPr="007F1CA2">
              <w:rPr>
                <w:bCs/>
                <w:szCs w:val="20"/>
                <w:lang w:val="es-ES"/>
              </w:rPr>
              <w:t>3963</w:t>
            </w:r>
          </w:p>
        </w:tc>
      </w:tr>
      <w:tr w:rsidR="00876D9E" w:rsidRPr="007F1CA2" w14:paraId="7E5DB835" w14:textId="77777777" w:rsidTr="00013C42">
        <w:trPr>
          <w:gridAfter w:val="2"/>
          <w:wAfter w:w="19" w:type="dxa"/>
          <w:trHeight w:val="415"/>
        </w:trPr>
        <w:tc>
          <w:tcPr>
            <w:tcW w:w="3119" w:type="dxa"/>
            <w:tcBorders>
              <w:top w:val="dotted" w:sz="4" w:space="0" w:color="7F7F7F"/>
              <w:left w:val="dotted" w:sz="4" w:space="0" w:color="7F7F7F"/>
              <w:bottom w:val="dotted" w:sz="4" w:space="0" w:color="7F7F7F"/>
              <w:right w:val="dotted" w:sz="4" w:space="0" w:color="7F7F7F"/>
            </w:tcBorders>
            <w:shd w:val="clear" w:color="auto" w:fill="auto"/>
            <w:vAlign w:val="center"/>
          </w:tcPr>
          <w:p w14:paraId="03AED57C" w14:textId="77777777" w:rsidR="00876D9E" w:rsidRPr="007F1CA2" w:rsidRDefault="00876D9E" w:rsidP="007F1CA2">
            <w:pPr>
              <w:pStyle w:val="Encabezado"/>
              <w:tabs>
                <w:tab w:val="clear" w:pos="4320"/>
                <w:tab w:val="clear" w:pos="8640"/>
              </w:tabs>
              <w:ind w:left="29"/>
              <w:rPr>
                <w:b/>
                <w:bCs/>
                <w:szCs w:val="20"/>
                <w:lang w:val="es-ES"/>
              </w:rPr>
            </w:pPr>
            <w:r w:rsidRPr="007F1CA2">
              <w:rPr>
                <w:b/>
                <w:bCs/>
                <w:szCs w:val="20"/>
                <w:lang w:val="es-ES"/>
              </w:rPr>
              <w:t>No. Convenio de financiación</w:t>
            </w:r>
          </w:p>
        </w:tc>
        <w:tc>
          <w:tcPr>
            <w:tcW w:w="6672" w:type="dxa"/>
            <w:gridSpan w:val="4"/>
            <w:tcBorders>
              <w:top w:val="dotted" w:sz="4" w:space="0" w:color="7F7F7F"/>
              <w:left w:val="dotted" w:sz="4" w:space="0" w:color="7F7F7F"/>
              <w:bottom w:val="dotted" w:sz="4" w:space="0" w:color="7F7F7F"/>
              <w:right w:val="dotted" w:sz="4" w:space="0" w:color="7F7F7F"/>
            </w:tcBorders>
            <w:shd w:val="clear" w:color="auto" w:fill="auto"/>
            <w:vAlign w:val="center"/>
          </w:tcPr>
          <w:p w14:paraId="6540B49C" w14:textId="77777777" w:rsidR="00876D9E" w:rsidRPr="007F1CA2" w:rsidRDefault="00876D9E" w:rsidP="007F1CA2">
            <w:pPr>
              <w:pStyle w:val="Encabezado"/>
              <w:tabs>
                <w:tab w:val="clear" w:pos="4320"/>
                <w:tab w:val="clear" w:pos="8640"/>
              </w:tabs>
              <w:ind w:left="29"/>
              <w:rPr>
                <w:bCs/>
                <w:szCs w:val="20"/>
                <w:lang w:val="es-ES"/>
              </w:rPr>
            </w:pPr>
            <w:r w:rsidRPr="007F1CA2">
              <w:rPr>
                <w:bCs/>
                <w:szCs w:val="20"/>
                <w:lang w:val="es-ES"/>
              </w:rPr>
              <w:t>GEF-FSP-023-VE</w:t>
            </w:r>
          </w:p>
        </w:tc>
      </w:tr>
      <w:tr w:rsidR="00876D9E" w:rsidRPr="007F1CA2" w14:paraId="271301A8" w14:textId="77777777" w:rsidTr="00013C42">
        <w:trPr>
          <w:gridAfter w:val="2"/>
          <w:wAfter w:w="19" w:type="dxa"/>
          <w:trHeight w:val="415"/>
        </w:trPr>
        <w:tc>
          <w:tcPr>
            <w:tcW w:w="3119" w:type="dxa"/>
            <w:tcBorders>
              <w:top w:val="dotted" w:sz="4" w:space="0" w:color="7F7F7F"/>
              <w:left w:val="dotted" w:sz="4" w:space="0" w:color="7F7F7F"/>
              <w:bottom w:val="dotted" w:sz="4" w:space="0" w:color="7F7F7F"/>
              <w:right w:val="dotted" w:sz="4" w:space="0" w:color="7F7F7F"/>
            </w:tcBorders>
            <w:shd w:val="clear" w:color="auto" w:fill="DBE5F1"/>
            <w:vAlign w:val="center"/>
          </w:tcPr>
          <w:p w14:paraId="6C70CCE7" w14:textId="77777777" w:rsidR="00876D9E" w:rsidRPr="007F1CA2" w:rsidRDefault="00876D9E" w:rsidP="007F1CA2">
            <w:pPr>
              <w:pStyle w:val="Encabezado"/>
              <w:tabs>
                <w:tab w:val="clear" w:pos="4320"/>
                <w:tab w:val="clear" w:pos="8640"/>
              </w:tabs>
              <w:ind w:left="29"/>
              <w:rPr>
                <w:b/>
                <w:bCs/>
                <w:szCs w:val="20"/>
                <w:lang w:val="es-ES"/>
              </w:rPr>
            </w:pPr>
            <w:r w:rsidRPr="007F1CA2">
              <w:rPr>
                <w:b/>
                <w:bCs/>
                <w:szCs w:val="20"/>
                <w:lang w:val="es-ES"/>
              </w:rPr>
              <w:t>Área focal GEF</w:t>
            </w:r>
          </w:p>
        </w:tc>
        <w:tc>
          <w:tcPr>
            <w:tcW w:w="6672" w:type="dxa"/>
            <w:gridSpan w:val="4"/>
            <w:tcBorders>
              <w:top w:val="dotted" w:sz="4" w:space="0" w:color="7F7F7F"/>
              <w:left w:val="dotted" w:sz="4" w:space="0" w:color="7F7F7F"/>
              <w:bottom w:val="dotted" w:sz="4" w:space="0" w:color="7F7F7F"/>
              <w:right w:val="dotted" w:sz="4" w:space="0" w:color="7F7F7F"/>
            </w:tcBorders>
            <w:shd w:val="clear" w:color="auto" w:fill="DBE5F1"/>
            <w:vAlign w:val="center"/>
          </w:tcPr>
          <w:p w14:paraId="3E71994D" w14:textId="77777777" w:rsidR="00876D9E" w:rsidRPr="007F1CA2" w:rsidRDefault="00876D9E" w:rsidP="007F1CA2">
            <w:pPr>
              <w:pStyle w:val="Encabezado"/>
              <w:tabs>
                <w:tab w:val="clear" w:pos="4320"/>
                <w:tab w:val="clear" w:pos="8640"/>
              </w:tabs>
              <w:ind w:left="29"/>
              <w:rPr>
                <w:bCs/>
                <w:szCs w:val="20"/>
                <w:lang w:val="es-ES"/>
              </w:rPr>
            </w:pPr>
            <w:r w:rsidRPr="007F1CA2">
              <w:rPr>
                <w:bCs/>
                <w:szCs w:val="20"/>
                <w:lang w:val="es-ES"/>
              </w:rPr>
              <w:t>Cambio Climático</w:t>
            </w:r>
            <w:r w:rsidR="00D73963" w:rsidRPr="007F1CA2">
              <w:rPr>
                <w:bCs/>
                <w:szCs w:val="20"/>
                <w:lang w:val="es-ES"/>
              </w:rPr>
              <w:t xml:space="preserve">, Programa Estratégico 6 </w:t>
            </w:r>
          </w:p>
        </w:tc>
      </w:tr>
      <w:tr w:rsidR="00876D9E" w:rsidRPr="007F1CA2" w14:paraId="448B8F97" w14:textId="77777777" w:rsidTr="00013C42">
        <w:trPr>
          <w:gridAfter w:val="2"/>
          <w:wAfter w:w="19" w:type="dxa"/>
          <w:trHeight w:val="415"/>
        </w:trPr>
        <w:tc>
          <w:tcPr>
            <w:tcW w:w="3119" w:type="dxa"/>
            <w:tcBorders>
              <w:top w:val="dotted" w:sz="4" w:space="0" w:color="7F7F7F"/>
              <w:left w:val="dotted" w:sz="4" w:space="0" w:color="7F7F7F"/>
              <w:bottom w:val="dotted" w:sz="4" w:space="0" w:color="7F7F7F"/>
              <w:right w:val="dotted" w:sz="4" w:space="0" w:color="7F7F7F"/>
            </w:tcBorders>
            <w:shd w:val="clear" w:color="auto" w:fill="auto"/>
            <w:vAlign w:val="center"/>
          </w:tcPr>
          <w:p w14:paraId="1F3345FA" w14:textId="77777777" w:rsidR="00876D9E" w:rsidRPr="007F1CA2" w:rsidRDefault="00876D9E" w:rsidP="007F1CA2">
            <w:pPr>
              <w:pStyle w:val="Encabezado"/>
              <w:tabs>
                <w:tab w:val="clear" w:pos="4320"/>
                <w:tab w:val="clear" w:pos="8640"/>
              </w:tabs>
              <w:ind w:left="29"/>
              <w:rPr>
                <w:b/>
                <w:bCs/>
                <w:szCs w:val="20"/>
                <w:lang w:val="es-ES"/>
              </w:rPr>
            </w:pPr>
            <w:r w:rsidRPr="007F1CA2">
              <w:rPr>
                <w:b/>
                <w:bCs/>
                <w:szCs w:val="20"/>
                <w:lang w:val="es-ES"/>
              </w:rPr>
              <w:t>Punto focal GEF país receptor</w:t>
            </w:r>
          </w:p>
        </w:tc>
        <w:tc>
          <w:tcPr>
            <w:tcW w:w="6672" w:type="dxa"/>
            <w:gridSpan w:val="4"/>
            <w:tcBorders>
              <w:top w:val="dotted" w:sz="4" w:space="0" w:color="7F7F7F"/>
              <w:left w:val="dotted" w:sz="4" w:space="0" w:color="7F7F7F"/>
              <w:bottom w:val="dotted" w:sz="4" w:space="0" w:color="7F7F7F"/>
              <w:right w:val="dotted" w:sz="4" w:space="0" w:color="7F7F7F"/>
            </w:tcBorders>
            <w:shd w:val="clear" w:color="auto" w:fill="auto"/>
            <w:vAlign w:val="center"/>
          </w:tcPr>
          <w:p w14:paraId="0D10474A" w14:textId="7225FCFE" w:rsidR="00876D9E" w:rsidRPr="007F1CA2" w:rsidRDefault="00876D9E" w:rsidP="007F1CA2">
            <w:pPr>
              <w:pStyle w:val="Encabezado"/>
              <w:tabs>
                <w:tab w:val="clear" w:pos="4320"/>
                <w:tab w:val="clear" w:pos="8640"/>
              </w:tabs>
              <w:ind w:left="29"/>
              <w:rPr>
                <w:bCs/>
                <w:szCs w:val="20"/>
                <w:lang w:val="es-ES"/>
              </w:rPr>
            </w:pPr>
            <w:r w:rsidRPr="007F1CA2">
              <w:rPr>
                <w:bCs/>
                <w:szCs w:val="20"/>
                <w:lang w:val="es-ES"/>
              </w:rPr>
              <w:t xml:space="preserve">Ministerio del Poder Popular para Ecosocialismo y Aguas </w:t>
            </w:r>
          </w:p>
        </w:tc>
      </w:tr>
      <w:tr w:rsidR="00876D9E" w:rsidRPr="007F1CA2" w14:paraId="4527E487" w14:textId="77777777" w:rsidTr="00013C42">
        <w:trPr>
          <w:gridAfter w:val="1"/>
          <w:wAfter w:w="11" w:type="dxa"/>
          <w:trHeight w:val="493"/>
        </w:trPr>
        <w:tc>
          <w:tcPr>
            <w:tcW w:w="9799" w:type="dxa"/>
            <w:gridSpan w:val="6"/>
            <w:tcBorders>
              <w:top w:val="dotted" w:sz="4" w:space="0" w:color="7F7F7F"/>
              <w:left w:val="dotted" w:sz="4" w:space="0" w:color="7F7F7F"/>
              <w:bottom w:val="dotted" w:sz="4" w:space="0" w:color="7F7F7F"/>
              <w:right w:val="dotted" w:sz="4" w:space="0" w:color="7F7F7F"/>
            </w:tcBorders>
            <w:shd w:val="clear" w:color="auto" w:fill="F2F2F2"/>
            <w:vAlign w:val="center"/>
          </w:tcPr>
          <w:p w14:paraId="3910660D" w14:textId="77777777" w:rsidR="00876D9E" w:rsidRPr="007F1CA2" w:rsidRDefault="00876D9E" w:rsidP="007F1CA2">
            <w:pPr>
              <w:pStyle w:val="Encabezado"/>
              <w:tabs>
                <w:tab w:val="clear" w:pos="4320"/>
                <w:tab w:val="clear" w:pos="8640"/>
              </w:tabs>
              <w:ind w:left="29"/>
              <w:rPr>
                <w:b/>
                <w:bCs/>
                <w:szCs w:val="20"/>
                <w:lang w:val="es-ES"/>
              </w:rPr>
            </w:pPr>
            <w:r w:rsidRPr="007F1CA2">
              <w:rPr>
                <w:b/>
                <w:bCs/>
                <w:szCs w:val="20"/>
                <w:lang w:val="es-ES"/>
              </w:rPr>
              <w:t>2.  Hitos importantes</w:t>
            </w:r>
          </w:p>
        </w:tc>
      </w:tr>
      <w:tr w:rsidR="00876D9E" w:rsidRPr="007F1CA2" w14:paraId="6E0AAB61" w14:textId="77777777" w:rsidTr="00013C42">
        <w:trPr>
          <w:gridAfter w:val="2"/>
          <w:wAfter w:w="19" w:type="dxa"/>
          <w:trHeight w:val="415"/>
        </w:trPr>
        <w:tc>
          <w:tcPr>
            <w:tcW w:w="3119" w:type="dxa"/>
            <w:tcBorders>
              <w:top w:val="dotted" w:sz="4" w:space="0" w:color="7F7F7F"/>
              <w:left w:val="dotted" w:sz="4" w:space="0" w:color="7F7F7F"/>
              <w:bottom w:val="dotted" w:sz="4" w:space="0" w:color="7F7F7F"/>
              <w:right w:val="dotted" w:sz="4" w:space="0" w:color="7F7F7F"/>
            </w:tcBorders>
            <w:shd w:val="clear" w:color="auto" w:fill="DBE5F1"/>
            <w:vAlign w:val="center"/>
          </w:tcPr>
          <w:p w14:paraId="2676E6C9" w14:textId="77777777" w:rsidR="00876D9E" w:rsidRPr="007F1CA2" w:rsidRDefault="00876D9E" w:rsidP="007F1CA2">
            <w:pPr>
              <w:pStyle w:val="Encabezado"/>
              <w:tabs>
                <w:tab w:val="clear" w:pos="4320"/>
                <w:tab w:val="clear" w:pos="8640"/>
              </w:tabs>
              <w:ind w:left="29"/>
              <w:rPr>
                <w:b/>
                <w:bCs/>
                <w:szCs w:val="20"/>
                <w:lang w:val="es-ES"/>
              </w:rPr>
            </w:pPr>
            <w:r w:rsidRPr="007F1CA2">
              <w:rPr>
                <w:b/>
                <w:bCs/>
                <w:szCs w:val="20"/>
                <w:lang w:val="es-ES"/>
              </w:rPr>
              <w:t>Duración del proyecto</w:t>
            </w:r>
          </w:p>
        </w:tc>
        <w:tc>
          <w:tcPr>
            <w:tcW w:w="6672" w:type="dxa"/>
            <w:gridSpan w:val="4"/>
            <w:tcBorders>
              <w:top w:val="dotted" w:sz="4" w:space="0" w:color="7F7F7F"/>
              <w:left w:val="dotted" w:sz="4" w:space="0" w:color="7F7F7F"/>
              <w:bottom w:val="dotted" w:sz="4" w:space="0" w:color="7F7F7F"/>
              <w:right w:val="dotted" w:sz="4" w:space="0" w:color="7F7F7F"/>
            </w:tcBorders>
            <w:shd w:val="clear" w:color="auto" w:fill="DBE5F1"/>
            <w:vAlign w:val="center"/>
          </w:tcPr>
          <w:p w14:paraId="3A807B65" w14:textId="08DF342E" w:rsidR="00876D9E" w:rsidRPr="007F1CA2" w:rsidRDefault="004C65A0" w:rsidP="007F1CA2">
            <w:pPr>
              <w:pStyle w:val="Encabezado"/>
              <w:tabs>
                <w:tab w:val="clear" w:pos="4320"/>
                <w:tab w:val="clear" w:pos="8640"/>
              </w:tabs>
              <w:spacing w:line="240" w:lineRule="auto"/>
              <w:ind w:left="28"/>
              <w:rPr>
                <w:bCs/>
                <w:szCs w:val="20"/>
                <w:lang w:val="es-ES"/>
              </w:rPr>
            </w:pPr>
            <w:r w:rsidRPr="007F1CA2">
              <w:rPr>
                <w:bCs/>
                <w:szCs w:val="20"/>
                <w:lang w:val="es-ES"/>
              </w:rPr>
              <w:t xml:space="preserve">4 </w:t>
            </w:r>
            <w:r w:rsidR="00876D9E" w:rsidRPr="007F1CA2">
              <w:rPr>
                <w:bCs/>
                <w:szCs w:val="20"/>
                <w:lang w:val="es-ES"/>
              </w:rPr>
              <w:t>años</w:t>
            </w:r>
          </w:p>
        </w:tc>
      </w:tr>
      <w:tr w:rsidR="00876D9E" w:rsidRPr="007F1CA2" w14:paraId="0CE434DB" w14:textId="77777777" w:rsidTr="00013C42">
        <w:trPr>
          <w:gridAfter w:val="2"/>
          <w:wAfter w:w="19" w:type="dxa"/>
          <w:trHeight w:val="415"/>
        </w:trPr>
        <w:tc>
          <w:tcPr>
            <w:tcW w:w="3119" w:type="dxa"/>
            <w:tcBorders>
              <w:top w:val="dotted" w:sz="4" w:space="0" w:color="7F7F7F"/>
              <w:left w:val="dotted" w:sz="4" w:space="0" w:color="7F7F7F"/>
              <w:bottom w:val="dotted" w:sz="4" w:space="0" w:color="7F7F7F"/>
              <w:right w:val="dotted" w:sz="4" w:space="0" w:color="7F7F7F"/>
            </w:tcBorders>
            <w:shd w:val="clear" w:color="auto" w:fill="auto"/>
            <w:vAlign w:val="center"/>
          </w:tcPr>
          <w:p w14:paraId="2A5D9257" w14:textId="77777777" w:rsidR="00876D9E" w:rsidRPr="007F1CA2" w:rsidRDefault="00876D9E" w:rsidP="007F1CA2">
            <w:pPr>
              <w:pStyle w:val="Encabezado"/>
              <w:tabs>
                <w:tab w:val="clear" w:pos="4320"/>
                <w:tab w:val="clear" w:pos="8640"/>
              </w:tabs>
              <w:ind w:left="29"/>
              <w:rPr>
                <w:b/>
                <w:bCs/>
                <w:szCs w:val="20"/>
                <w:lang w:val="es-ES"/>
              </w:rPr>
            </w:pPr>
            <w:r w:rsidRPr="007F1CA2">
              <w:rPr>
                <w:b/>
                <w:bCs/>
                <w:szCs w:val="20"/>
                <w:lang w:val="es-ES"/>
              </w:rPr>
              <w:t xml:space="preserve"> Fecha de aprobación GEF</w:t>
            </w:r>
          </w:p>
        </w:tc>
        <w:tc>
          <w:tcPr>
            <w:tcW w:w="6672" w:type="dxa"/>
            <w:gridSpan w:val="4"/>
            <w:tcBorders>
              <w:top w:val="dotted" w:sz="4" w:space="0" w:color="7F7F7F"/>
              <w:left w:val="dotted" w:sz="4" w:space="0" w:color="7F7F7F"/>
              <w:bottom w:val="dotted" w:sz="4" w:space="0" w:color="7F7F7F"/>
              <w:right w:val="dotted" w:sz="4" w:space="0" w:color="7F7F7F"/>
            </w:tcBorders>
            <w:shd w:val="clear" w:color="auto" w:fill="auto"/>
            <w:vAlign w:val="center"/>
          </w:tcPr>
          <w:p w14:paraId="62C3CEDF" w14:textId="16760629" w:rsidR="00876D9E" w:rsidRPr="007F1CA2" w:rsidRDefault="00D73963" w:rsidP="007F1CA2">
            <w:pPr>
              <w:pStyle w:val="Encabezado"/>
              <w:tabs>
                <w:tab w:val="clear" w:pos="4320"/>
                <w:tab w:val="clear" w:pos="8640"/>
              </w:tabs>
              <w:ind w:left="29"/>
              <w:rPr>
                <w:bCs/>
                <w:szCs w:val="20"/>
                <w:lang w:val="es-ES"/>
              </w:rPr>
            </w:pPr>
            <w:r w:rsidRPr="007F1CA2">
              <w:rPr>
                <w:bCs/>
                <w:szCs w:val="20"/>
                <w:lang w:val="es-ES"/>
              </w:rPr>
              <w:t xml:space="preserve">20 agosto </w:t>
            </w:r>
            <w:r w:rsidR="00876D9E" w:rsidRPr="007F1CA2">
              <w:rPr>
                <w:bCs/>
                <w:szCs w:val="20"/>
                <w:lang w:val="es-ES"/>
              </w:rPr>
              <w:t>201</w:t>
            </w:r>
            <w:r w:rsidRPr="007F1CA2">
              <w:rPr>
                <w:bCs/>
                <w:szCs w:val="20"/>
                <w:lang w:val="es-ES"/>
              </w:rPr>
              <w:t>2</w:t>
            </w:r>
          </w:p>
        </w:tc>
      </w:tr>
      <w:tr w:rsidR="00876D9E" w:rsidRPr="007F1CA2" w14:paraId="1DBAC838" w14:textId="77777777" w:rsidTr="00013C42">
        <w:trPr>
          <w:gridAfter w:val="2"/>
          <w:wAfter w:w="19" w:type="dxa"/>
          <w:trHeight w:val="415"/>
        </w:trPr>
        <w:tc>
          <w:tcPr>
            <w:tcW w:w="3119" w:type="dxa"/>
            <w:tcBorders>
              <w:top w:val="dotted" w:sz="4" w:space="0" w:color="7F7F7F"/>
              <w:left w:val="dotted" w:sz="4" w:space="0" w:color="7F7F7F"/>
              <w:bottom w:val="dotted" w:sz="4" w:space="0" w:color="7F7F7F"/>
              <w:right w:val="dotted" w:sz="4" w:space="0" w:color="7F7F7F"/>
            </w:tcBorders>
            <w:shd w:val="clear" w:color="auto" w:fill="DBE5F1"/>
            <w:vAlign w:val="center"/>
          </w:tcPr>
          <w:p w14:paraId="29CC61FE" w14:textId="77777777" w:rsidR="00876D9E" w:rsidRPr="007F1CA2" w:rsidRDefault="00876D9E" w:rsidP="007F1CA2">
            <w:pPr>
              <w:pStyle w:val="Encabezado"/>
              <w:tabs>
                <w:tab w:val="clear" w:pos="4320"/>
                <w:tab w:val="clear" w:pos="8640"/>
              </w:tabs>
              <w:ind w:left="29"/>
              <w:rPr>
                <w:b/>
                <w:bCs/>
                <w:szCs w:val="20"/>
                <w:lang w:val="es-ES"/>
              </w:rPr>
            </w:pPr>
            <w:r w:rsidRPr="007F1CA2">
              <w:rPr>
                <w:b/>
                <w:bCs/>
                <w:szCs w:val="20"/>
                <w:lang w:val="es-ES"/>
              </w:rPr>
              <w:t>Fecha de aprobación FIDA</w:t>
            </w:r>
          </w:p>
        </w:tc>
        <w:tc>
          <w:tcPr>
            <w:tcW w:w="6672" w:type="dxa"/>
            <w:gridSpan w:val="4"/>
            <w:tcBorders>
              <w:top w:val="dotted" w:sz="4" w:space="0" w:color="7F7F7F"/>
              <w:left w:val="dotted" w:sz="4" w:space="0" w:color="7F7F7F"/>
              <w:bottom w:val="dotted" w:sz="4" w:space="0" w:color="7F7F7F"/>
              <w:right w:val="dotted" w:sz="4" w:space="0" w:color="7F7F7F"/>
            </w:tcBorders>
            <w:shd w:val="clear" w:color="auto" w:fill="DBE5F1"/>
            <w:vAlign w:val="center"/>
          </w:tcPr>
          <w:p w14:paraId="20D81C1A" w14:textId="28695A43" w:rsidR="00876D9E" w:rsidRPr="007F1CA2" w:rsidRDefault="00D73963" w:rsidP="007F1CA2">
            <w:pPr>
              <w:pStyle w:val="Encabezado"/>
              <w:tabs>
                <w:tab w:val="clear" w:pos="4320"/>
                <w:tab w:val="clear" w:pos="8640"/>
              </w:tabs>
              <w:ind w:left="29"/>
              <w:rPr>
                <w:bCs/>
                <w:szCs w:val="20"/>
                <w:lang w:val="es-ES"/>
              </w:rPr>
            </w:pPr>
            <w:r w:rsidRPr="007F1CA2">
              <w:rPr>
                <w:bCs/>
                <w:szCs w:val="20"/>
                <w:lang w:val="es-ES"/>
              </w:rPr>
              <w:t>27 septiembre 2012</w:t>
            </w:r>
          </w:p>
        </w:tc>
      </w:tr>
      <w:tr w:rsidR="00876D9E" w:rsidRPr="007F1CA2" w14:paraId="444D3D22" w14:textId="77777777" w:rsidTr="00013C42">
        <w:trPr>
          <w:gridAfter w:val="2"/>
          <w:wAfter w:w="19" w:type="dxa"/>
          <w:trHeight w:val="415"/>
        </w:trPr>
        <w:tc>
          <w:tcPr>
            <w:tcW w:w="3119" w:type="dxa"/>
            <w:tcBorders>
              <w:top w:val="dotted" w:sz="4" w:space="0" w:color="7F7F7F"/>
              <w:left w:val="dotted" w:sz="4" w:space="0" w:color="7F7F7F"/>
              <w:bottom w:val="dotted" w:sz="4" w:space="0" w:color="7F7F7F"/>
              <w:right w:val="dotted" w:sz="4" w:space="0" w:color="7F7F7F"/>
            </w:tcBorders>
            <w:shd w:val="clear" w:color="auto" w:fill="auto"/>
            <w:vAlign w:val="center"/>
          </w:tcPr>
          <w:p w14:paraId="219FDDB8" w14:textId="77777777" w:rsidR="00876D9E" w:rsidRPr="007F1CA2" w:rsidRDefault="00876D9E" w:rsidP="007F1CA2">
            <w:pPr>
              <w:pStyle w:val="Encabezado"/>
              <w:tabs>
                <w:tab w:val="clear" w:pos="4320"/>
                <w:tab w:val="clear" w:pos="8640"/>
              </w:tabs>
              <w:ind w:left="29"/>
              <w:rPr>
                <w:b/>
                <w:bCs/>
                <w:szCs w:val="20"/>
                <w:lang w:val="es-ES"/>
              </w:rPr>
            </w:pPr>
            <w:r w:rsidRPr="007F1CA2">
              <w:rPr>
                <w:b/>
                <w:bCs/>
                <w:szCs w:val="20"/>
                <w:lang w:val="es-ES"/>
              </w:rPr>
              <w:t>Fecha de efectividad</w:t>
            </w:r>
          </w:p>
        </w:tc>
        <w:tc>
          <w:tcPr>
            <w:tcW w:w="6672" w:type="dxa"/>
            <w:gridSpan w:val="4"/>
            <w:tcBorders>
              <w:top w:val="dotted" w:sz="4" w:space="0" w:color="7F7F7F"/>
              <w:left w:val="dotted" w:sz="4" w:space="0" w:color="7F7F7F"/>
              <w:bottom w:val="dotted" w:sz="4" w:space="0" w:color="7F7F7F"/>
              <w:right w:val="dotted" w:sz="4" w:space="0" w:color="7F7F7F"/>
            </w:tcBorders>
            <w:shd w:val="clear" w:color="auto" w:fill="auto"/>
            <w:vAlign w:val="center"/>
          </w:tcPr>
          <w:p w14:paraId="0D09995D" w14:textId="5496BD1A" w:rsidR="00876D9E" w:rsidRPr="007F1CA2" w:rsidRDefault="00876D9E" w:rsidP="007F1CA2">
            <w:pPr>
              <w:pStyle w:val="Encabezado"/>
              <w:tabs>
                <w:tab w:val="clear" w:pos="4320"/>
                <w:tab w:val="clear" w:pos="8640"/>
              </w:tabs>
              <w:ind w:left="29"/>
              <w:rPr>
                <w:bCs/>
                <w:szCs w:val="20"/>
                <w:lang w:val="es-ES"/>
              </w:rPr>
            </w:pPr>
            <w:r w:rsidRPr="007F1CA2">
              <w:rPr>
                <w:bCs/>
                <w:szCs w:val="20"/>
                <w:lang w:val="es-ES"/>
              </w:rPr>
              <w:t>14</w:t>
            </w:r>
            <w:r w:rsidR="00D73963" w:rsidRPr="007F1CA2">
              <w:rPr>
                <w:bCs/>
                <w:szCs w:val="20"/>
                <w:lang w:val="es-ES"/>
              </w:rPr>
              <w:t xml:space="preserve"> junio </w:t>
            </w:r>
            <w:r w:rsidRPr="007F1CA2">
              <w:rPr>
                <w:bCs/>
                <w:szCs w:val="20"/>
                <w:lang w:val="es-ES"/>
              </w:rPr>
              <w:t xml:space="preserve">2013 </w:t>
            </w:r>
          </w:p>
        </w:tc>
      </w:tr>
      <w:tr w:rsidR="00876D9E" w:rsidRPr="007F1CA2" w14:paraId="593D0A16" w14:textId="77777777" w:rsidTr="00013C42">
        <w:trPr>
          <w:gridAfter w:val="2"/>
          <w:wAfter w:w="19" w:type="dxa"/>
          <w:trHeight w:val="415"/>
        </w:trPr>
        <w:tc>
          <w:tcPr>
            <w:tcW w:w="3119" w:type="dxa"/>
            <w:tcBorders>
              <w:top w:val="dotted" w:sz="4" w:space="0" w:color="7F7F7F"/>
              <w:left w:val="dotted" w:sz="4" w:space="0" w:color="7F7F7F"/>
              <w:bottom w:val="dotted" w:sz="4" w:space="0" w:color="7F7F7F"/>
              <w:right w:val="dotted" w:sz="4" w:space="0" w:color="7F7F7F"/>
            </w:tcBorders>
            <w:shd w:val="clear" w:color="auto" w:fill="DBE5F1"/>
            <w:vAlign w:val="center"/>
          </w:tcPr>
          <w:p w14:paraId="622F0B9B" w14:textId="77777777" w:rsidR="00876D9E" w:rsidRPr="007F1CA2" w:rsidRDefault="00876D9E" w:rsidP="007F1CA2">
            <w:pPr>
              <w:pStyle w:val="Encabezado"/>
              <w:tabs>
                <w:tab w:val="clear" w:pos="4320"/>
                <w:tab w:val="clear" w:pos="8640"/>
              </w:tabs>
              <w:ind w:left="29"/>
              <w:rPr>
                <w:b/>
                <w:bCs/>
                <w:szCs w:val="20"/>
                <w:lang w:val="es-ES"/>
              </w:rPr>
            </w:pPr>
            <w:r w:rsidRPr="007F1CA2">
              <w:rPr>
                <w:b/>
                <w:bCs/>
                <w:szCs w:val="20"/>
                <w:lang w:val="es-ES"/>
              </w:rPr>
              <w:t>Fecha última supervisión</w:t>
            </w:r>
          </w:p>
        </w:tc>
        <w:tc>
          <w:tcPr>
            <w:tcW w:w="6672" w:type="dxa"/>
            <w:gridSpan w:val="4"/>
            <w:tcBorders>
              <w:top w:val="dotted" w:sz="4" w:space="0" w:color="7F7F7F"/>
              <w:left w:val="dotted" w:sz="4" w:space="0" w:color="7F7F7F"/>
              <w:bottom w:val="dotted" w:sz="4" w:space="0" w:color="7F7F7F"/>
              <w:right w:val="dotted" w:sz="4" w:space="0" w:color="7F7F7F"/>
            </w:tcBorders>
            <w:shd w:val="clear" w:color="auto" w:fill="DBE5F1"/>
            <w:vAlign w:val="center"/>
          </w:tcPr>
          <w:p w14:paraId="41DD135F" w14:textId="7D558330" w:rsidR="00876D9E" w:rsidRPr="007F1CA2" w:rsidRDefault="00876D9E" w:rsidP="007F1CA2">
            <w:pPr>
              <w:pStyle w:val="Encabezado"/>
              <w:tabs>
                <w:tab w:val="clear" w:pos="4320"/>
                <w:tab w:val="clear" w:pos="8640"/>
              </w:tabs>
              <w:ind w:left="29"/>
              <w:rPr>
                <w:bCs/>
                <w:szCs w:val="20"/>
                <w:lang w:val="es-ES"/>
              </w:rPr>
            </w:pPr>
            <w:r w:rsidRPr="007F1CA2">
              <w:rPr>
                <w:bCs/>
                <w:szCs w:val="20"/>
                <w:lang w:val="es-ES"/>
              </w:rPr>
              <w:t>23</w:t>
            </w:r>
            <w:r w:rsidR="001B1900" w:rsidRPr="007F1CA2">
              <w:rPr>
                <w:bCs/>
                <w:szCs w:val="20"/>
                <w:lang w:val="es-ES"/>
              </w:rPr>
              <w:t xml:space="preserve"> noviembre </w:t>
            </w:r>
            <w:r w:rsidRPr="007F1CA2">
              <w:rPr>
                <w:bCs/>
                <w:szCs w:val="20"/>
                <w:lang w:val="es-ES"/>
              </w:rPr>
              <w:t>2017</w:t>
            </w:r>
          </w:p>
        </w:tc>
      </w:tr>
      <w:tr w:rsidR="00876D9E" w:rsidRPr="007F1CA2" w14:paraId="7427C0D3" w14:textId="77777777" w:rsidTr="00013C42">
        <w:trPr>
          <w:gridAfter w:val="2"/>
          <w:wAfter w:w="19" w:type="dxa"/>
          <w:trHeight w:val="415"/>
        </w:trPr>
        <w:tc>
          <w:tcPr>
            <w:tcW w:w="3119" w:type="dxa"/>
            <w:tcBorders>
              <w:top w:val="dotted" w:sz="4" w:space="0" w:color="7F7F7F"/>
              <w:left w:val="dotted" w:sz="4" w:space="0" w:color="7F7F7F"/>
              <w:bottom w:val="dotted" w:sz="4" w:space="0" w:color="7F7F7F"/>
              <w:right w:val="dotted" w:sz="4" w:space="0" w:color="7F7F7F"/>
            </w:tcBorders>
            <w:shd w:val="clear" w:color="auto" w:fill="auto"/>
            <w:vAlign w:val="center"/>
          </w:tcPr>
          <w:p w14:paraId="15B8E162" w14:textId="77777777" w:rsidR="00876D9E" w:rsidRPr="007F1CA2" w:rsidRDefault="00876D9E" w:rsidP="007F1CA2">
            <w:pPr>
              <w:pStyle w:val="Encabezado"/>
              <w:tabs>
                <w:tab w:val="clear" w:pos="4320"/>
                <w:tab w:val="clear" w:pos="8640"/>
              </w:tabs>
              <w:ind w:left="29"/>
              <w:rPr>
                <w:b/>
                <w:bCs/>
                <w:szCs w:val="20"/>
                <w:lang w:val="es-ES"/>
              </w:rPr>
            </w:pPr>
            <w:r w:rsidRPr="007F1CA2">
              <w:rPr>
                <w:b/>
                <w:bCs/>
                <w:szCs w:val="20"/>
                <w:lang w:val="es-ES"/>
              </w:rPr>
              <w:t>Evaluación de Medio Término</w:t>
            </w:r>
          </w:p>
        </w:tc>
        <w:tc>
          <w:tcPr>
            <w:tcW w:w="6672" w:type="dxa"/>
            <w:gridSpan w:val="4"/>
            <w:tcBorders>
              <w:top w:val="dotted" w:sz="4" w:space="0" w:color="7F7F7F"/>
              <w:left w:val="dotted" w:sz="4" w:space="0" w:color="7F7F7F"/>
              <w:bottom w:val="dotted" w:sz="4" w:space="0" w:color="7F7F7F"/>
              <w:right w:val="dotted" w:sz="4" w:space="0" w:color="7F7F7F"/>
            </w:tcBorders>
            <w:shd w:val="clear" w:color="auto" w:fill="auto"/>
            <w:vAlign w:val="center"/>
          </w:tcPr>
          <w:p w14:paraId="70AB3BF3" w14:textId="77777777" w:rsidR="00876D9E" w:rsidRPr="007F1CA2" w:rsidRDefault="00876D9E" w:rsidP="007F1CA2">
            <w:pPr>
              <w:pStyle w:val="Encabezado"/>
              <w:tabs>
                <w:tab w:val="clear" w:pos="4320"/>
                <w:tab w:val="clear" w:pos="8640"/>
              </w:tabs>
              <w:ind w:left="29"/>
              <w:rPr>
                <w:bCs/>
                <w:szCs w:val="20"/>
                <w:lang w:val="es-ES"/>
              </w:rPr>
            </w:pPr>
            <w:r w:rsidRPr="007F1CA2">
              <w:rPr>
                <w:bCs/>
                <w:szCs w:val="20"/>
                <w:lang w:val="es-ES"/>
              </w:rPr>
              <w:t>N/A</w:t>
            </w:r>
          </w:p>
        </w:tc>
      </w:tr>
      <w:tr w:rsidR="00876D9E" w:rsidRPr="007F1CA2" w14:paraId="60BA33F1" w14:textId="77777777" w:rsidTr="00013C42">
        <w:trPr>
          <w:gridAfter w:val="2"/>
          <w:wAfter w:w="19" w:type="dxa"/>
          <w:trHeight w:val="415"/>
        </w:trPr>
        <w:tc>
          <w:tcPr>
            <w:tcW w:w="3119" w:type="dxa"/>
            <w:tcBorders>
              <w:top w:val="dotted" w:sz="4" w:space="0" w:color="7F7F7F"/>
              <w:left w:val="dotted" w:sz="4" w:space="0" w:color="7F7F7F"/>
              <w:bottom w:val="dotted" w:sz="4" w:space="0" w:color="7F7F7F"/>
              <w:right w:val="dotted" w:sz="4" w:space="0" w:color="7F7F7F"/>
            </w:tcBorders>
            <w:shd w:val="clear" w:color="auto" w:fill="DBE5F1"/>
            <w:vAlign w:val="center"/>
          </w:tcPr>
          <w:p w14:paraId="341D600E" w14:textId="77777777" w:rsidR="00876D9E" w:rsidRPr="007F1CA2" w:rsidRDefault="00876D9E" w:rsidP="007F1CA2">
            <w:pPr>
              <w:pStyle w:val="Encabezado"/>
              <w:tabs>
                <w:tab w:val="clear" w:pos="4320"/>
                <w:tab w:val="clear" w:pos="8640"/>
              </w:tabs>
              <w:ind w:left="29"/>
              <w:rPr>
                <w:b/>
                <w:bCs/>
                <w:szCs w:val="20"/>
                <w:lang w:val="es-ES"/>
              </w:rPr>
            </w:pPr>
            <w:r w:rsidRPr="007F1CA2">
              <w:rPr>
                <w:b/>
                <w:bCs/>
                <w:szCs w:val="20"/>
                <w:lang w:val="es-ES"/>
              </w:rPr>
              <w:t>Fecha de arranque</w:t>
            </w:r>
          </w:p>
        </w:tc>
        <w:tc>
          <w:tcPr>
            <w:tcW w:w="6672" w:type="dxa"/>
            <w:gridSpan w:val="4"/>
            <w:tcBorders>
              <w:top w:val="dotted" w:sz="4" w:space="0" w:color="7F7F7F"/>
              <w:left w:val="dotted" w:sz="4" w:space="0" w:color="7F7F7F"/>
              <w:bottom w:val="dotted" w:sz="4" w:space="0" w:color="7F7F7F"/>
              <w:right w:val="dotted" w:sz="4" w:space="0" w:color="7F7F7F"/>
            </w:tcBorders>
            <w:shd w:val="clear" w:color="auto" w:fill="DBE5F1"/>
            <w:vAlign w:val="center"/>
          </w:tcPr>
          <w:p w14:paraId="65FAC73C" w14:textId="77777777" w:rsidR="00876D9E" w:rsidRPr="007F1CA2" w:rsidRDefault="00876D9E" w:rsidP="007F1CA2">
            <w:pPr>
              <w:pStyle w:val="Encabezado"/>
              <w:tabs>
                <w:tab w:val="clear" w:pos="4320"/>
                <w:tab w:val="clear" w:pos="8640"/>
              </w:tabs>
              <w:ind w:left="29"/>
              <w:rPr>
                <w:bCs/>
                <w:szCs w:val="20"/>
                <w:lang w:val="es-ES"/>
              </w:rPr>
            </w:pPr>
            <w:r w:rsidRPr="007F1CA2">
              <w:rPr>
                <w:bCs/>
                <w:szCs w:val="20"/>
                <w:lang w:val="es-ES"/>
              </w:rPr>
              <w:t>Agosto 2014</w:t>
            </w:r>
          </w:p>
        </w:tc>
      </w:tr>
      <w:tr w:rsidR="00876D9E" w:rsidRPr="007F1CA2" w14:paraId="4F149F9F" w14:textId="77777777" w:rsidTr="00013C42">
        <w:trPr>
          <w:gridAfter w:val="2"/>
          <w:wAfter w:w="19" w:type="dxa"/>
          <w:trHeight w:val="415"/>
        </w:trPr>
        <w:tc>
          <w:tcPr>
            <w:tcW w:w="3119" w:type="dxa"/>
            <w:tcBorders>
              <w:top w:val="dotted" w:sz="4" w:space="0" w:color="7F7F7F"/>
              <w:left w:val="dotted" w:sz="4" w:space="0" w:color="7F7F7F"/>
              <w:bottom w:val="dotted" w:sz="4" w:space="0" w:color="7F7F7F"/>
              <w:right w:val="dotted" w:sz="4" w:space="0" w:color="7F7F7F"/>
            </w:tcBorders>
            <w:shd w:val="clear" w:color="auto" w:fill="auto"/>
            <w:vAlign w:val="center"/>
          </w:tcPr>
          <w:p w14:paraId="62679B03" w14:textId="77777777" w:rsidR="00876D9E" w:rsidRPr="007F1CA2" w:rsidRDefault="00876D9E" w:rsidP="007F1CA2">
            <w:pPr>
              <w:pStyle w:val="Encabezado"/>
              <w:tabs>
                <w:tab w:val="clear" w:pos="4320"/>
                <w:tab w:val="clear" w:pos="8640"/>
              </w:tabs>
              <w:ind w:left="29"/>
              <w:rPr>
                <w:b/>
                <w:bCs/>
                <w:szCs w:val="20"/>
                <w:lang w:val="es-ES"/>
              </w:rPr>
            </w:pPr>
            <w:r w:rsidRPr="007F1CA2">
              <w:rPr>
                <w:b/>
                <w:bCs/>
                <w:szCs w:val="20"/>
                <w:lang w:val="es-ES"/>
              </w:rPr>
              <w:t>Fecha de cierre operativo</w:t>
            </w:r>
          </w:p>
        </w:tc>
        <w:tc>
          <w:tcPr>
            <w:tcW w:w="6672" w:type="dxa"/>
            <w:gridSpan w:val="4"/>
            <w:tcBorders>
              <w:top w:val="dotted" w:sz="4" w:space="0" w:color="7F7F7F"/>
              <w:left w:val="dotted" w:sz="4" w:space="0" w:color="7F7F7F"/>
              <w:bottom w:val="dotted" w:sz="4" w:space="0" w:color="7F7F7F"/>
              <w:right w:val="dotted" w:sz="4" w:space="0" w:color="7F7F7F"/>
            </w:tcBorders>
            <w:shd w:val="clear" w:color="auto" w:fill="auto"/>
            <w:vAlign w:val="center"/>
          </w:tcPr>
          <w:p w14:paraId="3BB2A299" w14:textId="35E1613E" w:rsidR="00876D9E" w:rsidRPr="007F1CA2" w:rsidRDefault="00876D9E" w:rsidP="007F1CA2">
            <w:pPr>
              <w:pStyle w:val="Encabezado"/>
              <w:tabs>
                <w:tab w:val="clear" w:pos="4320"/>
                <w:tab w:val="clear" w:pos="8640"/>
              </w:tabs>
              <w:ind w:left="29"/>
              <w:rPr>
                <w:bCs/>
                <w:szCs w:val="20"/>
                <w:lang w:val="es-ES"/>
              </w:rPr>
            </w:pPr>
            <w:r w:rsidRPr="007F1CA2">
              <w:rPr>
                <w:bCs/>
                <w:szCs w:val="20"/>
                <w:lang w:val="es-ES"/>
              </w:rPr>
              <w:t>30</w:t>
            </w:r>
            <w:r w:rsidR="001B1900" w:rsidRPr="007F1CA2">
              <w:rPr>
                <w:bCs/>
                <w:szCs w:val="20"/>
                <w:lang w:val="es-ES"/>
              </w:rPr>
              <w:t xml:space="preserve"> junio </w:t>
            </w:r>
            <w:r w:rsidRPr="007F1CA2">
              <w:rPr>
                <w:bCs/>
                <w:szCs w:val="20"/>
                <w:lang w:val="es-ES"/>
              </w:rPr>
              <w:t>2017</w:t>
            </w:r>
          </w:p>
        </w:tc>
      </w:tr>
      <w:tr w:rsidR="00876D9E" w:rsidRPr="007F1CA2" w14:paraId="4C8D3DD8" w14:textId="77777777" w:rsidTr="00013C42">
        <w:trPr>
          <w:gridAfter w:val="2"/>
          <w:wAfter w:w="19" w:type="dxa"/>
          <w:trHeight w:val="415"/>
        </w:trPr>
        <w:tc>
          <w:tcPr>
            <w:tcW w:w="3119" w:type="dxa"/>
            <w:tcBorders>
              <w:top w:val="dotted" w:sz="4" w:space="0" w:color="7F7F7F"/>
              <w:left w:val="dotted" w:sz="4" w:space="0" w:color="7F7F7F"/>
              <w:bottom w:val="dotted" w:sz="4" w:space="0" w:color="7F7F7F"/>
              <w:right w:val="dotted" w:sz="4" w:space="0" w:color="7F7F7F"/>
            </w:tcBorders>
            <w:shd w:val="clear" w:color="auto" w:fill="DBE5F1"/>
            <w:vAlign w:val="center"/>
          </w:tcPr>
          <w:p w14:paraId="653C8102" w14:textId="77777777" w:rsidR="00876D9E" w:rsidRPr="007F1CA2" w:rsidRDefault="00876D9E" w:rsidP="007F1CA2">
            <w:pPr>
              <w:pStyle w:val="Encabezado"/>
              <w:tabs>
                <w:tab w:val="clear" w:pos="4320"/>
                <w:tab w:val="clear" w:pos="8640"/>
              </w:tabs>
              <w:ind w:left="29"/>
              <w:rPr>
                <w:b/>
                <w:bCs/>
                <w:szCs w:val="20"/>
                <w:lang w:val="es-ES"/>
              </w:rPr>
            </w:pPr>
            <w:r w:rsidRPr="007F1CA2">
              <w:rPr>
                <w:b/>
                <w:bCs/>
                <w:szCs w:val="20"/>
                <w:lang w:val="es-ES"/>
              </w:rPr>
              <w:t>Fecha de cierre administrativo</w:t>
            </w:r>
          </w:p>
        </w:tc>
        <w:tc>
          <w:tcPr>
            <w:tcW w:w="6672" w:type="dxa"/>
            <w:gridSpan w:val="4"/>
            <w:tcBorders>
              <w:top w:val="dotted" w:sz="4" w:space="0" w:color="7F7F7F"/>
              <w:left w:val="dotted" w:sz="4" w:space="0" w:color="7F7F7F"/>
              <w:bottom w:val="dotted" w:sz="4" w:space="0" w:color="7F7F7F"/>
              <w:right w:val="dotted" w:sz="4" w:space="0" w:color="7F7F7F"/>
            </w:tcBorders>
            <w:shd w:val="clear" w:color="auto" w:fill="DBE5F1"/>
            <w:vAlign w:val="center"/>
          </w:tcPr>
          <w:p w14:paraId="5D2E194B" w14:textId="225C565A" w:rsidR="00876D9E" w:rsidRPr="007F1CA2" w:rsidRDefault="00876D9E" w:rsidP="007F1CA2">
            <w:pPr>
              <w:pStyle w:val="Encabezado"/>
              <w:tabs>
                <w:tab w:val="clear" w:pos="4320"/>
                <w:tab w:val="clear" w:pos="8640"/>
              </w:tabs>
              <w:ind w:left="29"/>
              <w:rPr>
                <w:bCs/>
                <w:szCs w:val="20"/>
                <w:lang w:val="es-ES"/>
              </w:rPr>
            </w:pPr>
            <w:r w:rsidRPr="007F1CA2">
              <w:rPr>
                <w:bCs/>
                <w:szCs w:val="20"/>
                <w:lang w:val="es-ES"/>
              </w:rPr>
              <w:t>31</w:t>
            </w:r>
            <w:r w:rsidR="001B1900" w:rsidRPr="007F1CA2">
              <w:rPr>
                <w:bCs/>
                <w:szCs w:val="20"/>
                <w:lang w:val="es-ES"/>
              </w:rPr>
              <w:t xml:space="preserve"> diciembre </w:t>
            </w:r>
            <w:r w:rsidRPr="007F1CA2">
              <w:rPr>
                <w:bCs/>
                <w:szCs w:val="20"/>
                <w:lang w:val="es-ES"/>
              </w:rPr>
              <w:t>2017</w:t>
            </w:r>
          </w:p>
        </w:tc>
      </w:tr>
      <w:tr w:rsidR="00876D9E" w:rsidRPr="007F1CA2" w14:paraId="13D2703D" w14:textId="77777777" w:rsidTr="00013C42">
        <w:trPr>
          <w:gridAfter w:val="1"/>
          <w:wAfter w:w="11" w:type="dxa"/>
          <w:trHeight w:val="493"/>
        </w:trPr>
        <w:tc>
          <w:tcPr>
            <w:tcW w:w="9799" w:type="dxa"/>
            <w:gridSpan w:val="6"/>
            <w:tcBorders>
              <w:top w:val="dotted" w:sz="4" w:space="0" w:color="7F7F7F"/>
              <w:left w:val="dotted" w:sz="4" w:space="0" w:color="7F7F7F"/>
              <w:bottom w:val="dotted" w:sz="4" w:space="0" w:color="7F7F7F"/>
              <w:right w:val="dotted" w:sz="4" w:space="0" w:color="7F7F7F"/>
            </w:tcBorders>
            <w:shd w:val="clear" w:color="auto" w:fill="F2F2F2"/>
            <w:vAlign w:val="center"/>
          </w:tcPr>
          <w:p w14:paraId="618A5B03" w14:textId="77777777" w:rsidR="00876D9E" w:rsidRPr="007F1CA2" w:rsidRDefault="00876D9E" w:rsidP="007F1CA2">
            <w:pPr>
              <w:pStyle w:val="Encabezado"/>
              <w:tabs>
                <w:tab w:val="clear" w:pos="4320"/>
                <w:tab w:val="clear" w:pos="8640"/>
              </w:tabs>
              <w:ind w:left="29"/>
              <w:rPr>
                <w:b/>
                <w:bCs/>
                <w:szCs w:val="20"/>
                <w:lang w:val="es-ES"/>
              </w:rPr>
            </w:pPr>
            <w:r w:rsidRPr="007F1CA2">
              <w:rPr>
                <w:b/>
                <w:bCs/>
                <w:szCs w:val="20"/>
                <w:lang w:val="es-ES"/>
              </w:rPr>
              <w:t>C. Financiación (USD)</w:t>
            </w:r>
          </w:p>
        </w:tc>
      </w:tr>
      <w:tr w:rsidR="00876D9E" w:rsidRPr="007F1CA2" w14:paraId="7C0DDE32" w14:textId="77777777" w:rsidTr="00013C42">
        <w:trPr>
          <w:gridAfter w:val="2"/>
          <w:wAfter w:w="19" w:type="dxa"/>
          <w:trHeight w:val="415"/>
        </w:trPr>
        <w:tc>
          <w:tcPr>
            <w:tcW w:w="3119" w:type="dxa"/>
            <w:tcBorders>
              <w:top w:val="dotted" w:sz="4" w:space="0" w:color="7F7F7F"/>
              <w:left w:val="dotted" w:sz="4" w:space="0" w:color="7F7F7F"/>
              <w:bottom w:val="dotted" w:sz="4" w:space="0" w:color="7F7F7F"/>
              <w:right w:val="dotted" w:sz="4" w:space="0" w:color="7F7F7F"/>
            </w:tcBorders>
            <w:shd w:val="clear" w:color="auto" w:fill="auto"/>
            <w:vAlign w:val="center"/>
          </w:tcPr>
          <w:p w14:paraId="0B288817" w14:textId="77777777" w:rsidR="00876D9E" w:rsidRPr="007F1CA2" w:rsidRDefault="00876D9E" w:rsidP="007F1CA2">
            <w:pPr>
              <w:pStyle w:val="Encabezado"/>
              <w:tabs>
                <w:tab w:val="clear" w:pos="4320"/>
                <w:tab w:val="clear" w:pos="8640"/>
              </w:tabs>
              <w:ind w:left="29"/>
              <w:rPr>
                <w:b/>
                <w:bCs/>
                <w:szCs w:val="20"/>
                <w:lang w:val="es-ES"/>
              </w:rPr>
            </w:pPr>
            <w:r w:rsidRPr="007F1CA2">
              <w:rPr>
                <w:b/>
                <w:bCs/>
                <w:szCs w:val="20"/>
                <w:lang w:val="es-ES"/>
              </w:rPr>
              <w:t>Monto GEF para la preparación del documento (PPG)</w:t>
            </w:r>
          </w:p>
        </w:tc>
        <w:tc>
          <w:tcPr>
            <w:tcW w:w="6672" w:type="dxa"/>
            <w:gridSpan w:val="4"/>
            <w:tcBorders>
              <w:top w:val="dotted" w:sz="4" w:space="0" w:color="7F7F7F"/>
              <w:left w:val="dotted" w:sz="4" w:space="0" w:color="7F7F7F"/>
              <w:bottom w:val="dotted" w:sz="4" w:space="0" w:color="7F7F7F"/>
              <w:right w:val="dotted" w:sz="4" w:space="0" w:color="7F7F7F"/>
            </w:tcBorders>
            <w:shd w:val="clear" w:color="auto" w:fill="auto"/>
            <w:vAlign w:val="center"/>
          </w:tcPr>
          <w:p w14:paraId="2CF9891D" w14:textId="77777777" w:rsidR="00876D9E" w:rsidRPr="007F1CA2" w:rsidRDefault="00876D9E" w:rsidP="007F1CA2">
            <w:pPr>
              <w:pStyle w:val="Encabezado"/>
              <w:tabs>
                <w:tab w:val="clear" w:pos="4320"/>
                <w:tab w:val="clear" w:pos="8640"/>
              </w:tabs>
              <w:ind w:left="29"/>
              <w:rPr>
                <w:bCs/>
                <w:szCs w:val="20"/>
                <w:lang w:val="es-ES"/>
              </w:rPr>
            </w:pPr>
            <w:r w:rsidRPr="007F1CA2">
              <w:rPr>
                <w:bCs/>
                <w:szCs w:val="20"/>
                <w:lang w:val="es-ES"/>
              </w:rPr>
              <w:t>100.000,00</w:t>
            </w:r>
          </w:p>
        </w:tc>
      </w:tr>
      <w:tr w:rsidR="00876D9E" w:rsidRPr="007F1CA2" w14:paraId="3BB28C16" w14:textId="77777777" w:rsidTr="00B53EF3">
        <w:trPr>
          <w:gridAfter w:val="2"/>
          <w:wAfter w:w="19" w:type="dxa"/>
          <w:trHeight w:val="479"/>
        </w:trPr>
        <w:tc>
          <w:tcPr>
            <w:tcW w:w="3119" w:type="dxa"/>
            <w:tcBorders>
              <w:top w:val="dotted" w:sz="4" w:space="0" w:color="7F7F7F"/>
              <w:left w:val="dotted" w:sz="4" w:space="0" w:color="7F7F7F"/>
              <w:bottom w:val="dotted" w:sz="4" w:space="0" w:color="7F7F7F"/>
              <w:right w:val="dotted" w:sz="4" w:space="0" w:color="7F7F7F"/>
            </w:tcBorders>
            <w:shd w:val="clear" w:color="auto" w:fill="DBE5F1"/>
            <w:vAlign w:val="center"/>
          </w:tcPr>
          <w:p w14:paraId="3B121B00" w14:textId="77777777" w:rsidR="00876D9E" w:rsidRPr="007F1CA2" w:rsidRDefault="00876D9E" w:rsidP="007F1CA2">
            <w:pPr>
              <w:pStyle w:val="Encabezado"/>
              <w:tabs>
                <w:tab w:val="clear" w:pos="4320"/>
                <w:tab w:val="clear" w:pos="8640"/>
              </w:tabs>
              <w:ind w:left="29"/>
              <w:rPr>
                <w:b/>
                <w:bCs/>
                <w:szCs w:val="20"/>
                <w:lang w:val="es-ES"/>
              </w:rPr>
            </w:pPr>
            <w:r w:rsidRPr="007F1CA2">
              <w:rPr>
                <w:b/>
                <w:bCs/>
                <w:szCs w:val="20"/>
                <w:lang w:val="es-ES"/>
              </w:rPr>
              <w:t>Monto de la donación</w:t>
            </w:r>
          </w:p>
        </w:tc>
        <w:tc>
          <w:tcPr>
            <w:tcW w:w="6672" w:type="dxa"/>
            <w:gridSpan w:val="4"/>
            <w:tcBorders>
              <w:top w:val="dotted" w:sz="4" w:space="0" w:color="7F7F7F"/>
              <w:left w:val="dotted" w:sz="4" w:space="0" w:color="7F7F7F"/>
              <w:bottom w:val="dotted" w:sz="4" w:space="0" w:color="7F7F7F"/>
              <w:right w:val="dotted" w:sz="4" w:space="0" w:color="7F7F7F"/>
            </w:tcBorders>
            <w:shd w:val="clear" w:color="auto" w:fill="DBE5F1"/>
            <w:vAlign w:val="center"/>
          </w:tcPr>
          <w:p w14:paraId="40A2AC23" w14:textId="73014ADE" w:rsidR="00876D9E" w:rsidRPr="007F1CA2" w:rsidRDefault="00876D9E" w:rsidP="007F1CA2">
            <w:pPr>
              <w:pStyle w:val="Encabezado"/>
              <w:tabs>
                <w:tab w:val="clear" w:pos="4320"/>
                <w:tab w:val="clear" w:pos="8640"/>
              </w:tabs>
              <w:ind w:left="29"/>
              <w:rPr>
                <w:bCs/>
                <w:szCs w:val="20"/>
                <w:lang w:val="es-ES"/>
              </w:rPr>
            </w:pPr>
            <w:r w:rsidRPr="007F1CA2">
              <w:rPr>
                <w:bCs/>
                <w:szCs w:val="20"/>
                <w:lang w:val="es-ES"/>
              </w:rPr>
              <w:t>3.</w:t>
            </w:r>
            <w:r w:rsidR="00195751" w:rsidRPr="007F1CA2">
              <w:rPr>
                <w:bCs/>
                <w:szCs w:val="20"/>
                <w:lang w:val="es-ES"/>
              </w:rPr>
              <w:t>63</w:t>
            </w:r>
            <w:r w:rsidRPr="007F1CA2">
              <w:rPr>
                <w:bCs/>
                <w:szCs w:val="20"/>
                <w:lang w:val="es-ES"/>
              </w:rPr>
              <w:t>5.000,00</w:t>
            </w:r>
          </w:p>
        </w:tc>
      </w:tr>
      <w:tr w:rsidR="00876D9E" w:rsidRPr="007F1CA2" w14:paraId="2913AB76" w14:textId="77777777" w:rsidTr="00B53EF3">
        <w:trPr>
          <w:gridAfter w:val="2"/>
          <w:wAfter w:w="19" w:type="dxa"/>
          <w:trHeight w:val="464"/>
        </w:trPr>
        <w:tc>
          <w:tcPr>
            <w:tcW w:w="3119" w:type="dxa"/>
            <w:tcBorders>
              <w:top w:val="dotted" w:sz="4" w:space="0" w:color="7F7F7F"/>
              <w:left w:val="dotted" w:sz="4" w:space="0" w:color="7F7F7F"/>
              <w:bottom w:val="dotted" w:sz="4" w:space="0" w:color="000000" w:themeColor="text1"/>
              <w:right w:val="dotted" w:sz="4" w:space="0" w:color="7F7F7F"/>
            </w:tcBorders>
            <w:shd w:val="clear" w:color="auto" w:fill="auto"/>
            <w:vAlign w:val="center"/>
          </w:tcPr>
          <w:p w14:paraId="4BB50BDF" w14:textId="77777777" w:rsidR="00876D9E" w:rsidRPr="007F1CA2" w:rsidRDefault="00876D9E" w:rsidP="007F1CA2">
            <w:pPr>
              <w:pStyle w:val="Encabezado"/>
              <w:tabs>
                <w:tab w:val="clear" w:pos="4320"/>
                <w:tab w:val="clear" w:pos="8640"/>
              </w:tabs>
              <w:ind w:left="29"/>
              <w:rPr>
                <w:b/>
                <w:bCs/>
                <w:szCs w:val="20"/>
                <w:lang w:val="es-ES"/>
              </w:rPr>
            </w:pPr>
            <w:r w:rsidRPr="007F1CA2">
              <w:rPr>
                <w:b/>
                <w:bCs/>
                <w:szCs w:val="20"/>
                <w:lang w:val="es-ES"/>
              </w:rPr>
              <w:t>Total (GEF+PPG)</w:t>
            </w:r>
          </w:p>
        </w:tc>
        <w:tc>
          <w:tcPr>
            <w:tcW w:w="6672" w:type="dxa"/>
            <w:gridSpan w:val="4"/>
            <w:tcBorders>
              <w:top w:val="dotted" w:sz="4" w:space="0" w:color="7F7F7F"/>
              <w:left w:val="dotted" w:sz="4" w:space="0" w:color="7F7F7F"/>
              <w:bottom w:val="dotted" w:sz="4" w:space="0" w:color="7F7F7F"/>
              <w:right w:val="dotted" w:sz="4" w:space="0" w:color="7F7F7F"/>
            </w:tcBorders>
            <w:shd w:val="clear" w:color="auto" w:fill="auto"/>
            <w:vAlign w:val="center"/>
          </w:tcPr>
          <w:p w14:paraId="7B9548B8" w14:textId="680BAF4B" w:rsidR="00876D9E" w:rsidRPr="006D7C13" w:rsidRDefault="00876D9E" w:rsidP="007F1CA2">
            <w:pPr>
              <w:ind w:left="360" w:hanging="360"/>
              <w:jc w:val="both"/>
              <w:rPr>
                <w:rFonts w:ascii="Arial" w:hAnsi="Arial" w:cs="Arial"/>
                <w:bCs/>
                <w:sz w:val="20"/>
                <w:szCs w:val="20"/>
                <w:lang w:val="es-VE"/>
              </w:rPr>
            </w:pPr>
            <w:r w:rsidRPr="006D7C13">
              <w:rPr>
                <w:rFonts w:ascii="Arial" w:hAnsi="Arial" w:cs="Arial"/>
                <w:bCs/>
                <w:sz w:val="20"/>
                <w:szCs w:val="20"/>
                <w:lang w:val="es-VE"/>
              </w:rPr>
              <w:t>3.</w:t>
            </w:r>
            <w:r w:rsidR="00195751" w:rsidRPr="006D7C13">
              <w:rPr>
                <w:rFonts w:ascii="Arial" w:hAnsi="Arial" w:cs="Arial"/>
                <w:bCs/>
                <w:sz w:val="20"/>
                <w:szCs w:val="20"/>
                <w:lang w:val="es-VE"/>
              </w:rPr>
              <w:t>735</w:t>
            </w:r>
            <w:r w:rsidRPr="006D7C13">
              <w:rPr>
                <w:rFonts w:ascii="Arial" w:hAnsi="Arial" w:cs="Arial"/>
                <w:bCs/>
                <w:sz w:val="20"/>
                <w:szCs w:val="20"/>
                <w:lang w:val="es-VE"/>
              </w:rPr>
              <w:t>.000,00</w:t>
            </w:r>
          </w:p>
        </w:tc>
      </w:tr>
      <w:tr w:rsidR="00876D9E" w:rsidRPr="007F1CA2" w14:paraId="73AA3BE0" w14:textId="77777777" w:rsidTr="00B53EF3">
        <w:trPr>
          <w:trHeight w:val="367"/>
        </w:trPr>
        <w:tc>
          <w:tcPr>
            <w:tcW w:w="3119" w:type="dxa"/>
            <w:vMerge w:val="restart"/>
            <w:tcBorders>
              <w:top w:val="dotted" w:sz="4" w:space="0" w:color="000000" w:themeColor="text1"/>
              <w:left w:val="dotted" w:sz="4" w:space="0" w:color="7F7F7F"/>
              <w:right w:val="dotted" w:sz="4" w:space="0" w:color="7F7F7F"/>
            </w:tcBorders>
            <w:shd w:val="clear" w:color="auto" w:fill="D9E2F3" w:themeFill="accent1" w:themeFillTint="33"/>
            <w:vAlign w:val="center"/>
          </w:tcPr>
          <w:p w14:paraId="4218CF9A" w14:textId="77478C27" w:rsidR="00876D9E" w:rsidRPr="007F1CA2" w:rsidRDefault="003D3B12" w:rsidP="007F1CA2">
            <w:pPr>
              <w:pStyle w:val="Encabezado"/>
              <w:tabs>
                <w:tab w:val="clear" w:pos="4320"/>
                <w:tab w:val="clear" w:pos="8640"/>
              </w:tabs>
              <w:ind w:left="29"/>
              <w:rPr>
                <w:b/>
                <w:bCs/>
                <w:szCs w:val="20"/>
                <w:lang w:val="es-ES"/>
              </w:rPr>
            </w:pPr>
            <w:r w:rsidRPr="007F1CA2">
              <w:rPr>
                <w:b/>
                <w:bCs/>
                <w:szCs w:val="20"/>
                <w:lang w:val="es-ES"/>
              </w:rPr>
              <w:t>Co-financiamiento propuesto</w:t>
            </w:r>
          </w:p>
        </w:tc>
        <w:tc>
          <w:tcPr>
            <w:tcW w:w="2126" w:type="dxa"/>
            <w:tcBorders>
              <w:top w:val="dotted" w:sz="4" w:space="0" w:color="7F7F7F"/>
              <w:left w:val="dotted" w:sz="4" w:space="0" w:color="7F7F7F"/>
              <w:bottom w:val="dotted" w:sz="4" w:space="0" w:color="7F7F7F"/>
              <w:right w:val="single" w:sz="18" w:space="0" w:color="DBE5F1"/>
            </w:tcBorders>
            <w:shd w:val="clear" w:color="auto" w:fill="DBE5F1"/>
            <w:vAlign w:val="center"/>
          </w:tcPr>
          <w:p w14:paraId="4CE12847" w14:textId="5401313A" w:rsidR="00876D9E" w:rsidRPr="007F1CA2" w:rsidRDefault="00876D9E" w:rsidP="007F1CA2">
            <w:pPr>
              <w:pStyle w:val="Encabezado"/>
              <w:tabs>
                <w:tab w:val="clear" w:pos="4320"/>
                <w:tab w:val="clear" w:pos="8640"/>
              </w:tabs>
              <w:ind w:left="29"/>
              <w:rPr>
                <w:bCs/>
                <w:szCs w:val="20"/>
                <w:lang w:val="es-ES"/>
              </w:rPr>
            </w:pPr>
            <w:r w:rsidRPr="007F1CA2">
              <w:rPr>
                <w:bCs/>
                <w:szCs w:val="20"/>
                <w:lang w:val="es-ES"/>
              </w:rPr>
              <w:t>Gobierno</w:t>
            </w:r>
          </w:p>
        </w:tc>
        <w:tc>
          <w:tcPr>
            <w:tcW w:w="3759" w:type="dxa"/>
            <w:gridSpan w:val="2"/>
            <w:tcBorders>
              <w:top w:val="dotted" w:sz="4" w:space="0" w:color="7F7F7F"/>
              <w:left w:val="single" w:sz="18" w:space="0" w:color="DBE5F1"/>
              <w:bottom w:val="dotted" w:sz="4" w:space="0" w:color="7F7F7F"/>
              <w:right w:val="dotted" w:sz="4" w:space="0" w:color="7F7F7F"/>
            </w:tcBorders>
            <w:shd w:val="clear" w:color="auto" w:fill="DBE5F1"/>
            <w:vAlign w:val="center"/>
          </w:tcPr>
          <w:p w14:paraId="74D303C2" w14:textId="444A07AA" w:rsidR="00876D9E" w:rsidRPr="007F1CA2" w:rsidRDefault="001034CF" w:rsidP="007F1CA2">
            <w:pPr>
              <w:pStyle w:val="Encabezado"/>
              <w:tabs>
                <w:tab w:val="clear" w:pos="4320"/>
                <w:tab w:val="clear" w:pos="8640"/>
              </w:tabs>
              <w:ind w:left="29"/>
              <w:rPr>
                <w:bCs/>
                <w:szCs w:val="20"/>
                <w:lang w:val="es-ES"/>
              </w:rPr>
            </w:pPr>
            <w:r w:rsidRPr="007F1CA2">
              <w:rPr>
                <w:bCs/>
                <w:szCs w:val="20"/>
                <w:lang w:val="es-ES"/>
              </w:rPr>
              <w:t>10.</w:t>
            </w:r>
            <w:r w:rsidR="00013C42">
              <w:rPr>
                <w:bCs/>
                <w:szCs w:val="20"/>
                <w:lang w:val="es-ES"/>
              </w:rPr>
              <w:t>3</w:t>
            </w:r>
            <w:r w:rsidR="003D3B12" w:rsidRPr="007F1CA2">
              <w:rPr>
                <w:bCs/>
                <w:szCs w:val="20"/>
                <w:lang w:val="es-ES"/>
              </w:rPr>
              <w:t>0</w:t>
            </w:r>
            <w:r w:rsidR="00013C42">
              <w:rPr>
                <w:bCs/>
                <w:szCs w:val="20"/>
                <w:lang w:val="es-ES"/>
              </w:rPr>
              <w:t>9</w:t>
            </w:r>
            <w:r w:rsidR="003D3B12" w:rsidRPr="007F1CA2">
              <w:rPr>
                <w:bCs/>
                <w:szCs w:val="20"/>
                <w:lang w:val="es-ES"/>
              </w:rPr>
              <w:t>.</w:t>
            </w:r>
            <w:r w:rsidR="00013C42">
              <w:rPr>
                <w:bCs/>
                <w:szCs w:val="20"/>
                <w:lang w:val="es-ES"/>
              </w:rPr>
              <w:t>6</w:t>
            </w:r>
            <w:r w:rsidR="003D3B12" w:rsidRPr="007F1CA2">
              <w:rPr>
                <w:bCs/>
                <w:szCs w:val="20"/>
                <w:lang w:val="es-ES"/>
              </w:rPr>
              <w:t>00</w:t>
            </w:r>
            <w:r w:rsidR="00BD7D42" w:rsidRPr="007F1CA2">
              <w:rPr>
                <w:bCs/>
                <w:szCs w:val="20"/>
                <w:lang w:val="es-ES"/>
              </w:rPr>
              <w:t>,00</w:t>
            </w:r>
          </w:p>
        </w:tc>
        <w:tc>
          <w:tcPr>
            <w:tcW w:w="806" w:type="dxa"/>
            <w:gridSpan w:val="3"/>
            <w:tcBorders>
              <w:top w:val="dotted" w:sz="4" w:space="0" w:color="7F7F7F"/>
              <w:left w:val="single" w:sz="18" w:space="0" w:color="DBE5F1"/>
              <w:bottom w:val="dotted" w:sz="4" w:space="0" w:color="7F7F7F"/>
              <w:right w:val="dotted" w:sz="4" w:space="0" w:color="7F7F7F"/>
            </w:tcBorders>
            <w:shd w:val="clear" w:color="auto" w:fill="DBE5F1"/>
            <w:vAlign w:val="center"/>
          </w:tcPr>
          <w:p w14:paraId="5E440CC1" w14:textId="77777777" w:rsidR="00876D9E" w:rsidRPr="007F1CA2" w:rsidRDefault="00876D9E" w:rsidP="007F1CA2">
            <w:pPr>
              <w:pStyle w:val="Encabezado"/>
              <w:tabs>
                <w:tab w:val="clear" w:pos="4320"/>
                <w:tab w:val="clear" w:pos="8640"/>
              </w:tabs>
              <w:rPr>
                <w:bCs/>
                <w:szCs w:val="20"/>
                <w:lang w:val="es-ES"/>
              </w:rPr>
            </w:pPr>
          </w:p>
        </w:tc>
      </w:tr>
      <w:tr w:rsidR="00876D9E" w:rsidRPr="007F1CA2" w14:paraId="5BEC200A" w14:textId="77777777" w:rsidTr="00013C42">
        <w:trPr>
          <w:trHeight w:val="312"/>
        </w:trPr>
        <w:tc>
          <w:tcPr>
            <w:tcW w:w="3119" w:type="dxa"/>
            <w:vMerge/>
            <w:tcBorders>
              <w:left w:val="dotted" w:sz="4" w:space="0" w:color="7F7F7F"/>
              <w:bottom w:val="dotted" w:sz="4" w:space="0" w:color="7F7F7F"/>
              <w:right w:val="dotted" w:sz="4" w:space="0" w:color="7F7F7F"/>
            </w:tcBorders>
            <w:shd w:val="clear" w:color="auto" w:fill="D9E2F3" w:themeFill="accent1" w:themeFillTint="33"/>
            <w:vAlign w:val="center"/>
          </w:tcPr>
          <w:p w14:paraId="20D64E85" w14:textId="77777777" w:rsidR="00876D9E" w:rsidRPr="007F1CA2" w:rsidRDefault="00876D9E" w:rsidP="007F1CA2">
            <w:pPr>
              <w:pStyle w:val="Encabezado"/>
              <w:tabs>
                <w:tab w:val="clear" w:pos="4320"/>
                <w:tab w:val="clear" w:pos="8640"/>
              </w:tabs>
              <w:ind w:left="29"/>
              <w:rPr>
                <w:b/>
                <w:bCs/>
                <w:szCs w:val="20"/>
                <w:lang w:val="es-ES"/>
              </w:rPr>
            </w:pPr>
          </w:p>
        </w:tc>
        <w:tc>
          <w:tcPr>
            <w:tcW w:w="2126" w:type="dxa"/>
            <w:tcBorders>
              <w:top w:val="dotted" w:sz="4" w:space="0" w:color="7F7F7F"/>
              <w:left w:val="dotted" w:sz="4" w:space="0" w:color="7F7F7F"/>
              <w:bottom w:val="dotted" w:sz="4" w:space="0" w:color="7F7F7F"/>
              <w:right w:val="single" w:sz="18" w:space="0" w:color="DBE5F1"/>
            </w:tcBorders>
            <w:shd w:val="clear" w:color="auto" w:fill="DBE5F1"/>
            <w:vAlign w:val="center"/>
          </w:tcPr>
          <w:p w14:paraId="588EF9D0" w14:textId="77777777" w:rsidR="00876D9E" w:rsidRPr="007F1CA2" w:rsidRDefault="00876D9E" w:rsidP="007F1CA2">
            <w:pPr>
              <w:pStyle w:val="Encabezado"/>
              <w:tabs>
                <w:tab w:val="clear" w:pos="4320"/>
                <w:tab w:val="clear" w:pos="8640"/>
              </w:tabs>
              <w:ind w:left="29"/>
              <w:rPr>
                <w:b/>
                <w:bCs/>
                <w:szCs w:val="20"/>
                <w:lang w:val="es-ES"/>
              </w:rPr>
            </w:pPr>
            <w:r w:rsidRPr="007F1CA2">
              <w:rPr>
                <w:b/>
                <w:bCs/>
                <w:szCs w:val="20"/>
                <w:lang w:val="es-ES"/>
              </w:rPr>
              <w:t>Total</w:t>
            </w:r>
          </w:p>
        </w:tc>
        <w:tc>
          <w:tcPr>
            <w:tcW w:w="3759" w:type="dxa"/>
            <w:gridSpan w:val="2"/>
            <w:tcBorders>
              <w:top w:val="dotted" w:sz="4" w:space="0" w:color="7F7F7F"/>
              <w:left w:val="single" w:sz="18" w:space="0" w:color="DBE5F1"/>
              <w:bottom w:val="dotted" w:sz="4" w:space="0" w:color="7F7F7F"/>
              <w:right w:val="dotted" w:sz="4" w:space="0" w:color="7F7F7F"/>
            </w:tcBorders>
            <w:shd w:val="clear" w:color="auto" w:fill="DBE5F1"/>
            <w:vAlign w:val="center"/>
          </w:tcPr>
          <w:p w14:paraId="001294EE" w14:textId="0FC14F9F" w:rsidR="00876D9E" w:rsidRPr="007F1CA2" w:rsidRDefault="005B21CA" w:rsidP="007F1CA2">
            <w:pPr>
              <w:pStyle w:val="Encabezado"/>
              <w:tabs>
                <w:tab w:val="clear" w:pos="4320"/>
                <w:tab w:val="clear" w:pos="8640"/>
              </w:tabs>
              <w:ind w:left="29"/>
              <w:rPr>
                <w:b/>
                <w:bCs/>
                <w:szCs w:val="20"/>
                <w:lang w:val="es-ES"/>
              </w:rPr>
            </w:pPr>
            <w:r w:rsidRPr="007F1CA2">
              <w:rPr>
                <w:b/>
                <w:bCs/>
                <w:szCs w:val="20"/>
                <w:lang w:val="es-ES"/>
              </w:rPr>
              <w:t>10.309.600</w:t>
            </w:r>
            <w:r w:rsidR="00BD7D42" w:rsidRPr="007F1CA2">
              <w:rPr>
                <w:b/>
                <w:bCs/>
                <w:szCs w:val="20"/>
                <w:lang w:val="es-ES"/>
              </w:rPr>
              <w:t>,00</w:t>
            </w:r>
          </w:p>
        </w:tc>
        <w:tc>
          <w:tcPr>
            <w:tcW w:w="806" w:type="dxa"/>
            <w:gridSpan w:val="3"/>
            <w:tcBorders>
              <w:top w:val="dotted" w:sz="4" w:space="0" w:color="7F7F7F"/>
              <w:left w:val="single" w:sz="18" w:space="0" w:color="DBE5F1"/>
              <w:bottom w:val="dotted" w:sz="4" w:space="0" w:color="7F7F7F"/>
              <w:right w:val="dotted" w:sz="4" w:space="0" w:color="7F7F7F"/>
            </w:tcBorders>
            <w:shd w:val="clear" w:color="auto" w:fill="DBE5F1"/>
            <w:vAlign w:val="center"/>
          </w:tcPr>
          <w:p w14:paraId="63E8254E" w14:textId="77777777" w:rsidR="00876D9E" w:rsidRPr="007F1CA2" w:rsidRDefault="00876D9E" w:rsidP="007F1CA2">
            <w:pPr>
              <w:pStyle w:val="Encabezado"/>
              <w:tabs>
                <w:tab w:val="clear" w:pos="4320"/>
                <w:tab w:val="clear" w:pos="8640"/>
              </w:tabs>
              <w:rPr>
                <w:b/>
                <w:bCs/>
                <w:szCs w:val="20"/>
                <w:lang w:val="es-ES"/>
              </w:rPr>
            </w:pPr>
          </w:p>
        </w:tc>
      </w:tr>
      <w:tr w:rsidR="00876D9E" w:rsidRPr="007F1CA2" w14:paraId="43C5FC88" w14:textId="77777777" w:rsidTr="00B53EF3">
        <w:trPr>
          <w:trHeight w:val="395"/>
        </w:trPr>
        <w:tc>
          <w:tcPr>
            <w:tcW w:w="3119" w:type="dxa"/>
            <w:vMerge w:val="restart"/>
            <w:tcBorders>
              <w:top w:val="dotted" w:sz="4" w:space="0" w:color="7F7F7F"/>
              <w:left w:val="dotted" w:sz="4" w:space="0" w:color="7F7F7F"/>
              <w:right w:val="dotted" w:sz="4" w:space="0" w:color="7F7F7F"/>
            </w:tcBorders>
            <w:shd w:val="clear" w:color="auto" w:fill="auto"/>
            <w:vAlign w:val="center"/>
          </w:tcPr>
          <w:p w14:paraId="0C960D08" w14:textId="77777777" w:rsidR="00876D9E" w:rsidRPr="007F1CA2" w:rsidRDefault="00876D9E" w:rsidP="007F1CA2">
            <w:pPr>
              <w:pStyle w:val="Encabezado"/>
              <w:tabs>
                <w:tab w:val="clear" w:pos="4320"/>
                <w:tab w:val="clear" w:pos="8640"/>
              </w:tabs>
              <w:ind w:left="29"/>
              <w:rPr>
                <w:b/>
                <w:bCs/>
                <w:szCs w:val="20"/>
                <w:lang w:val="es-ES"/>
              </w:rPr>
            </w:pPr>
            <w:r w:rsidRPr="007F1CA2">
              <w:rPr>
                <w:b/>
                <w:bCs/>
                <w:szCs w:val="20"/>
                <w:lang w:val="es-ES"/>
              </w:rPr>
              <w:t>Co-financiamiento asegurado</w:t>
            </w:r>
          </w:p>
        </w:tc>
        <w:tc>
          <w:tcPr>
            <w:tcW w:w="2126" w:type="dxa"/>
            <w:tcBorders>
              <w:top w:val="dotted" w:sz="4" w:space="0" w:color="7F7F7F"/>
              <w:left w:val="dotted" w:sz="4" w:space="0" w:color="7F7F7F"/>
              <w:bottom w:val="dotted" w:sz="4" w:space="0" w:color="7F7F7F"/>
              <w:right w:val="single" w:sz="18" w:space="0" w:color="FFFFFF"/>
            </w:tcBorders>
            <w:shd w:val="clear" w:color="auto" w:fill="auto"/>
            <w:vAlign w:val="center"/>
          </w:tcPr>
          <w:p w14:paraId="737EA6DF" w14:textId="3C91A62C" w:rsidR="00876D9E" w:rsidRPr="007F1CA2" w:rsidRDefault="005B21CA" w:rsidP="007F1CA2">
            <w:pPr>
              <w:pStyle w:val="Encabezado"/>
              <w:tabs>
                <w:tab w:val="clear" w:pos="4320"/>
                <w:tab w:val="clear" w:pos="8640"/>
              </w:tabs>
              <w:ind w:left="29"/>
              <w:rPr>
                <w:bCs/>
                <w:szCs w:val="20"/>
                <w:lang w:val="es-ES"/>
              </w:rPr>
            </w:pPr>
            <w:r w:rsidRPr="007F1CA2">
              <w:rPr>
                <w:bCs/>
                <w:szCs w:val="20"/>
                <w:lang w:val="es-ES"/>
              </w:rPr>
              <w:t>Gobierno</w:t>
            </w:r>
          </w:p>
        </w:tc>
        <w:tc>
          <w:tcPr>
            <w:tcW w:w="3759" w:type="dxa"/>
            <w:gridSpan w:val="2"/>
            <w:tcBorders>
              <w:top w:val="dotted" w:sz="4" w:space="0" w:color="7F7F7F"/>
              <w:left w:val="single" w:sz="18" w:space="0" w:color="FFFFFF"/>
              <w:bottom w:val="dotted" w:sz="4" w:space="0" w:color="7F7F7F"/>
              <w:right w:val="dotted" w:sz="4" w:space="0" w:color="7F7F7F"/>
            </w:tcBorders>
            <w:shd w:val="clear" w:color="auto" w:fill="auto"/>
            <w:vAlign w:val="center"/>
          </w:tcPr>
          <w:p w14:paraId="5CD4B757" w14:textId="27254CDB" w:rsidR="00876D9E" w:rsidRPr="00B53EF3" w:rsidRDefault="00B53EF3" w:rsidP="007F1CA2">
            <w:pPr>
              <w:pStyle w:val="Encabezado"/>
              <w:tabs>
                <w:tab w:val="clear" w:pos="4320"/>
                <w:tab w:val="clear" w:pos="8640"/>
              </w:tabs>
              <w:ind w:left="29"/>
              <w:rPr>
                <w:bCs/>
                <w:szCs w:val="20"/>
                <w:lang w:val="es-ES"/>
              </w:rPr>
            </w:pPr>
            <w:r w:rsidRPr="00B53EF3">
              <w:rPr>
                <w:bCs/>
                <w:szCs w:val="20"/>
                <w:lang w:val="es-ES"/>
              </w:rPr>
              <w:t>10.309.600,00</w:t>
            </w:r>
          </w:p>
        </w:tc>
        <w:tc>
          <w:tcPr>
            <w:tcW w:w="806" w:type="dxa"/>
            <w:gridSpan w:val="3"/>
            <w:tcBorders>
              <w:top w:val="dotted" w:sz="4" w:space="0" w:color="7F7F7F"/>
              <w:left w:val="single" w:sz="18" w:space="0" w:color="FFFFFF"/>
              <w:bottom w:val="dotted" w:sz="4" w:space="0" w:color="7F7F7F"/>
              <w:right w:val="dotted" w:sz="4" w:space="0" w:color="7F7F7F"/>
            </w:tcBorders>
            <w:shd w:val="clear" w:color="auto" w:fill="auto"/>
            <w:vAlign w:val="center"/>
          </w:tcPr>
          <w:p w14:paraId="678A6809" w14:textId="77777777" w:rsidR="00876D9E" w:rsidRPr="007F1CA2" w:rsidRDefault="00876D9E" w:rsidP="007F1CA2">
            <w:pPr>
              <w:pStyle w:val="Encabezado"/>
              <w:tabs>
                <w:tab w:val="clear" w:pos="4320"/>
                <w:tab w:val="clear" w:pos="8640"/>
              </w:tabs>
              <w:ind w:left="29"/>
              <w:rPr>
                <w:bCs/>
                <w:szCs w:val="20"/>
                <w:lang w:val="es-ES"/>
              </w:rPr>
            </w:pPr>
          </w:p>
        </w:tc>
      </w:tr>
      <w:tr w:rsidR="00876D9E" w:rsidRPr="007F1CA2" w14:paraId="315D8058" w14:textId="77777777" w:rsidTr="00013C42">
        <w:trPr>
          <w:trHeight w:hRule="exact" w:val="340"/>
        </w:trPr>
        <w:tc>
          <w:tcPr>
            <w:tcW w:w="3119" w:type="dxa"/>
            <w:vMerge/>
            <w:tcBorders>
              <w:left w:val="dotted" w:sz="4" w:space="0" w:color="7F7F7F"/>
              <w:bottom w:val="dotted" w:sz="4" w:space="0" w:color="7F7F7F"/>
              <w:right w:val="dotted" w:sz="4" w:space="0" w:color="7F7F7F"/>
            </w:tcBorders>
            <w:shd w:val="clear" w:color="auto" w:fill="auto"/>
            <w:vAlign w:val="center"/>
          </w:tcPr>
          <w:p w14:paraId="42F33B6D" w14:textId="77777777" w:rsidR="00876D9E" w:rsidRPr="007F1CA2" w:rsidRDefault="00876D9E" w:rsidP="007F1CA2">
            <w:pPr>
              <w:pStyle w:val="Encabezado"/>
              <w:tabs>
                <w:tab w:val="clear" w:pos="4320"/>
                <w:tab w:val="clear" w:pos="8640"/>
              </w:tabs>
              <w:ind w:left="29"/>
              <w:rPr>
                <w:b/>
                <w:bCs/>
                <w:szCs w:val="20"/>
                <w:lang w:val="es-ES"/>
              </w:rPr>
            </w:pPr>
          </w:p>
        </w:tc>
        <w:tc>
          <w:tcPr>
            <w:tcW w:w="2126" w:type="dxa"/>
            <w:tcBorders>
              <w:top w:val="dotted" w:sz="4" w:space="0" w:color="7F7F7F"/>
              <w:left w:val="dotted" w:sz="4" w:space="0" w:color="7F7F7F"/>
              <w:bottom w:val="dotted" w:sz="4" w:space="0" w:color="7F7F7F"/>
              <w:right w:val="single" w:sz="18" w:space="0" w:color="FFFFFF"/>
            </w:tcBorders>
            <w:shd w:val="clear" w:color="auto" w:fill="auto"/>
          </w:tcPr>
          <w:p w14:paraId="083B9D2B" w14:textId="77777777" w:rsidR="00876D9E" w:rsidRPr="007F1CA2" w:rsidRDefault="00876D9E" w:rsidP="007F1CA2">
            <w:pPr>
              <w:pStyle w:val="Encabezado"/>
              <w:tabs>
                <w:tab w:val="clear" w:pos="4320"/>
                <w:tab w:val="clear" w:pos="8640"/>
              </w:tabs>
              <w:ind w:left="29"/>
              <w:rPr>
                <w:bCs/>
                <w:szCs w:val="20"/>
                <w:lang w:val="es-ES"/>
              </w:rPr>
            </w:pPr>
            <w:r w:rsidRPr="007F1CA2">
              <w:rPr>
                <w:b/>
                <w:bCs/>
                <w:szCs w:val="20"/>
                <w:lang w:val="es-ES"/>
              </w:rPr>
              <w:t>Total</w:t>
            </w:r>
          </w:p>
        </w:tc>
        <w:tc>
          <w:tcPr>
            <w:tcW w:w="3729" w:type="dxa"/>
            <w:tcBorders>
              <w:top w:val="dotted" w:sz="4" w:space="0" w:color="7F7F7F"/>
              <w:left w:val="single" w:sz="18" w:space="0" w:color="FFFFFF"/>
              <w:bottom w:val="dotted" w:sz="4" w:space="0" w:color="7F7F7F"/>
              <w:right w:val="dotted" w:sz="4" w:space="0" w:color="7F7F7F"/>
            </w:tcBorders>
            <w:shd w:val="clear" w:color="auto" w:fill="auto"/>
          </w:tcPr>
          <w:p w14:paraId="7209228E" w14:textId="1306F03D" w:rsidR="00876D9E" w:rsidRPr="007F1CA2" w:rsidRDefault="005B21CA" w:rsidP="007F1CA2">
            <w:pPr>
              <w:pStyle w:val="Encabezado"/>
              <w:tabs>
                <w:tab w:val="clear" w:pos="4320"/>
                <w:tab w:val="clear" w:pos="8640"/>
              </w:tabs>
              <w:spacing w:after="500"/>
              <w:ind w:left="29"/>
              <w:rPr>
                <w:b/>
                <w:bCs/>
                <w:szCs w:val="20"/>
                <w:lang w:val="es-ES"/>
              </w:rPr>
            </w:pPr>
            <w:r w:rsidRPr="007F1CA2">
              <w:rPr>
                <w:b/>
                <w:bCs/>
                <w:szCs w:val="20"/>
                <w:lang w:val="es-ES"/>
              </w:rPr>
              <w:t>10.309.600</w:t>
            </w:r>
            <w:r w:rsidR="003215FE" w:rsidRPr="007F1CA2">
              <w:rPr>
                <w:b/>
                <w:bCs/>
                <w:szCs w:val="20"/>
                <w:lang w:val="es-ES"/>
              </w:rPr>
              <w:t>,00</w:t>
            </w:r>
          </w:p>
        </w:tc>
        <w:tc>
          <w:tcPr>
            <w:tcW w:w="836" w:type="dxa"/>
            <w:gridSpan w:val="4"/>
            <w:tcBorders>
              <w:top w:val="dotted" w:sz="4" w:space="0" w:color="7F7F7F"/>
              <w:left w:val="single" w:sz="18" w:space="0" w:color="FFFFFF"/>
              <w:bottom w:val="dotted" w:sz="4" w:space="0" w:color="7F7F7F"/>
              <w:right w:val="dotted" w:sz="4" w:space="0" w:color="7F7F7F"/>
            </w:tcBorders>
            <w:shd w:val="clear" w:color="auto" w:fill="auto"/>
          </w:tcPr>
          <w:p w14:paraId="637F9AAB" w14:textId="77777777" w:rsidR="00876D9E" w:rsidRPr="007F1CA2" w:rsidRDefault="00876D9E" w:rsidP="007F1CA2">
            <w:pPr>
              <w:pStyle w:val="Encabezado"/>
              <w:tabs>
                <w:tab w:val="clear" w:pos="4320"/>
                <w:tab w:val="clear" w:pos="8640"/>
              </w:tabs>
              <w:ind w:left="29"/>
              <w:rPr>
                <w:bCs/>
                <w:szCs w:val="20"/>
                <w:lang w:val="es-ES"/>
              </w:rPr>
            </w:pPr>
          </w:p>
        </w:tc>
      </w:tr>
      <w:tr w:rsidR="005B21CA" w:rsidRPr="007F1CA2" w14:paraId="5E431030" w14:textId="77777777" w:rsidTr="00B53EF3">
        <w:trPr>
          <w:trHeight w:val="353"/>
        </w:trPr>
        <w:tc>
          <w:tcPr>
            <w:tcW w:w="3119" w:type="dxa"/>
            <w:vMerge w:val="restart"/>
            <w:tcBorders>
              <w:top w:val="dotted" w:sz="4" w:space="0" w:color="7F7F7F"/>
              <w:left w:val="dotted" w:sz="4" w:space="0" w:color="7F7F7F"/>
              <w:right w:val="dotted" w:sz="4" w:space="0" w:color="7F7F7F"/>
            </w:tcBorders>
            <w:shd w:val="clear" w:color="auto" w:fill="DBE5F1"/>
            <w:vAlign w:val="center"/>
          </w:tcPr>
          <w:p w14:paraId="6B116ADC" w14:textId="77777777" w:rsidR="005B21CA" w:rsidRPr="007F1CA2" w:rsidRDefault="005B21CA" w:rsidP="007F1CA2">
            <w:pPr>
              <w:pStyle w:val="Encabezado"/>
              <w:tabs>
                <w:tab w:val="clear" w:pos="4320"/>
                <w:tab w:val="clear" w:pos="8640"/>
              </w:tabs>
              <w:ind w:left="29"/>
              <w:rPr>
                <w:bCs/>
                <w:szCs w:val="20"/>
                <w:lang w:val="es-ES"/>
              </w:rPr>
            </w:pPr>
            <w:r w:rsidRPr="007F1CA2">
              <w:rPr>
                <w:b/>
                <w:bCs/>
                <w:szCs w:val="20"/>
                <w:lang w:val="es-ES"/>
              </w:rPr>
              <w:lastRenderedPageBreak/>
              <w:t xml:space="preserve">Co-financiamiento gastado </w:t>
            </w:r>
            <w:r w:rsidRPr="007F1CA2">
              <w:rPr>
                <w:bCs/>
                <w:szCs w:val="20"/>
                <w:lang w:val="es-ES"/>
              </w:rPr>
              <w:t>(a)</w:t>
            </w:r>
          </w:p>
        </w:tc>
        <w:tc>
          <w:tcPr>
            <w:tcW w:w="2126" w:type="dxa"/>
            <w:tcBorders>
              <w:top w:val="dotted" w:sz="4" w:space="0" w:color="7F7F7F"/>
              <w:left w:val="dotted" w:sz="4" w:space="0" w:color="7F7F7F"/>
              <w:bottom w:val="dotted" w:sz="4" w:space="0" w:color="7F7F7F"/>
              <w:right w:val="single" w:sz="18" w:space="0" w:color="DBE5F1"/>
            </w:tcBorders>
            <w:shd w:val="clear" w:color="auto" w:fill="DBE5F1"/>
            <w:vAlign w:val="center"/>
          </w:tcPr>
          <w:p w14:paraId="163D7149" w14:textId="69101B7E" w:rsidR="005B21CA" w:rsidRPr="007F1CA2" w:rsidRDefault="005B21CA" w:rsidP="007F1CA2">
            <w:pPr>
              <w:pStyle w:val="Encabezado"/>
              <w:tabs>
                <w:tab w:val="clear" w:pos="4320"/>
                <w:tab w:val="clear" w:pos="8640"/>
              </w:tabs>
              <w:ind w:left="29"/>
              <w:rPr>
                <w:bCs/>
                <w:szCs w:val="20"/>
                <w:lang w:val="es-ES"/>
              </w:rPr>
            </w:pPr>
            <w:r w:rsidRPr="007F1CA2">
              <w:rPr>
                <w:bCs/>
                <w:szCs w:val="20"/>
                <w:lang w:val="es-ES"/>
              </w:rPr>
              <w:t>Gobierno</w:t>
            </w:r>
          </w:p>
        </w:tc>
        <w:tc>
          <w:tcPr>
            <w:tcW w:w="3729" w:type="dxa"/>
            <w:tcBorders>
              <w:top w:val="dotted" w:sz="4" w:space="0" w:color="7F7F7F"/>
              <w:left w:val="single" w:sz="18" w:space="0" w:color="DBE5F1"/>
              <w:bottom w:val="dotted" w:sz="4" w:space="0" w:color="7F7F7F"/>
              <w:right w:val="dotted" w:sz="4" w:space="0" w:color="7F7F7F"/>
            </w:tcBorders>
            <w:shd w:val="clear" w:color="auto" w:fill="DBE5F1"/>
            <w:vAlign w:val="center"/>
          </w:tcPr>
          <w:p w14:paraId="4E2FBEA2" w14:textId="570F4DA0" w:rsidR="005B21CA" w:rsidRPr="007F1CA2" w:rsidRDefault="009B30D9" w:rsidP="007F1CA2">
            <w:pPr>
              <w:pStyle w:val="Encabezado"/>
              <w:tabs>
                <w:tab w:val="clear" w:pos="4320"/>
                <w:tab w:val="clear" w:pos="8640"/>
              </w:tabs>
              <w:rPr>
                <w:bCs/>
                <w:szCs w:val="20"/>
                <w:lang w:val="es-ES"/>
              </w:rPr>
            </w:pPr>
            <w:r w:rsidRPr="007F1CA2">
              <w:rPr>
                <w:bCs/>
                <w:szCs w:val="20"/>
                <w:lang w:val="es-ES_tradnl"/>
              </w:rPr>
              <w:t>1.</w:t>
            </w:r>
            <w:r w:rsidR="00727133" w:rsidRPr="007F1CA2">
              <w:rPr>
                <w:bCs/>
                <w:szCs w:val="20"/>
                <w:lang w:val="es-ES_tradnl"/>
              </w:rPr>
              <w:t>591.285</w:t>
            </w:r>
            <w:r w:rsidR="0041669A" w:rsidRPr="007F1CA2">
              <w:rPr>
                <w:bCs/>
                <w:szCs w:val="20"/>
                <w:lang w:val="es-ES_tradnl"/>
              </w:rPr>
              <w:t>,</w:t>
            </w:r>
            <w:r w:rsidR="00727133" w:rsidRPr="007F1CA2">
              <w:rPr>
                <w:bCs/>
                <w:szCs w:val="20"/>
                <w:lang w:val="es-ES_tradnl"/>
              </w:rPr>
              <w:t>11</w:t>
            </w:r>
          </w:p>
        </w:tc>
        <w:tc>
          <w:tcPr>
            <w:tcW w:w="836" w:type="dxa"/>
            <w:gridSpan w:val="4"/>
            <w:tcBorders>
              <w:top w:val="dotted" w:sz="4" w:space="0" w:color="7F7F7F"/>
              <w:left w:val="single" w:sz="18" w:space="0" w:color="DBE5F1"/>
              <w:bottom w:val="dotted" w:sz="4" w:space="0" w:color="7F7F7F"/>
              <w:right w:val="dotted" w:sz="4" w:space="0" w:color="7F7F7F"/>
            </w:tcBorders>
            <w:shd w:val="clear" w:color="auto" w:fill="DBE5F1"/>
            <w:vAlign w:val="center"/>
          </w:tcPr>
          <w:p w14:paraId="18B120C6" w14:textId="77777777" w:rsidR="005B21CA" w:rsidRPr="007F1CA2" w:rsidRDefault="005B21CA" w:rsidP="007F1CA2">
            <w:pPr>
              <w:pStyle w:val="Encabezado"/>
              <w:tabs>
                <w:tab w:val="clear" w:pos="4320"/>
                <w:tab w:val="clear" w:pos="8640"/>
              </w:tabs>
              <w:ind w:left="29"/>
              <w:rPr>
                <w:bCs/>
                <w:szCs w:val="20"/>
                <w:lang w:val="es-ES"/>
              </w:rPr>
            </w:pPr>
          </w:p>
        </w:tc>
      </w:tr>
      <w:tr w:rsidR="00876D9E" w:rsidRPr="007F1CA2" w14:paraId="10414F67" w14:textId="77777777" w:rsidTr="00013C42">
        <w:trPr>
          <w:trHeight w:hRule="exact" w:val="340"/>
        </w:trPr>
        <w:tc>
          <w:tcPr>
            <w:tcW w:w="3119" w:type="dxa"/>
            <w:vMerge/>
            <w:tcBorders>
              <w:left w:val="dotted" w:sz="4" w:space="0" w:color="7F7F7F"/>
              <w:bottom w:val="dotted" w:sz="4" w:space="0" w:color="7F7F7F"/>
              <w:right w:val="dotted" w:sz="4" w:space="0" w:color="7F7F7F"/>
            </w:tcBorders>
            <w:shd w:val="clear" w:color="auto" w:fill="DBE5F1"/>
            <w:vAlign w:val="center"/>
          </w:tcPr>
          <w:p w14:paraId="305CDC31" w14:textId="77777777" w:rsidR="00876D9E" w:rsidRPr="007F1CA2" w:rsidRDefault="00876D9E" w:rsidP="007F1CA2">
            <w:pPr>
              <w:pStyle w:val="Encabezado"/>
              <w:tabs>
                <w:tab w:val="clear" w:pos="4320"/>
                <w:tab w:val="clear" w:pos="8640"/>
              </w:tabs>
              <w:ind w:left="29"/>
              <w:rPr>
                <w:b/>
                <w:bCs/>
                <w:szCs w:val="20"/>
                <w:lang w:val="es-ES"/>
              </w:rPr>
            </w:pPr>
          </w:p>
        </w:tc>
        <w:tc>
          <w:tcPr>
            <w:tcW w:w="2126" w:type="dxa"/>
            <w:tcBorders>
              <w:top w:val="dotted" w:sz="4" w:space="0" w:color="7F7F7F"/>
              <w:left w:val="dotted" w:sz="4" w:space="0" w:color="7F7F7F"/>
              <w:bottom w:val="dotted" w:sz="4" w:space="0" w:color="7F7F7F"/>
              <w:right w:val="single" w:sz="18" w:space="0" w:color="DBE5F1"/>
            </w:tcBorders>
            <w:shd w:val="clear" w:color="auto" w:fill="DBE5F1"/>
            <w:vAlign w:val="center"/>
          </w:tcPr>
          <w:p w14:paraId="75781D7D" w14:textId="77777777" w:rsidR="00876D9E" w:rsidRPr="007F1CA2" w:rsidRDefault="00876D9E" w:rsidP="007F1CA2">
            <w:pPr>
              <w:pStyle w:val="Encabezado"/>
              <w:tabs>
                <w:tab w:val="clear" w:pos="4320"/>
                <w:tab w:val="clear" w:pos="8640"/>
              </w:tabs>
              <w:ind w:left="29"/>
              <w:rPr>
                <w:bCs/>
                <w:szCs w:val="20"/>
                <w:lang w:val="es-ES"/>
              </w:rPr>
            </w:pPr>
            <w:r w:rsidRPr="007F1CA2">
              <w:rPr>
                <w:b/>
                <w:bCs/>
                <w:szCs w:val="20"/>
                <w:lang w:val="es-ES"/>
              </w:rPr>
              <w:t>Total</w:t>
            </w:r>
          </w:p>
        </w:tc>
        <w:tc>
          <w:tcPr>
            <w:tcW w:w="3729" w:type="dxa"/>
            <w:tcBorders>
              <w:top w:val="dotted" w:sz="4" w:space="0" w:color="7F7F7F"/>
              <w:left w:val="single" w:sz="18" w:space="0" w:color="DBE5F1"/>
              <w:bottom w:val="dotted" w:sz="4" w:space="0" w:color="7F7F7F"/>
              <w:right w:val="dotted" w:sz="4" w:space="0" w:color="7F7F7F"/>
            </w:tcBorders>
            <w:shd w:val="clear" w:color="auto" w:fill="DBE5F1"/>
            <w:vAlign w:val="center"/>
          </w:tcPr>
          <w:p w14:paraId="1C102E83" w14:textId="77855201" w:rsidR="00876D9E" w:rsidRPr="007F1CA2" w:rsidRDefault="00727133" w:rsidP="007F1CA2">
            <w:pPr>
              <w:pStyle w:val="Encabezado"/>
              <w:tabs>
                <w:tab w:val="clear" w:pos="4320"/>
                <w:tab w:val="clear" w:pos="8640"/>
              </w:tabs>
              <w:spacing w:after="500"/>
              <w:ind w:left="29"/>
              <w:rPr>
                <w:b/>
                <w:bCs/>
                <w:szCs w:val="20"/>
                <w:lang w:val="es-ES"/>
              </w:rPr>
            </w:pPr>
            <w:r w:rsidRPr="007F1CA2">
              <w:rPr>
                <w:b/>
                <w:bCs/>
                <w:szCs w:val="20"/>
                <w:lang w:val="es-ES"/>
              </w:rPr>
              <w:t>1.591.285</w:t>
            </w:r>
            <w:r w:rsidR="0041669A" w:rsidRPr="007F1CA2">
              <w:rPr>
                <w:b/>
                <w:bCs/>
                <w:szCs w:val="20"/>
                <w:lang w:val="es-ES"/>
              </w:rPr>
              <w:t>,11</w:t>
            </w:r>
          </w:p>
        </w:tc>
        <w:tc>
          <w:tcPr>
            <w:tcW w:w="836" w:type="dxa"/>
            <w:gridSpan w:val="4"/>
            <w:tcBorders>
              <w:top w:val="dotted" w:sz="4" w:space="0" w:color="7F7F7F"/>
              <w:left w:val="single" w:sz="18" w:space="0" w:color="DBE5F1"/>
              <w:bottom w:val="dotted" w:sz="4" w:space="0" w:color="7F7F7F"/>
              <w:right w:val="dotted" w:sz="4" w:space="0" w:color="7F7F7F"/>
            </w:tcBorders>
            <w:shd w:val="clear" w:color="auto" w:fill="DBE5F1"/>
            <w:vAlign w:val="center"/>
          </w:tcPr>
          <w:p w14:paraId="33D512DC" w14:textId="77777777" w:rsidR="00876D9E" w:rsidRPr="007F1CA2" w:rsidRDefault="00876D9E" w:rsidP="007F1CA2">
            <w:pPr>
              <w:pStyle w:val="Encabezado"/>
              <w:tabs>
                <w:tab w:val="clear" w:pos="4320"/>
                <w:tab w:val="clear" w:pos="8640"/>
              </w:tabs>
              <w:ind w:left="29"/>
              <w:rPr>
                <w:bCs/>
                <w:szCs w:val="20"/>
                <w:lang w:val="es-ES"/>
              </w:rPr>
            </w:pPr>
          </w:p>
        </w:tc>
      </w:tr>
      <w:tr w:rsidR="00876D9E" w:rsidRPr="007F1CA2" w14:paraId="5CADACF3" w14:textId="77777777" w:rsidTr="00013C42">
        <w:trPr>
          <w:gridAfter w:val="2"/>
          <w:wAfter w:w="19" w:type="dxa"/>
          <w:trHeight w:val="415"/>
        </w:trPr>
        <w:tc>
          <w:tcPr>
            <w:tcW w:w="3119" w:type="dxa"/>
            <w:tcBorders>
              <w:top w:val="dotted" w:sz="4" w:space="0" w:color="7F7F7F"/>
              <w:left w:val="dotted" w:sz="4" w:space="0" w:color="7F7F7F"/>
              <w:bottom w:val="dotted" w:sz="4" w:space="0" w:color="7F7F7F"/>
              <w:right w:val="dotted" w:sz="4" w:space="0" w:color="7F7F7F"/>
            </w:tcBorders>
            <w:shd w:val="clear" w:color="auto" w:fill="auto"/>
            <w:vAlign w:val="center"/>
          </w:tcPr>
          <w:p w14:paraId="348FCEDA" w14:textId="068F701C" w:rsidR="00876D9E" w:rsidRPr="007F1CA2" w:rsidRDefault="00876D9E" w:rsidP="006D7C13">
            <w:pPr>
              <w:pStyle w:val="Encabezado"/>
              <w:tabs>
                <w:tab w:val="clear" w:pos="4320"/>
                <w:tab w:val="clear" w:pos="8640"/>
              </w:tabs>
              <w:ind w:left="29"/>
              <w:jc w:val="left"/>
              <w:rPr>
                <w:bCs/>
                <w:szCs w:val="20"/>
                <w:lang w:val="es-ES"/>
              </w:rPr>
            </w:pPr>
            <w:r w:rsidRPr="007F1CA2">
              <w:rPr>
                <w:b/>
                <w:bCs/>
                <w:szCs w:val="20"/>
                <w:lang w:val="es-ES"/>
              </w:rPr>
              <w:t>Cantidad desembolsada</w:t>
            </w:r>
            <w:r w:rsidR="006D7C13">
              <w:rPr>
                <w:b/>
                <w:bCs/>
                <w:szCs w:val="20"/>
                <w:lang w:val="es-ES"/>
              </w:rPr>
              <w:t xml:space="preserve"> de la donación GEF </w:t>
            </w:r>
            <w:r w:rsidRPr="007F1CA2">
              <w:rPr>
                <w:bCs/>
                <w:szCs w:val="20"/>
                <w:lang w:val="es-ES"/>
              </w:rPr>
              <w:t>(b)</w:t>
            </w:r>
          </w:p>
        </w:tc>
        <w:tc>
          <w:tcPr>
            <w:tcW w:w="6672" w:type="dxa"/>
            <w:gridSpan w:val="4"/>
            <w:tcBorders>
              <w:top w:val="dotted" w:sz="4" w:space="0" w:color="7F7F7F"/>
              <w:left w:val="dotted" w:sz="4" w:space="0" w:color="7F7F7F"/>
              <w:bottom w:val="dotted" w:sz="4" w:space="0" w:color="7F7F7F"/>
              <w:right w:val="dotted" w:sz="4" w:space="0" w:color="7F7F7F"/>
            </w:tcBorders>
            <w:shd w:val="clear" w:color="auto" w:fill="auto"/>
            <w:vAlign w:val="center"/>
          </w:tcPr>
          <w:p w14:paraId="0BFF5006" w14:textId="71D748EC" w:rsidR="00876D9E" w:rsidRPr="007F1CA2" w:rsidRDefault="002D2B66" w:rsidP="007F1CA2">
            <w:pPr>
              <w:pStyle w:val="Encabezado"/>
              <w:tabs>
                <w:tab w:val="clear" w:pos="4320"/>
                <w:tab w:val="clear" w:pos="8640"/>
              </w:tabs>
              <w:rPr>
                <w:bCs/>
                <w:szCs w:val="20"/>
                <w:lang w:val="es-ES"/>
              </w:rPr>
            </w:pPr>
            <w:r w:rsidRPr="007F1CA2">
              <w:rPr>
                <w:bCs/>
                <w:szCs w:val="20"/>
                <w:lang w:val="es-ES"/>
              </w:rPr>
              <w:t>500.000,00</w:t>
            </w:r>
          </w:p>
        </w:tc>
      </w:tr>
      <w:tr w:rsidR="00876D9E" w:rsidRPr="007F1CA2" w14:paraId="18B294CE" w14:textId="77777777" w:rsidTr="00013C42">
        <w:trPr>
          <w:gridAfter w:val="2"/>
          <w:wAfter w:w="19" w:type="dxa"/>
          <w:trHeight w:val="415"/>
        </w:trPr>
        <w:tc>
          <w:tcPr>
            <w:tcW w:w="3119" w:type="dxa"/>
            <w:tcBorders>
              <w:top w:val="dotted" w:sz="4" w:space="0" w:color="7F7F7F"/>
              <w:left w:val="dotted" w:sz="4" w:space="0" w:color="7F7F7F"/>
              <w:bottom w:val="dotted" w:sz="4" w:space="0" w:color="7F7F7F"/>
              <w:right w:val="dotted" w:sz="4" w:space="0" w:color="7F7F7F"/>
            </w:tcBorders>
            <w:shd w:val="clear" w:color="auto" w:fill="DBE5F1"/>
            <w:vAlign w:val="center"/>
          </w:tcPr>
          <w:p w14:paraId="0DD0DE04" w14:textId="77777777" w:rsidR="00876D9E" w:rsidRPr="007F1CA2" w:rsidRDefault="00876D9E" w:rsidP="007F1CA2">
            <w:pPr>
              <w:pStyle w:val="Encabezado"/>
              <w:tabs>
                <w:tab w:val="clear" w:pos="4320"/>
                <w:tab w:val="clear" w:pos="8640"/>
              </w:tabs>
              <w:ind w:left="29"/>
              <w:rPr>
                <w:bCs/>
                <w:szCs w:val="20"/>
                <w:lang w:val="es-ES"/>
              </w:rPr>
            </w:pPr>
            <w:r w:rsidRPr="007F1CA2">
              <w:rPr>
                <w:b/>
                <w:bCs/>
                <w:szCs w:val="20"/>
                <w:lang w:val="es-ES"/>
              </w:rPr>
              <w:t xml:space="preserve">Cantidad gastada </w:t>
            </w:r>
            <w:r w:rsidRPr="007F1CA2">
              <w:rPr>
                <w:bCs/>
                <w:szCs w:val="20"/>
                <w:lang w:val="es-ES"/>
              </w:rPr>
              <w:t>(</w:t>
            </w:r>
            <w:proofErr w:type="spellStart"/>
            <w:r w:rsidRPr="007F1CA2">
              <w:rPr>
                <w:bCs/>
                <w:szCs w:val="20"/>
                <w:lang w:val="es-ES"/>
              </w:rPr>
              <w:t>a+b</w:t>
            </w:r>
            <w:proofErr w:type="spellEnd"/>
            <w:r w:rsidRPr="007F1CA2">
              <w:rPr>
                <w:bCs/>
                <w:szCs w:val="20"/>
                <w:lang w:val="es-ES"/>
              </w:rPr>
              <w:t>)</w:t>
            </w:r>
          </w:p>
        </w:tc>
        <w:tc>
          <w:tcPr>
            <w:tcW w:w="6672" w:type="dxa"/>
            <w:gridSpan w:val="4"/>
            <w:tcBorders>
              <w:top w:val="dotted" w:sz="4" w:space="0" w:color="7F7F7F"/>
              <w:left w:val="dotted" w:sz="4" w:space="0" w:color="7F7F7F"/>
              <w:bottom w:val="dotted" w:sz="4" w:space="0" w:color="7F7F7F"/>
              <w:right w:val="dotted" w:sz="4" w:space="0" w:color="7F7F7F"/>
            </w:tcBorders>
            <w:shd w:val="clear" w:color="auto" w:fill="DBE5F1"/>
            <w:vAlign w:val="center"/>
          </w:tcPr>
          <w:p w14:paraId="20E1FCF9" w14:textId="4DEB1223" w:rsidR="00876D9E" w:rsidRPr="007F1CA2" w:rsidRDefault="0041669A" w:rsidP="007F1CA2">
            <w:pPr>
              <w:pStyle w:val="Encabezado"/>
              <w:tabs>
                <w:tab w:val="clear" w:pos="4320"/>
                <w:tab w:val="clear" w:pos="8640"/>
              </w:tabs>
              <w:rPr>
                <w:bCs/>
                <w:szCs w:val="20"/>
                <w:lang w:val="es-ES"/>
              </w:rPr>
            </w:pPr>
            <w:r w:rsidRPr="007F1CA2">
              <w:rPr>
                <w:bCs/>
                <w:szCs w:val="20"/>
                <w:lang w:val="es-ES"/>
              </w:rPr>
              <w:t>2.091.285,11</w:t>
            </w:r>
          </w:p>
        </w:tc>
      </w:tr>
      <w:tr w:rsidR="00876D9E" w:rsidRPr="007F1CA2" w14:paraId="1C7CE56C" w14:textId="77777777" w:rsidTr="00013C42">
        <w:trPr>
          <w:gridAfter w:val="1"/>
          <w:wAfter w:w="11" w:type="dxa"/>
          <w:trHeight w:val="415"/>
        </w:trPr>
        <w:tc>
          <w:tcPr>
            <w:tcW w:w="9799" w:type="dxa"/>
            <w:gridSpan w:val="6"/>
            <w:tcBorders>
              <w:top w:val="dotted" w:sz="4" w:space="0" w:color="7F7F7F"/>
              <w:left w:val="dotted" w:sz="4" w:space="0" w:color="7F7F7F"/>
              <w:bottom w:val="dotted" w:sz="4" w:space="0" w:color="7F7F7F"/>
              <w:right w:val="dotted" w:sz="4" w:space="0" w:color="7F7F7F"/>
            </w:tcBorders>
            <w:shd w:val="clear" w:color="auto" w:fill="F2F2F2"/>
            <w:vAlign w:val="center"/>
          </w:tcPr>
          <w:p w14:paraId="16036D18" w14:textId="77777777" w:rsidR="00876D9E" w:rsidRPr="007F1CA2" w:rsidRDefault="00876D9E" w:rsidP="007F1CA2">
            <w:pPr>
              <w:pStyle w:val="Encabezado"/>
              <w:tabs>
                <w:tab w:val="clear" w:pos="4320"/>
                <w:tab w:val="clear" w:pos="8640"/>
              </w:tabs>
              <w:ind w:left="29"/>
              <w:rPr>
                <w:b/>
                <w:bCs/>
                <w:szCs w:val="20"/>
                <w:lang w:val="es-ES"/>
              </w:rPr>
            </w:pPr>
            <w:r w:rsidRPr="007F1CA2">
              <w:rPr>
                <w:b/>
                <w:bCs/>
                <w:szCs w:val="20"/>
                <w:lang w:val="es-ES"/>
              </w:rPr>
              <w:t>D. Responsables de la ejecución y asociados</w:t>
            </w:r>
          </w:p>
        </w:tc>
      </w:tr>
      <w:tr w:rsidR="00876D9E" w:rsidRPr="007F1CA2" w14:paraId="41C7B62F" w14:textId="77777777" w:rsidTr="00013C42">
        <w:trPr>
          <w:gridAfter w:val="2"/>
          <w:wAfter w:w="19" w:type="dxa"/>
          <w:trHeight w:val="415"/>
        </w:trPr>
        <w:tc>
          <w:tcPr>
            <w:tcW w:w="3119" w:type="dxa"/>
            <w:tcBorders>
              <w:top w:val="dotted" w:sz="4" w:space="0" w:color="7F7F7F"/>
              <w:left w:val="dotted" w:sz="4" w:space="0" w:color="7F7F7F"/>
              <w:bottom w:val="dotted" w:sz="4" w:space="0" w:color="7F7F7F"/>
              <w:right w:val="dotted" w:sz="4" w:space="0" w:color="7F7F7F"/>
            </w:tcBorders>
            <w:shd w:val="clear" w:color="auto" w:fill="auto"/>
            <w:vAlign w:val="center"/>
          </w:tcPr>
          <w:p w14:paraId="7E7A2072" w14:textId="77777777" w:rsidR="00876D9E" w:rsidRPr="007F1CA2" w:rsidRDefault="00876D9E" w:rsidP="007F1CA2">
            <w:pPr>
              <w:pStyle w:val="Encabezado"/>
              <w:tabs>
                <w:tab w:val="clear" w:pos="4320"/>
                <w:tab w:val="clear" w:pos="8640"/>
              </w:tabs>
              <w:ind w:left="29"/>
              <w:rPr>
                <w:b/>
                <w:bCs/>
                <w:szCs w:val="20"/>
                <w:lang w:val="es-ES"/>
              </w:rPr>
            </w:pPr>
            <w:r w:rsidRPr="007F1CA2">
              <w:rPr>
                <w:b/>
                <w:bCs/>
                <w:szCs w:val="20"/>
                <w:lang w:val="es-ES"/>
              </w:rPr>
              <w:t>Organismo receptor</w:t>
            </w:r>
          </w:p>
        </w:tc>
        <w:tc>
          <w:tcPr>
            <w:tcW w:w="6672" w:type="dxa"/>
            <w:gridSpan w:val="4"/>
            <w:tcBorders>
              <w:top w:val="dotted" w:sz="4" w:space="0" w:color="7F7F7F"/>
              <w:left w:val="dotted" w:sz="4" w:space="0" w:color="7F7F7F"/>
              <w:bottom w:val="dotted" w:sz="4" w:space="0" w:color="7F7F7F"/>
              <w:right w:val="dotted" w:sz="4" w:space="0" w:color="7F7F7F"/>
            </w:tcBorders>
            <w:shd w:val="clear" w:color="auto" w:fill="auto"/>
            <w:vAlign w:val="center"/>
          </w:tcPr>
          <w:p w14:paraId="2E3BA8CE" w14:textId="6B086216" w:rsidR="00876D9E" w:rsidRPr="007F1CA2" w:rsidRDefault="00876D9E" w:rsidP="007F1CA2">
            <w:pPr>
              <w:pStyle w:val="Encabezado"/>
              <w:tabs>
                <w:tab w:val="clear" w:pos="4320"/>
                <w:tab w:val="clear" w:pos="8640"/>
              </w:tabs>
              <w:ind w:left="29"/>
              <w:rPr>
                <w:bCs/>
                <w:szCs w:val="20"/>
                <w:lang w:val="es-ES"/>
              </w:rPr>
            </w:pPr>
            <w:r w:rsidRPr="007F1CA2">
              <w:rPr>
                <w:bCs/>
                <w:szCs w:val="20"/>
                <w:lang w:val="es-ES"/>
              </w:rPr>
              <w:t>Ministerio del Poder P</w:t>
            </w:r>
            <w:r w:rsidR="00E448C1" w:rsidRPr="007F1CA2">
              <w:rPr>
                <w:bCs/>
                <w:szCs w:val="20"/>
                <w:lang w:val="es-ES"/>
              </w:rPr>
              <w:t xml:space="preserve">opular para </w:t>
            </w:r>
            <w:r w:rsidRPr="007F1CA2">
              <w:rPr>
                <w:bCs/>
                <w:szCs w:val="20"/>
                <w:lang w:val="es-ES_tradnl"/>
              </w:rPr>
              <w:t>Ecosocialismo</w:t>
            </w:r>
            <w:r w:rsidRPr="007F1CA2">
              <w:rPr>
                <w:bCs/>
                <w:szCs w:val="20"/>
                <w:lang w:val="es-ES"/>
              </w:rPr>
              <w:t xml:space="preserve"> y Aguas </w:t>
            </w:r>
          </w:p>
        </w:tc>
      </w:tr>
      <w:tr w:rsidR="00876D9E" w:rsidRPr="007F1CA2" w14:paraId="4A764A97" w14:textId="77777777" w:rsidTr="00013C42">
        <w:trPr>
          <w:gridAfter w:val="2"/>
          <w:wAfter w:w="19" w:type="dxa"/>
          <w:trHeight w:val="415"/>
        </w:trPr>
        <w:tc>
          <w:tcPr>
            <w:tcW w:w="3119" w:type="dxa"/>
            <w:tcBorders>
              <w:top w:val="dotted" w:sz="4" w:space="0" w:color="7F7F7F"/>
              <w:left w:val="dotted" w:sz="4" w:space="0" w:color="7F7F7F"/>
              <w:bottom w:val="dotted" w:sz="4" w:space="0" w:color="7F7F7F"/>
              <w:right w:val="dotted" w:sz="4" w:space="0" w:color="7F7F7F"/>
            </w:tcBorders>
            <w:shd w:val="clear" w:color="auto" w:fill="DBE5F1"/>
            <w:vAlign w:val="center"/>
          </w:tcPr>
          <w:p w14:paraId="25A510A1" w14:textId="77777777" w:rsidR="00876D9E" w:rsidRPr="007F1CA2" w:rsidRDefault="00876D9E" w:rsidP="007F1CA2">
            <w:pPr>
              <w:pStyle w:val="Encabezado"/>
              <w:tabs>
                <w:tab w:val="clear" w:pos="4320"/>
                <w:tab w:val="clear" w:pos="8640"/>
              </w:tabs>
              <w:ind w:left="29"/>
              <w:rPr>
                <w:b/>
                <w:bCs/>
                <w:szCs w:val="20"/>
                <w:lang w:val="es-ES"/>
              </w:rPr>
            </w:pPr>
            <w:r w:rsidRPr="007F1CA2">
              <w:rPr>
                <w:b/>
                <w:bCs/>
                <w:szCs w:val="20"/>
                <w:lang w:val="es-ES"/>
              </w:rPr>
              <w:t>Organismo responsable</w:t>
            </w:r>
          </w:p>
        </w:tc>
        <w:tc>
          <w:tcPr>
            <w:tcW w:w="6672" w:type="dxa"/>
            <w:gridSpan w:val="4"/>
            <w:tcBorders>
              <w:top w:val="dotted" w:sz="4" w:space="0" w:color="7F7F7F"/>
              <w:left w:val="dotted" w:sz="4" w:space="0" w:color="7F7F7F"/>
              <w:bottom w:val="dotted" w:sz="4" w:space="0" w:color="7F7F7F"/>
              <w:right w:val="dotted" w:sz="4" w:space="0" w:color="7F7F7F"/>
            </w:tcBorders>
            <w:shd w:val="clear" w:color="auto" w:fill="DBE5F1"/>
            <w:vAlign w:val="center"/>
          </w:tcPr>
          <w:p w14:paraId="487BA503" w14:textId="78A1B18E" w:rsidR="00876D9E" w:rsidRPr="007F1CA2" w:rsidRDefault="00876D9E" w:rsidP="007F1CA2">
            <w:pPr>
              <w:pStyle w:val="Encabezado"/>
              <w:tabs>
                <w:tab w:val="clear" w:pos="4320"/>
                <w:tab w:val="clear" w:pos="8640"/>
              </w:tabs>
              <w:ind w:left="29"/>
              <w:rPr>
                <w:bCs/>
                <w:szCs w:val="20"/>
                <w:lang w:val="es-ES"/>
              </w:rPr>
            </w:pPr>
            <w:r w:rsidRPr="007F1CA2">
              <w:rPr>
                <w:bCs/>
                <w:szCs w:val="20"/>
                <w:lang w:val="es-ES"/>
              </w:rPr>
              <w:t>Dirección General Cuencas Hidrográficas del Minist</w:t>
            </w:r>
            <w:r w:rsidR="00E448C1" w:rsidRPr="007F1CA2">
              <w:rPr>
                <w:bCs/>
                <w:szCs w:val="20"/>
                <w:lang w:val="es-ES"/>
              </w:rPr>
              <w:t xml:space="preserve">erio del Poder  Popular para </w:t>
            </w:r>
            <w:r w:rsidRPr="007F1CA2">
              <w:rPr>
                <w:bCs/>
                <w:szCs w:val="20"/>
                <w:lang w:val="es-ES"/>
              </w:rPr>
              <w:t xml:space="preserve">Ecosocialismo y Aguas  </w:t>
            </w:r>
          </w:p>
        </w:tc>
      </w:tr>
      <w:tr w:rsidR="00876D9E" w:rsidRPr="007F1CA2" w14:paraId="0B695385" w14:textId="77777777" w:rsidTr="00013C42">
        <w:trPr>
          <w:gridAfter w:val="2"/>
          <w:wAfter w:w="19" w:type="dxa"/>
          <w:trHeight w:val="409"/>
        </w:trPr>
        <w:tc>
          <w:tcPr>
            <w:tcW w:w="3119" w:type="dxa"/>
            <w:tcBorders>
              <w:top w:val="dotted" w:sz="4" w:space="0" w:color="7F7F7F"/>
              <w:left w:val="dotted" w:sz="4" w:space="0" w:color="7F7F7F"/>
              <w:bottom w:val="single" w:sz="18" w:space="0" w:color="595959"/>
              <w:right w:val="dotted" w:sz="4" w:space="0" w:color="7F7F7F"/>
            </w:tcBorders>
            <w:shd w:val="clear" w:color="auto" w:fill="auto"/>
            <w:vAlign w:val="center"/>
          </w:tcPr>
          <w:p w14:paraId="37186F47" w14:textId="77777777" w:rsidR="00876D9E" w:rsidRPr="007F1CA2" w:rsidRDefault="00876D9E" w:rsidP="007F1CA2">
            <w:pPr>
              <w:pStyle w:val="Encabezado"/>
              <w:tabs>
                <w:tab w:val="clear" w:pos="4320"/>
                <w:tab w:val="clear" w:pos="8640"/>
              </w:tabs>
              <w:ind w:left="29"/>
              <w:rPr>
                <w:b/>
                <w:bCs/>
                <w:szCs w:val="20"/>
                <w:lang w:val="es-ES"/>
              </w:rPr>
            </w:pPr>
            <w:r w:rsidRPr="007F1CA2">
              <w:rPr>
                <w:b/>
                <w:bCs/>
                <w:szCs w:val="20"/>
                <w:lang w:val="es-ES"/>
              </w:rPr>
              <w:t>Organismo financiero</w:t>
            </w:r>
          </w:p>
        </w:tc>
        <w:tc>
          <w:tcPr>
            <w:tcW w:w="6672" w:type="dxa"/>
            <w:gridSpan w:val="4"/>
            <w:tcBorders>
              <w:top w:val="dotted" w:sz="4" w:space="0" w:color="7F7F7F"/>
              <w:left w:val="dotted" w:sz="4" w:space="0" w:color="7F7F7F"/>
              <w:bottom w:val="single" w:sz="18" w:space="0" w:color="595959"/>
              <w:right w:val="dotted" w:sz="4" w:space="0" w:color="7F7F7F"/>
            </w:tcBorders>
            <w:shd w:val="clear" w:color="auto" w:fill="auto"/>
            <w:vAlign w:val="center"/>
          </w:tcPr>
          <w:p w14:paraId="3F71CA43" w14:textId="77777777" w:rsidR="00876D9E" w:rsidRPr="007F1CA2" w:rsidRDefault="00876D9E" w:rsidP="007F1CA2">
            <w:pPr>
              <w:pStyle w:val="Encabezado"/>
              <w:tabs>
                <w:tab w:val="clear" w:pos="4320"/>
                <w:tab w:val="clear" w:pos="8640"/>
              </w:tabs>
              <w:ind w:left="29"/>
              <w:rPr>
                <w:bCs/>
                <w:szCs w:val="20"/>
                <w:lang w:val="es-ES"/>
              </w:rPr>
            </w:pPr>
            <w:r w:rsidRPr="007F1CA2">
              <w:rPr>
                <w:bCs/>
                <w:szCs w:val="20"/>
                <w:lang w:val="es-ES"/>
              </w:rPr>
              <w:t>Banco Central de Venezuela</w:t>
            </w:r>
          </w:p>
        </w:tc>
      </w:tr>
    </w:tbl>
    <w:p w14:paraId="480089A3" w14:textId="77777777" w:rsidR="00E369D2" w:rsidRPr="007F1CA2" w:rsidRDefault="00E369D2" w:rsidP="007F1CA2">
      <w:pPr>
        <w:jc w:val="both"/>
        <w:rPr>
          <w:rFonts w:ascii="Arial" w:hAnsi="Arial" w:cs="Arial"/>
          <w:lang w:val="es-ES"/>
        </w:rPr>
        <w:sectPr w:rsidR="00E369D2" w:rsidRPr="007F1CA2" w:rsidSect="0017718B">
          <w:pgSz w:w="11909" w:h="16834" w:code="9"/>
          <w:pgMar w:top="1440" w:right="1440" w:bottom="1440" w:left="1440" w:header="720" w:footer="720" w:gutter="0"/>
          <w:pgNumType w:fmt="lowerRoman"/>
          <w:cols w:space="720"/>
        </w:sectPr>
      </w:pPr>
    </w:p>
    <w:p w14:paraId="14F969E3" w14:textId="77777777" w:rsidR="00397F7D" w:rsidRPr="007F1CA2" w:rsidRDefault="00397F7D" w:rsidP="007F1CA2">
      <w:pPr>
        <w:keepNext/>
        <w:spacing w:before="240" w:after="160"/>
        <w:jc w:val="both"/>
        <w:outlineLvl w:val="0"/>
        <w:rPr>
          <w:rFonts w:ascii="Arial" w:hAnsi="Arial" w:cs="Arial"/>
          <w:b/>
          <w:color w:val="1C4171"/>
          <w:szCs w:val="28"/>
          <w:lang w:val="en-GB" w:eastAsia="en-US"/>
        </w:rPr>
      </w:pPr>
      <w:bookmarkStart w:id="15" w:name="_Toc507581204"/>
      <w:bookmarkStart w:id="16" w:name="_Toc507581205"/>
      <w:bookmarkStart w:id="17" w:name="_Toc533189903"/>
      <w:r w:rsidRPr="007F1CA2">
        <w:rPr>
          <w:rFonts w:ascii="Arial" w:hAnsi="Arial" w:cs="Arial"/>
          <w:b/>
          <w:color w:val="1C4171"/>
          <w:szCs w:val="28"/>
          <w:lang w:val="en-GB" w:eastAsia="en-US"/>
        </w:rPr>
        <w:lastRenderedPageBreak/>
        <w:t>Executive Summary</w:t>
      </w:r>
      <w:bookmarkEnd w:id="15"/>
      <w:bookmarkEnd w:id="17"/>
      <w:r w:rsidRPr="007F1CA2">
        <w:rPr>
          <w:rFonts w:ascii="Arial" w:hAnsi="Arial" w:cs="Arial"/>
          <w:b/>
          <w:color w:val="1C4171"/>
          <w:szCs w:val="28"/>
          <w:lang w:val="en-GB" w:eastAsia="en-US"/>
        </w:rPr>
        <w:t xml:space="preserve"> </w:t>
      </w:r>
    </w:p>
    <w:p w14:paraId="545E7DD3" w14:textId="336C846D" w:rsidR="00772329" w:rsidRPr="00772329" w:rsidRDefault="00397F7D" w:rsidP="007F1CA2">
      <w:pPr>
        <w:numPr>
          <w:ilvl w:val="0"/>
          <w:numId w:val="14"/>
        </w:numPr>
        <w:tabs>
          <w:tab w:val="num" w:pos="426"/>
          <w:tab w:val="num" w:pos="567"/>
        </w:tabs>
        <w:suppressAutoHyphens/>
        <w:spacing w:after="120" w:line="276" w:lineRule="auto"/>
        <w:ind w:left="0" w:firstLine="0"/>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 xml:space="preserve">The Project for the Social Integral Development and its Interrelation with Climate Change in </w:t>
      </w:r>
      <w:r w:rsidRPr="00CE5BCC">
        <w:rPr>
          <w:rFonts w:ascii="Arial" w:eastAsia="MS Mincho" w:hAnsi="Arial" w:cs="Arial"/>
          <w:color w:val="000000"/>
          <w:kern w:val="2"/>
          <w:sz w:val="20"/>
          <w:szCs w:val="20"/>
          <w:lang w:val="en-US" w:eastAsia="en-US"/>
        </w:rPr>
        <w:t xml:space="preserve">Watersheds in Lara and Falcon States (PDELAFA-GEF) was </w:t>
      </w:r>
      <w:r w:rsidR="00947750">
        <w:rPr>
          <w:rFonts w:ascii="Arial" w:eastAsia="MS Mincho" w:hAnsi="Arial" w:cs="Arial"/>
          <w:color w:val="000000"/>
          <w:kern w:val="2"/>
          <w:sz w:val="20"/>
          <w:szCs w:val="20"/>
          <w:lang w:val="en-US" w:eastAsia="en-US"/>
        </w:rPr>
        <w:t>ap</w:t>
      </w:r>
      <w:r w:rsidR="00947750">
        <w:rPr>
          <w:rFonts w:ascii="Arial" w:eastAsia="MS Mincho" w:hAnsi="Arial" w:cs="Arial"/>
          <w:color w:val="000000"/>
          <w:kern w:val="2"/>
          <w:sz w:val="20"/>
          <w:szCs w:val="20"/>
          <w:lang w:val="en-US" w:eastAsia="en-US"/>
        </w:rPr>
        <w:t>proved</w:t>
      </w:r>
      <w:r w:rsidRPr="00CE5BCC">
        <w:rPr>
          <w:rFonts w:ascii="Arial" w:eastAsia="MS Mincho" w:hAnsi="Arial" w:cs="Arial"/>
          <w:color w:val="000000"/>
          <w:kern w:val="2"/>
          <w:sz w:val="20"/>
          <w:szCs w:val="20"/>
          <w:lang w:val="en-US" w:eastAsia="en-US"/>
        </w:rPr>
        <w:t xml:space="preserve"> </w:t>
      </w:r>
      <w:r w:rsidR="00581BDB">
        <w:rPr>
          <w:rFonts w:ascii="Arial" w:eastAsia="MS Mincho" w:hAnsi="Arial" w:cs="Arial"/>
          <w:color w:val="000000"/>
          <w:kern w:val="2"/>
          <w:sz w:val="20"/>
          <w:szCs w:val="20"/>
          <w:lang w:val="en-US" w:eastAsia="en-US"/>
        </w:rPr>
        <w:t xml:space="preserve">in </w:t>
      </w:r>
      <w:r w:rsidR="00581BDB">
        <w:rPr>
          <w:rFonts w:ascii="Arial" w:eastAsia="MS Mincho" w:hAnsi="Arial" w:cs="Arial"/>
          <w:bCs/>
          <w:color w:val="000000"/>
          <w:kern w:val="2"/>
          <w:sz w:val="20"/>
          <w:szCs w:val="20"/>
          <w:lang w:val="en-US" w:eastAsia="en-US"/>
        </w:rPr>
        <w:t xml:space="preserve">August 2012 </w:t>
      </w:r>
      <w:r w:rsidR="00947750">
        <w:rPr>
          <w:rFonts w:ascii="Arial" w:eastAsia="MS Mincho" w:hAnsi="Arial" w:cs="Arial"/>
          <w:color w:val="000000"/>
          <w:kern w:val="2"/>
          <w:sz w:val="20"/>
          <w:szCs w:val="20"/>
          <w:lang w:val="en-US" w:eastAsia="en-US"/>
        </w:rPr>
        <w:t>by</w:t>
      </w:r>
      <w:r w:rsidR="00947750" w:rsidRPr="00CE5BCC">
        <w:rPr>
          <w:rFonts w:ascii="Arial" w:eastAsia="MS Mincho" w:hAnsi="Arial" w:cs="Arial"/>
          <w:color w:val="000000"/>
          <w:kern w:val="2"/>
          <w:sz w:val="20"/>
          <w:szCs w:val="20"/>
          <w:lang w:val="en-US" w:eastAsia="en-US"/>
        </w:rPr>
        <w:t xml:space="preserve"> </w:t>
      </w:r>
      <w:r w:rsidRPr="00CE5BCC">
        <w:rPr>
          <w:rFonts w:ascii="Arial" w:eastAsia="MS Mincho" w:hAnsi="Arial" w:cs="Arial"/>
          <w:color w:val="000000"/>
          <w:kern w:val="2"/>
          <w:sz w:val="20"/>
          <w:szCs w:val="20"/>
          <w:lang w:val="en-US" w:eastAsia="en-US"/>
        </w:rPr>
        <w:t xml:space="preserve">the Global Environmental Facility (GEF) </w:t>
      </w:r>
      <w:r w:rsidR="00947750">
        <w:rPr>
          <w:rFonts w:ascii="Arial" w:eastAsia="MS Mincho" w:hAnsi="Arial" w:cs="Arial"/>
          <w:bCs/>
          <w:color w:val="000000"/>
          <w:kern w:val="2"/>
          <w:sz w:val="20"/>
          <w:szCs w:val="20"/>
          <w:lang w:val="en-US" w:eastAsia="en-US"/>
        </w:rPr>
        <w:t>and June 2013</w:t>
      </w:r>
      <w:r w:rsidR="00581BDB">
        <w:rPr>
          <w:rFonts w:ascii="Arial" w:eastAsia="MS Mincho" w:hAnsi="Arial" w:cs="Arial"/>
          <w:bCs/>
          <w:color w:val="000000"/>
          <w:kern w:val="2"/>
          <w:sz w:val="20"/>
          <w:szCs w:val="20"/>
          <w:lang w:val="en-US" w:eastAsia="en-US"/>
        </w:rPr>
        <w:t xml:space="preserve"> by</w:t>
      </w:r>
      <w:r w:rsidR="00947750">
        <w:rPr>
          <w:rFonts w:ascii="Arial" w:eastAsia="MS Mincho" w:hAnsi="Arial" w:cs="Arial"/>
          <w:bCs/>
          <w:color w:val="000000"/>
          <w:kern w:val="2"/>
          <w:sz w:val="20"/>
          <w:szCs w:val="20"/>
          <w:lang w:val="en-US" w:eastAsia="en-US"/>
        </w:rPr>
        <w:t xml:space="preserve"> </w:t>
      </w:r>
      <w:r w:rsidRPr="00CE5BCC">
        <w:rPr>
          <w:rFonts w:ascii="Arial" w:eastAsia="MS Mincho" w:hAnsi="Arial" w:cs="Arial"/>
          <w:color w:val="000000"/>
          <w:kern w:val="2"/>
          <w:sz w:val="20"/>
          <w:szCs w:val="20"/>
          <w:lang w:val="en-US" w:eastAsia="en-US"/>
        </w:rPr>
        <w:t xml:space="preserve">the International Fund for Agriculture Development (IFAD) </w:t>
      </w:r>
      <w:r w:rsidR="00581BDB">
        <w:rPr>
          <w:rFonts w:ascii="Arial" w:eastAsia="MS Mincho" w:hAnsi="Arial" w:cs="Arial"/>
          <w:bCs/>
          <w:color w:val="000000"/>
          <w:kern w:val="2"/>
          <w:sz w:val="20"/>
          <w:szCs w:val="20"/>
          <w:lang w:val="en-US" w:eastAsia="en-US"/>
        </w:rPr>
        <w:t>with a period of four years (2013-2017) for a total amount of USD $ 13,944,600</w:t>
      </w:r>
      <w:r w:rsidR="004D3539">
        <w:rPr>
          <w:rFonts w:ascii="Arial" w:eastAsia="MS Mincho" w:hAnsi="Arial" w:cs="Arial"/>
          <w:bCs/>
          <w:color w:val="000000"/>
          <w:kern w:val="2"/>
          <w:sz w:val="20"/>
          <w:szCs w:val="20"/>
          <w:lang w:val="en-US" w:eastAsia="en-US"/>
        </w:rPr>
        <w:t xml:space="preserve"> of which</w:t>
      </w:r>
      <w:r w:rsidR="00581BDB">
        <w:rPr>
          <w:rFonts w:ascii="Arial" w:eastAsia="MS Mincho" w:hAnsi="Arial" w:cs="Arial"/>
          <w:bCs/>
          <w:color w:val="000000"/>
          <w:kern w:val="2"/>
          <w:sz w:val="20"/>
          <w:szCs w:val="20"/>
          <w:lang w:val="en-US" w:eastAsia="en-US"/>
        </w:rPr>
        <w:t xml:space="preserve"> USD $ 3,635,000 corresponding to the GEF donation and USD $ 10,309,600 </w:t>
      </w:r>
      <w:r w:rsidR="00772329">
        <w:rPr>
          <w:rFonts w:ascii="Arial" w:eastAsia="MS Mincho" w:hAnsi="Arial" w:cs="Arial"/>
          <w:bCs/>
          <w:color w:val="000000"/>
          <w:kern w:val="2"/>
          <w:sz w:val="20"/>
          <w:szCs w:val="20"/>
          <w:lang w:val="en-US" w:eastAsia="en-US"/>
        </w:rPr>
        <w:t xml:space="preserve">of the </w:t>
      </w:r>
      <w:r w:rsidR="00581BDB">
        <w:rPr>
          <w:rFonts w:ascii="Arial" w:eastAsia="MS Mincho" w:hAnsi="Arial" w:cs="Arial"/>
          <w:bCs/>
          <w:color w:val="000000"/>
          <w:kern w:val="2"/>
          <w:sz w:val="20"/>
          <w:szCs w:val="20"/>
          <w:lang w:val="en-US" w:eastAsia="en-US"/>
        </w:rPr>
        <w:t>government counterpart</w:t>
      </w:r>
      <w:r w:rsidR="004D3539">
        <w:rPr>
          <w:rFonts w:ascii="Arial" w:eastAsia="MS Mincho" w:hAnsi="Arial" w:cs="Arial"/>
          <w:bCs/>
          <w:color w:val="000000"/>
          <w:kern w:val="2"/>
          <w:sz w:val="20"/>
          <w:szCs w:val="20"/>
          <w:lang w:val="en-US" w:eastAsia="en-US"/>
        </w:rPr>
        <w:t>.</w:t>
      </w:r>
    </w:p>
    <w:p w14:paraId="5E43DD59" w14:textId="42743EFA" w:rsidR="00397F7D" w:rsidRPr="00F7327A" w:rsidRDefault="00CF6B7B" w:rsidP="00F04CD0">
      <w:pPr>
        <w:numPr>
          <w:ilvl w:val="0"/>
          <w:numId w:val="14"/>
        </w:numPr>
        <w:tabs>
          <w:tab w:val="num" w:pos="426"/>
          <w:tab w:val="num" w:pos="567"/>
        </w:tabs>
        <w:suppressAutoHyphens/>
        <w:spacing w:after="120" w:line="276" w:lineRule="auto"/>
        <w:ind w:left="0" w:firstLine="0"/>
        <w:jc w:val="both"/>
        <w:rPr>
          <w:rFonts w:ascii="Arial" w:eastAsia="MS Mincho" w:hAnsi="Arial" w:cs="Arial"/>
          <w:color w:val="000000"/>
          <w:kern w:val="2"/>
          <w:sz w:val="20"/>
          <w:szCs w:val="20"/>
          <w:lang w:val="en-US" w:eastAsia="en-US"/>
        </w:rPr>
      </w:pPr>
      <w:r>
        <w:rPr>
          <w:rFonts w:ascii="Arial" w:eastAsia="MS Mincho" w:hAnsi="Arial" w:cs="Arial"/>
          <w:color w:val="000000"/>
          <w:kern w:val="2"/>
          <w:sz w:val="20"/>
          <w:szCs w:val="20"/>
          <w:lang w:val="en-US" w:eastAsia="en-US"/>
        </w:rPr>
        <w:t>GEF approved the donation and</w:t>
      </w:r>
      <w:r w:rsidR="000D5475">
        <w:rPr>
          <w:rFonts w:ascii="Arial" w:eastAsia="MS Mincho" w:hAnsi="Arial" w:cs="Arial"/>
          <w:color w:val="000000"/>
          <w:kern w:val="2"/>
          <w:sz w:val="20"/>
          <w:szCs w:val="20"/>
          <w:lang w:val="en-US" w:eastAsia="en-US"/>
        </w:rPr>
        <w:t xml:space="preserve"> designated</w:t>
      </w:r>
      <w:r w:rsidR="00D32767">
        <w:rPr>
          <w:rFonts w:ascii="Arial" w:eastAsia="MS Mincho" w:hAnsi="Arial" w:cs="Arial"/>
          <w:color w:val="000000"/>
          <w:kern w:val="2"/>
          <w:sz w:val="20"/>
          <w:szCs w:val="20"/>
          <w:lang w:val="en-US" w:eastAsia="en-US"/>
        </w:rPr>
        <w:t xml:space="preserve"> to IFAD</w:t>
      </w:r>
      <w:r>
        <w:rPr>
          <w:rFonts w:ascii="Arial" w:eastAsia="MS Mincho" w:hAnsi="Arial" w:cs="Arial"/>
          <w:color w:val="000000"/>
          <w:kern w:val="2"/>
          <w:sz w:val="20"/>
          <w:szCs w:val="20"/>
          <w:lang w:val="en-US" w:eastAsia="en-US"/>
        </w:rPr>
        <w:t xml:space="preserve"> </w:t>
      </w:r>
      <w:r w:rsidR="009B2C8E" w:rsidRPr="009B2C8E">
        <w:rPr>
          <w:rFonts w:ascii="Arial" w:eastAsia="MS Mincho" w:hAnsi="Arial" w:cs="Arial"/>
          <w:color w:val="000000"/>
          <w:kern w:val="2"/>
          <w:sz w:val="20"/>
          <w:szCs w:val="20"/>
          <w:lang w:val="en-US" w:eastAsia="en-US"/>
        </w:rPr>
        <w:t>as the implementing agency to assist the Government of Venezuela in the execution of the Project and manage the resources of the donation</w:t>
      </w:r>
      <w:r w:rsidR="009B2C8E">
        <w:rPr>
          <w:rFonts w:ascii="Arial" w:eastAsia="MS Mincho" w:hAnsi="Arial" w:cs="Arial"/>
          <w:color w:val="000000"/>
          <w:kern w:val="2"/>
          <w:sz w:val="20"/>
          <w:szCs w:val="20"/>
          <w:lang w:val="en-US" w:eastAsia="en-US"/>
        </w:rPr>
        <w:t>.</w:t>
      </w:r>
      <w:r w:rsidR="009B2C8E" w:rsidRPr="009B2C8E" w:rsidDel="00581BDB">
        <w:rPr>
          <w:rFonts w:ascii="Arial" w:eastAsia="MS Mincho" w:hAnsi="Arial" w:cs="Arial"/>
          <w:color w:val="000000"/>
          <w:kern w:val="2"/>
          <w:sz w:val="20"/>
          <w:szCs w:val="20"/>
          <w:lang w:val="en-US" w:eastAsia="en-US"/>
        </w:rPr>
        <w:t xml:space="preserve"> </w:t>
      </w:r>
      <w:r w:rsidR="00B24CEB" w:rsidRPr="00B24CEB">
        <w:rPr>
          <w:rFonts w:ascii="Arial" w:eastAsia="MS Mincho" w:hAnsi="Arial" w:cs="Arial"/>
          <w:color w:val="000000"/>
          <w:kern w:val="2"/>
          <w:sz w:val="20"/>
          <w:szCs w:val="20"/>
          <w:lang w:val="en-US" w:eastAsia="en-US"/>
        </w:rPr>
        <w:t>Ministry of People's Power for the Environment</w:t>
      </w:r>
      <w:r w:rsidR="00B24CEB" w:rsidRPr="00B24CEB" w:rsidDel="00581BDB">
        <w:rPr>
          <w:rFonts w:ascii="Arial" w:eastAsia="MS Mincho" w:hAnsi="Arial" w:cs="Arial"/>
          <w:color w:val="000000"/>
          <w:kern w:val="2"/>
          <w:sz w:val="20"/>
          <w:szCs w:val="20"/>
          <w:lang w:val="en-US" w:eastAsia="en-US"/>
        </w:rPr>
        <w:t xml:space="preserve"> </w:t>
      </w:r>
      <w:r w:rsidR="00E50212">
        <w:rPr>
          <w:rFonts w:ascii="Arial" w:eastAsia="MS Mincho" w:hAnsi="Arial" w:cs="Arial"/>
          <w:color w:val="000000"/>
          <w:kern w:val="2"/>
          <w:sz w:val="20"/>
          <w:szCs w:val="20"/>
          <w:lang w:val="en-US" w:eastAsia="en-US"/>
        </w:rPr>
        <w:t>signed the Financing Agreement with IFAD</w:t>
      </w:r>
      <w:r w:rsidR="00D30F1C">
        <w:rPr>
          <w:rFonts w:ascii="Arial" w:eastAsia="MS Mincho" w:hAnsi="Arial" w:cs="Arial"/>
          <w:color w:val="000000"/>
          <w:kern w:val="2"/>
          <w:sz w:val="20"/>
          <w:szCs w:val="20"/>
          <w:lang w:val="en-US" w:eastAsia="en-US"/>
        </w:rPr>
        <w:t xml:space="preserve"> as the rec</w:t>
      </w:r>
      <w:r w:rsidR="00E17246">
        <w:rPr>
          <w:rFonts w:ascii="Arial" w:eastAsia="MS Mincho" w:hAnsi="Arial" w:cs="Arial"/>
          <w:color w:val="000000"/>
          <w:kern w:val="2"/>
          <w:sz w:val="20"/>
          <w:szCs w:val="20"/>
          <w:lang w:val="en-US" w:eastAsia="en-US"/>
        </w:rPr>
        <w:t>ipient</w:t>
      </w:r>
      <w:r w:rsidR="00D30F1C">
        <w:rPr>
          <w:rFonts w:ascii="Arial" w:eastAsia="MS Mincho" w:hAnsi="Arial" w:cs="Arial"/>
          <w:color w:val="000000"/>
          <w:kern w:val="2"/>
          <w:sz w:val="20"/>
          <w:szCs w:val="20"/>
          <w:lang w:val="en-US" w:eastAsia="en-US"/>
        </w:rPr>
        <w:t xml:space="preserve"> organism and</w:t>
      </w:r>
      <w:r w:rsidR="00E50212">
        <w:rPr>
          <w:rFonts w:ascii="Arial" w:eastAsia="MS Mincho" w:hAnsi="Arial" w:cs="Arial"/>
          <w:color w:val="000000"/>
          <w:kern w:val="2"/>
          <w:sz w:val="20"/>
          <w:szCs w:val="20"/>
          <w:lang w:val="en-US" w:eastAsia="en-US"/>
        </w:rPr>
        <w:t xml:space="preserve"> </w:t>
      </w:r>
      <w:r w:rsidR="008E6E47" w:rsidRPr="008E6E47">
        <w:rPr>
          <w:rFonts w:ascii="Arial" w:eastAsia="MS Mincho" w:hAnsi="Arial" w:cs="Arial"/>
          <w:color w:val="000000"/>
          <w:kern w:val="2"/>
          <w:sz w:val="20"/>
          <w:szCs w:val="20"/>
          <w:lang w:val="en-US" w:eastAsia="en-US"/>
        </w:rPr>
        <w:t xml:space="preserve">Ministry of Popular Power for </w:t>
      </w:r>
      <w:proofErr w:type="spellStart"/>
      <w:r w:rsidR="008E6E47" w:rsidRPr="008E6E47">
        <w:rPr>
          <w:rFonts w:ascii="Arial" w:eastAsia="MS Mincho" w:hAnsi="Arial" w:cs="Arial"/>
          <w:color w:val="000000"/>
          <w:kern w:val="2"/>
          <w:sz w:val="20"/>
          <w:szCs w:val="20"/>
          <w:lang w:val="en-US" w:eastAsia="en-US"/>
        </w:rPr>
        <w:t>Ecosocialism</w:t>
      </w:r>
      <w:proofErr w:type="spellEnd"/>
      <w:r w:rsidR="008E6E47" w:rsidRPr="008E6E47">
        <w:rPr>
          <w:rFonts w:ascii="Arial" w:eastAsia="MS Mincho" w:hAnsi="Arial" w:cs="Arial"/>
          <w:color w:val="000000"/>
          <w:kern w:val="2"/>
          <w:sz w:val="20"/>
          <w:szCs w:val="20"/>
          <w:lang w:val="en-US" w:eastAsia="en-US"/>
        </w:rPr>
        <w:t xml:space="preserve"> and Water</w:t>
      </w:r>
      <w:r w:rsidR="00D30F1C">
        <w:rPr>
          <w:rFonts w:ascii="Arial" w:eastAsia="MS Mincho" w:hAnsi="Arial" w:cs="Arial"/>
          <w:color w:val="000000"/>
          <w:kern w:val="2"/>
          <w:sz w:val="20"/>
          <w:szCs w:val="20"/>
          <w:lang w:val="en-US" w:eastAsia="en-US"/>
        </w:rPr>
        <w:t xml:space="preserve"> </w:t>
      </w:r>
      <w:r w:rsidR="00B37CA8">
        <w:rPr>
          <w:rFonts w:ascii="Arial" w:eastAsia="MS Mincho" w:hAnsi="Arial" w:cs="Arial"/>
          <w:color w:val="000000"/>
          <w:kern w:val="2"/>
          <w:sz w:val="20"/>
          <w:szCs w:val="20"/>
          <w:lang w:val="en-US" w:eastAsia="en-US"/>
        </w:rPr>
        <w:t xml:space="preserve">(MINEA) </w:t>
      </w:r>
      <w:r w:rsidR="00D30F1C">
        <w:rPr>
          <w:rFonts w:ascii="Arial" w:eastAsia="MS Mincho" w:hAnsi="Arial" w:cs="Arial"/>
          <w:color w:val="000000"/>
          <w:kern w:val="2"/>
          <w:sz w:val="20"/>
          <w:szCs w:val="20"/>
          <w:lang w:val="en-US" w:eastAsia="en-US"/>
        </w:rPr>
        <w:t>as</w:t>
      </w:r>
      <w:r w:rsidR="00A17C78">
        <w:rPr>
          <w:rFonts w:ascii="Arial" w:eastAsia="MS Mincho" w:hAnsi="Arial" w:cs="Arial"/>
          <w:color w:val="000000"/>
          <w:kern w:val="2"/>
          <w:sz w:val="20"/>
          <w:szCs w:val="20"/>
          <w:lang w:val="en-US" w:eastAsia="en-US"/>
        </w:rPr>
        <w:t xml:space="preserve"> the </w:t>
      </w:r>
      <w:r w:rsidR="00006D93">
        <w:rPr>
          <w:rFonts w:ascii="Arial" w:eastAsia="MS Mincho" w:hAnsi="Arial" w:cs="Arial"/>
          <w:color w:val="000000"/>
          <w:kern w:val="2"/>
          <w:sz w:val="20"/>
          <w:szCs w:val="20"/>
          <w:lang w:val="en-US" w:eastAsia="en-US"/>
        </w:rPr>
        <w:t xml:space="preserve">agency </w:t>
      </w:r>
      <w:r w:rsidR="00A17C78">
        <w:rPr>
          <w:rFonts w:ascii="Arial" w:eastAsia="MS Mincho" w:hAnsi="Arial" w:cs="Arial"/>
          <w:color w:val="000000"/>
          <w:kern w:val="2"/>
          <w:sz w:val="20"/>
          <w:szCs w:val="20"/>
          <w:lang w:val="en-US" w:eastAsia="en-US"/>
        </w:rPr>
        <w:t>executing of the project.</w:t>
      </w:r>
    </w:p>
    <w:p w14:paraId="7AB6D995" w14:textId="71AB09E6" w:rsidR="00441621" w:rsidRDefault="00397F7D" w:rsidP="007F1CA2">
      <w:pPr>
        <w:numPr>
          <w:ilvl w:val="0"/>
          <w:numId w:val="14"/>
        </w:numPr>
        <w:tabs>
          <w:tab w:val="num" w:pos="426"/>
          <w:tab w:val="num" w:pos="567"/>
        </w:tabs>
        <w:suppressAutoHyphens/>
        <w:spacing w:after="120" w:line="276" w:lineRule="auto"/>
        <w:ind w:left="0" w:firstLine="0"/>
        <w:jc w:val="both"/>
        <w:rPr>
          <w:rFonts w:ascii="Arial" w:eastAsia="MS Mincho" w:hAnsi="Arial" w:cs="Arial"/>
          <w:bCs/>
          <w:color w:val="000000"/>
          <w:kern w:val="2"/>
          <w:sz w:val="20"/>
          <w:szCs w:val="20"/>
          <w:lang w:val="en-US" w:eastAsia="en-US"/>
        </w:rPr>
      </w:pPr>
      <w:r w:rsidRPr="00CE5BCC">
        <w:rPr>
          <w:rFonts w:ascii="Arial" w:eastAsia="MS Mincho" w:hAnsi="Arial" w:cs="Arial"/>
          <w:b/>
          <w:bCs/>
          <w:color w:val="4472C4"/>
          <w:kern w:val="2"/>
          <w:sz w:val="20"/>
          <w:szCs w:val="20"/>
          <w:lang w:val="en-US" w:eastAsia="en-US"/>
        </w:rPr>
        <w:t xml:space="preserve">PDELAFA-GEF </w:t>
      </w:r>
      <w:r w:rsidR="00C52EFC">
        <w:rPr>
          <w:rFonts w:ascii="Arial" w:eastAsia="MS Mincho" w:hAnsi="Arial" w:cs="Arial"/>
          <w:b/>
          <w:bCs/>
          <w:color w:val="4472C4"/>
          <w:kern w:val="2"/>
          <w:sz w:val="20"/>
          <w:szCs w:val="20"/>
          <w:lang w:val="en-US" w:eastAsia="en-US"/>
        </w:rPr>
        <w:t>g</w:t>
      </w:r>
      <w:r w:rsidRPr="00CE5BCC">
        <w:rPr>
          <w:rFonts w:ascii="Arial" w:eastAsia="MS Mincho" w:hAnsi="Arial" w:cs="Arial"/>
          <w:b/>
          <w:bCs/>
          <w:color w:val="4472C4"/>
          <w:kern w:val="2"/>
          <w:sz w:val="20"/>
          <w:szCs w:val="20"/>
          <w:lang w:val="en-US" w:eastAsia="en-US"/>
        </w:rPr>
        <w:t xml:space="preserve">eneral </w:t>
      </w:r>
      <w:r w:rsidR="00C52EFC">
        <w:rPr>
          <w:rFonts w:ascii="Arial" w:eastAsia="MS Mincho" w:hAnsi="Arial" w:cs="Arial"/>
          <w:b/>
          <w:bCs/>
          <w:color w:val="4472C4"/>
          <w:kern w:val="2"/>
          <w:sz w:val="20"/>
          <w:szCs w:val="20"/>
          <w:lang w:val="en-US" w:eastAsia="en-US"/>
        </w:rPr>
        <w:t>o</w:t>
      </w:r>
      <w:r w:rsidRPr="00CE5BCC">
        <w:rPr>
          <w:rFonts w:ascii="Arial" w:eastAsia="MS Mincho" w:hAnsi="Arial" w:cs="Arial"/>
          <w:b/>
          <w:bCs/>
          <w:color w:val="4472C4"/>
          <w:kern w:val="2"/>
          <w:sz w:val="20"/>
          <w:szCs w:val="20"/>
          <w:lang w:val="en-US" w:eastAsia="en-US"/>
        </w:rPr>
        <w:t>bjective</w:t>
      </w:r>
      <w:r w:rsidRPr="00CE5BCC">
        <w:rPr>
          <w:rFonts w:ascii="Arial" w:eastAsia="MS Mincho" w:hAnsi="Arial" w:cs="Arial"/>
          <w:bCs/>
          <w:color w:val="000000"/>
          <w:kern w:val="2"/>
          <w:sz w:val="20"/>
          <w:szCs w:val="20"/>
          <w:lang w:val="en-US" w:eastAsia="en-US"/>
        </w:rPr>
        <w:t xml:space="preserve"> </w:t>
      </w:r>
      <w:r w:rsidR="00890A31">
        <w:rPr>
          <w:rFonts w:ascii="Arial" w:eastAsia="MS Mincho" w:hAnsi="Arial" w:cs="Arial"/>
          <w:bCs/>
          <w:color w:val="000000"/>
          <w:kern w:val="2"/>
          <w:sz w:val="20"/>
          <w:szCs w:val="20"/>
          <w:lang w:val="en-US" w:eastAsia="en-US"/>
        </w:rPr>
        <w:t xml:space="preserve">was </w:t>
      </w:r>
      <w:r w:rsidRPr="00CE5BCC">
        <w:rPr>
          <w:rFonts w:ascii="Arial" w:eastAsia="MS Mincho" w:hAnsi="Arial" w:cs="Arial"/>
          <w:bCs/>
          <w:color w:val="000000"/>
          <w:kern w:val="2"/>
          <w:sz w:val="20"/>
          <w:szCs w:val="20"/>
          <w:lang w:val="en-US" w:eastAsia="en-US"/>
        </w:rPr>
        <w:t>to “Promote sustainable and climate-friendly rural development in the Lara and Falcón States, increasing the potential carbon reservoirs (stocks) in the region and at the same time encouraging sustainable production options best suited to climate change as means to reduce poverty”</w:t>
      </w:r>
    </w:p>
    <w:p w14:paraId="58283325" w14:textId="4CA71F19" w:rsidR="00397F7D" w:rsidRPr="00CE5BCC" w:rsidRDefault="00397F7D" w:rsidP="007F1CA2">
      <w:pPr>
        <w:numPr>
          <w:ilvl w:val="0"/>
          <w:numId w:val="14"/>
        </w:numPr>
        <w:tabs>
          <w:tab w:val="num" w:pos="426"/>
          <w:tab w:val="num" w:pos="567"/>
        </w:tabs>
        <w:suppressAutoHyphens/>
        <w:spacing w:after="120" w:line="276" w:lineRule="auto"/>
        <w:ind w:left="0" w:firstLine="0"/>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 xml:space="preserve">PDELAFA-GEF was to be executed in the semi-arid and sub humid areas of the Falcon State municipalities of </w:t>
      </w:r>
      <w:proofErr w:type="spellStart"/>
      <w:r w:rsidRPr="00CE5BCC">
        <w:rPr>
          <w:rFonts w:ascii="Arial" w:eastAsia="MS Mincho" w:hAnsi="Arial" w:cs="Arial"/>
          <w:color w:val="000000"/>
          <w:kern w:val="2"/>
          <w:sz w:val="20"/>
          <w:szCs w:val="20"/>
          <w:lang w:val="en-US" w:eastAsia="en-US"/>
        </w:rPr>
        <w:t>Buchivacoa</w:t>
      </w:r>
      <w:proofErr w:type="spellEnd"/>
      <w:r w:rsidRPr="00CE5BCC">
        <w:rPr>
          <w:rFonts w:ascii="Arial" w:eastAsia="MS Mincho" w:hAnsi="Arial" w:cs="Arial"/>
          <w:color w:val="000000"/>
          <w:kern w:val="2"/>
          <w:sz w:val="20"/>
          <w:szCs w:val="20"/>
          <w:lang w:val="en-US" w:eastAsia="en-US"/>
        </w:rPr>
        <w:t xml:space="preserve">, </w:t>
      </w:r>
      <w:proofErr w:type="spellStart"/>
      <w:r w:rsidRPr="00CE5BCC">
        <w:rPr>
          <w:rFonts w:ascii="Arial" w:eastAsia="MS Mincho" w:hAnsi="Arial" w:cs="Arial"/>
          <w:color w:val="000000"/>
          <w:kern w:val="2"/>
          <w:sz w:val="20"/>
          <w:szCs w:val="20"/>
          <w:lang w:val="en-US" w:eastAsia="en-US"/>
        </w:rPr>
        <w:t>Dabajuro</w:t>
      </w:r>
      <w:proofErr w:type="spellEnd"/>
      <w:r w:rsidRPr="00CE5BCC">
        <w:rPr>
          <w:rFonts w:ascii="Arial" w:eastAsia="MS Mincho" w:hAnsi="Arial" w:cs="Arial"/>
          <w:color w:val="000000"/>
          <w:kern w:val="2"/>
          <w:sz w:val="20"/>
          <w:szCs w:val="20"/>
          <w:lang w:val="en-US" w:eastAsia="en-US"/>
        </w:rPr>
        <w:t xml:space="preserve"> and Sucre as well as the municipalities of Crespo, </w:t>
      </w:r>
      <w:proofErr w:type="spellStart"/>
      <w:r w:rsidRPr="00CE5BCC">
        <w:rPr>
          <w:rFonts w:ascii="Arial" w:eastAsia="MS Mincho" w:hAnsi="Arial" w:cs="Arial"/>
          <w:color w:val="000000"/>
          <w:kern w:val="2"/>
          <w:sz w:val="20"/>
          <w:szCs w:val="20"/>
          <w:lang w:val="en-US" w:eastAsia="en-US"/>
        </w:rPr>
        <w:t>Iribarren</w:t>
      </w:r>
      <w:proofErr w:type="spellEnd"/>
      <w:r w:rsidRPr="00CE5BCC">
        <w:rPr>
          <w:rFonts w:ascii="Arial" w:eastAsia="MS Mincho" w:hAnsi="Arial" w:cs="Arial"/>
          <w:color w:val="000000"/>
          <w:kern w:val="2"/>
          <w:sz w:val="20"/>
          <w:szCs w:val="20"/>
          <w:lang w:val="en-US" w:eastAsia="en-US"/>
        </w:rPr>
        <w:t>, Jimenez and Moran in Lara State. For a total of 33 villages with a population of approximately 14</w:t>
      </w:r>
      <w:r w:rsidR="001B1DAA">
        <w:rPr>
          <w:rFonts w:ascii="Arial" w:eastAsia="MS Mincho" w:hAnsi="Arial" w:cs="Arial"/>
          <w:color w:val="000000"/>
          <w:kern w:val="2"/>
          <w:sz w:val="20"/>
          <w:szCs w:val="20"/>
          <w:lang w:val="en-US" w:eastAsia="en-US"/>
        </w:rPr>
        <w:t>,</w:t>
      </w:r>
      <w:r w:rsidRPr="00CE5BCC">
        <w:rPr>
          <w:rFonts w:ascii="Arial" w:eastAsia="MS Mincho" w:hAnsi="Arial" w:cs="Arial"/>
          <w:color w:val="000000"/>
          <w:kern w:val="2"/>
          <w:sz w:val="20"/>
          <w:szCs w:val="20"/>
          <w:lang w:val="en-US" w:eastAsia="en-US"/>
        </w:rPr>
        <w:t>468 people clustered in 3</w:t>
      </w:r>
      <w:r w:rsidR="001B1DAA">
        <w:rPr>
          <w:rFonts w:ascii="Arial" w:eastAsia="MS Mincho" w:hAnsi="Arial" w:cs="Arial"/>
          <w:color w:val="000000"/>
          <w:kern w:val="2"/>
          <w:sz w:val="20"/>
          <w:szCs w:val="20"/>
          <w:lang w:val="en-US" w:eastAsia="en-US"/>
        </w:rPr>
        <w:t>,</w:t>
      </w:r>
      <w:r w:rsidRPr="00CE5BCC">
        <w:rPr>
          <w:rFonts w:ascii="Arial" w:eastAsia="MS Mincho" w:hAnsi="Arial" w:cs="Arial"/>
          <w:color w:val="000000"/>
          <w:kern w:val="2"/>
          <w:sz w:val="20"/>
          <w:szCs w:val="20"/>
          <w:lang w:val="en-US" w:eastAsia="en-US"/>
        </w:rPr>
        <w:t>304 family groups.</w:t>
      </w:r>
    </w:p>
    <w:p w14:paraId="193EFCC4" w14:textId="2363EBD4" w:rsidR="00397F7D" w:rsidRPr="00CE5BCC" w:rsidRDefault="00397F7D" w:rsidP="007F1CA2">
      <w:pPr>
        <w:numPr>
          <w:ilvl w:val="0"/>
          <w:numId w:val="14"/>
        </w:numPr>
        <w:tabs>
          <w:tab w:val="num" w:pos="426"/>
          <w:tab w:val="num" w:pos="567"/>
        </w:tabs>
        <w:suppressAutoHyphens/>
        <w:spacing w:after="120" w:line="276" w:lineRule="auto"/>
        <w:ind w:left="0" w:firstLine="0"/>
        <w:jc w:val="both"/>
        <w:rPr>
          <w:rFonts w:ascii="Arial" w:eastAsia="MS Mincho" w:hAnsi="Arial" w:cs="Arial"/>
          <w:color w:val="000000"/>
          <w:kern w:val="2"/>
          <w:sz w:val="20"/>
          <w:szCs w:val="20"/>
          <w:lang w:val="en-GB" w:eastAsia="en-US"/>
        </w:rPr>
      </w:pPr>
      <w:r w:rsidRPr="00CE5BCC">
        <w:rPr>
          <w:rFonts w:ascii="Arial" w:eastAsia="MS Mincho" w:hAnsi="Arial" w:cs="Arial"/>
          <w:color w:val="000000"/>
          <w:kern w:val="2"/>
          <w:sz w:val="20"/>
          <w:szCs w:val="20"/>
          <w:lang w:val="en-US" w:eastAsia="en-US"/>
        </w:rPr>
        <w:t xml:space="preserve">The Project was </w:t>
      </w:r>
      <w:r w:rsidR="000459F5">
        <w:rPr>
          <w:rFonts w:ascii="Arial" w:eastAsia="MS Mincho" w:hAnsi="Arial" w:cs="Arial"/>
          <w:color w:val="000000"/>
          <w:kern w:val="2"/>
          <w:sz w:val="20"/>
          <w:szCs w:val="20"/>
          <w:lang w:val="en-US" w:eastAsia="en-US"/>
        </w:rPr>
        <w:t>organized in</w:t>
      </w:r>
      <w:r w:rsidRPr="00CE5BCC">
        <w:rPr>
          <w:rFonts w:ascii="Arial" w:eastAsia="MS Mincho" w:hAnsi="Arial" w:cs="Arial"/>
          <w:color w:val="000000"/>
          <w:kern w:val="2"/>
          <w:sz w:val="20"/>
          <w:szCs w:val="20"/>
          <w:lang w:val="en-US" w:eastAsia="en-US"/>
        </w:rPr>
        <w:t xml:space="preserve"> three </w:t>
      </w:r>
      <w:r w:rsidR="000459F5">
        <w:rPr>
          <w:rFonts w:ascii="Arial" w:eastAsia="MS Mincho" w:hAnsi="Arial" w:cs="Arial"/>
          <w:color w:val="000000"/>
          <w:kern w:val="2"/>
          <w:sz w:val="20"/>
          <w:szCs w:val="20"/>
          <w:lang w:val="en-US" w:eastAsia="en-US"/>
        </w:rPr>
        <w:t>c</w:t>
      </w:r>
      <w:r w:rsidRPr="00CE5BCC">
        <w:rPr>
          <w:rFonts w:ascii="Arial" w:eastAsia="MS Mincho" w:hAnsi="Arial" w:cs="Arial"/>
          <w:color w:val="000000"/>
          <w:kern w:val="2"/>
          <w:sz w:val="20"/>
          <w:szCs w:val="20"/>
          <w:lang w:val="en-US" w:eastAsia="en-US"/>
        </w:rPr>
        <w:t>omponents</w:t>
      </w:r>
      <w:r w:rsidRPr="00CE5BCC">
        <w:rPr>
          <w:rFonts w:ascii="Arial" w:eastAsia="MS Mincho" w:hAnsi="Arial" w:cs="Arial"/>
          <w:color w:val="000000"/>
          <w:kern w:val="2"/>
          <w:sz w:val="20"/>
          <w:szCs w:val="20"/>
          <w:lang w:val="en" w:eastAsia="en-US"/>
        </w:rPr>
        <w:t xml:space="preserve">: </w:t>
      </w:r>
      <w:r w:rsidR="000459F5">
        <w:rPr>
          <w:rFonts w:ascii="Arial" w:eastAsia="MS Mincho" w:hAnsi="Arial" w:cs="Arial"/>
          <w:color w:val="000000"/>
          <w:kern w:val="2"/>
          <w:sz w:val="20"/>
          <w:szCs w:val="20"/>
          <w:lang w:val="en-US" w:eastAsia="en-US"/>
        </w:rPr>
        <w:t>Component 1</w:t>
      </w:r>
      <w:r w:rsidRPr="00CE5BCC">
        <w:rPr>
          <w:rFonts w:ascii="Arial" w:eastAsia="MS Mincho" w:hAnsi="Arial" w:cs="Arial"/>
          <w:color w:val="000000"/>
          <w:kern w:val="2"/>
          <w:sz w:val="20"/>
          <w:szCs w:val="20"/>
          <w:lang w:val="en-US" w:eastAsia="en-US"/>
        </w:rPr>
        <w:t xml:space="preserve">) Mitigation measures to fix or increase carbon sequestration and </w:t>
      </w:r>
      <w:r w:rsidR="0027229A">
        <w:rPr>
          <w:rFonts w:ascii="Arial" w:eastAsia="MS Mincho" w:hAnsi="Arial" w:cs="Arial"/>
          <w:color w:val="000000"/>
          <w:kern w:val="2"/>
          <w:sz w:val="20"/>
          <w:szCs w:val="20"/>
          <w:lang w:val="en-US" w:eastAsia="en-US"/>
        </w:rPr>
        <w:t>avoid</w:t>
      </w:r>
      <w:r w:rsidR="0027229A" w:rsidRPr="00CE5BCC">
        <w:rPr>
          <w:rFonts w:ascii="Arial" w:eastAsia="MS Mincho" w:hAnsi="Arial" w:cs="Arial"/>
          <w:color w:val="000000"/>
          <w:kern w:val="2"/>
          <w:sz w:val="20"/>
          <w:szCs w:val="20"/>
          <w:lang w:val="en-US" w:eastAsia="en-US"/>
        </w:rPr>
        <w:t xml:space="preserve"> </w:t>
      </w:r>
      <w:r w:rsidRPr="00CE5BCC">
        <w:rPr>
          <w:rFonts w:ascii="Arial" w:eastAsia="MS Mincho" w:hAnsi="Arial" w:cs="Arial"/>
          <w:color w:val="000000"/>
          <w:kern w:val="2"/>
          <w:sz w:val="20"/>
          <w:szCs w:val="20"/>
          <w:lang w:val="en-US" w:eastAsia="en-US"/>
        </w:rPr>
        <w:t xml:space="preserve">greenhouse gas emissions; </w:t>
      </w:r>
      <w:r w:rsidR="000459F5">
        <w:rPr>
          <w:rFonts w:ascii="Arial" w:eastAsia="MS Mincho" w:hAnsi="Arial" w:cs="Arial"/>
          <w:color w:val="000000"/>
          <w:kern w:val="2"/>
          <w:sz w:val="20"/>
          <w:szCs w:val="20"/>
          <w:lang w:val="en-US" w:eastAsia="en-US"/>
        </w:rPr>
        <w:t xml:space="preserve">Component </w:t>
      </w:r>
      <w:r w:rsidR="000459F5">
        <w:rPr>
          <w:rFonts w:ascii="Arial" w:eastAsia="MS Mincho" w:hAnsi="Arial" w:cs="Arial"/>
          <w:color w:val="000000"/>
          <w:kern w:val="2"/>
          <w:sz w:val="20"/>
          <w:szCs w:val="20"/>
          <w:lang w:val="en-US" w:eastAsia="en-US"/>
        </w:rPr>
        <w:t>2</w:t>
      </w:r>
      <w:r w:rsidRPr="00CE5BCC">
        <w:rPr>
          <w:rFonts w:ascii="Arial" w:eastAsia="MS Mincho" w:hAnsi="Arial" w:cs="Arial"/>
          <w:color w:val="000000"/>
          <w:kern w:val="2"/>
          <w:sz w:val="20"/>
          <w:szCs w:val="20"/>
          <w:lang w:val="en-US" w:eastAsia="en-US"/>
        </w:rPr>
        <w:t xml:space="preserve">) </w:t>
      </w:r>
      <w:r w:rsidR="0027229A">
        <w:rPr>
          <w:rFonts w:ascii="Arial" w:eastAsia="MS Mincho" w:hAnsi="Arial" w:cs="Arial"/>
          <w:color w:val="000000"/>
          <w:kern w:val="2"/>
          <w:sz w:val="20"/>
          <w:szCs w:val="20"/>
          <w:lang w:val="en-US" w:eastAsia="en-US"/>
        </w:rPr>
        <w:t>Training</w:t>
      </w:r>
      <w:r w:rsidR="00D01B59">
        <w:rPr>
          <w:rFonts w:ascii="Arial" w:eastAsia="MS Mincho" w:hAnsi="Arial" w:cs="Arial"/>
          <w:color w:val="000000"/>
          <w:kern w:val="2"/>
          <w:sz w:val="20"/>
          <w:szCs w:val="20"/>
          <w:lang w:val="en-US" w:eastAsia="en-US"/>
        </w:rPr>
        <w:t xml:space="preserve"> in the methodology</w:t>
      </w:r>
      <w:r w:rsidR="0027229A" w:rsidRPr="00CE5BCC">
        <w:rPr>
          <w:rFonts w:ascii="Arial" w:eastAsia="MS Mincho" w:hAnsi="Arial" w:cs="Arial"/>
          <w:color w:val="000000"/>
          <w:kern w:val="2"/>
          <w:sz w:val="20"/>
          <w:szCs w:val="20"/>
          <w:lang w:val="en-US" w:eastAsia="en-US"/>
        </w:rPr>
        <w:t xml:space="preserve"> </w:t>
      </w:r>
      <w:r w:rsidRPr="00CE5BCC">
        <w:rPr>
          <w:rFonts w:ascii="Arial" w:eastAsia="MS Mincho" w:hAnsi="Arial" w:cs="Arial"/>
          <w:color w:val="000000"/>
          <w:kern w:val="2"/>
          <w:sz w:val="20"/>
          <w:szCs w:val="20"/>
          <w:lang w:val="en-US" w:eastAsia="en-US"/>
        </w:rPr>
        <w:t xml:space="preserve">for carbon monitoring and </w:t>
      </w:r>
      <w:r w:rsidR="00EF658F">
        <w:rPr>
          <w:rFonts w:ascii="Arial" w:eastAsia="MS Mincho" w:hAnsi="Arial" w:cs="Arial"/>
          <w:color w:val="000000"/>
          <w:kern w:val="2"/>
          <w:sz w:val="20"/>
          <w:szCs w:val="20"/>
          <w:lang w:val="en-US" w:eastAsia="en-US"/>
        </w:rPr>
        <w:t>Component 3</w:t>
      </w:r>
      <w:r w:rsidRPr="00CE5BCC">
        <w:rPr>
          <w:rFonts w:ascii="Arial" w:eastAsia="MS Mincho" w:hAnsi="Arial" w:cs="Arial"/>
          <w:color w:val="000000"/>
          <w:kern w:val="2"/>
          <w:sz w:val="20"/>
          <w:szCs w:val="20"/>
          <w:lang w:val="en-US" w:eastAsia="en-US"/>
        </w:rPr>
        <w:t xml:space="preserve">) Awareness, training and capacity building to </w:t>
      </w:r>
      <w:r w:rsidR="00E67AB6">
        <w:rPr>
          <w:rFonts w:ascii="Arial" w:eastAsia="MS Mincho" w:hAnsi="Arial" w:cs="Arial"/>
          <w:color w:val="000000"/>
          <w:kern w:val="2"/>
          <w:sz w:val="20"/>
          <w:szCs w:val="20"/>
          <w:lang w:val="en-US" w:eastAsia="en-US"/>
        </w:rPr>
        <w:t xml:space="preserve">assume the </w:t>
      </w:r>
      <w:r w:rsidR="00E67AB6">
        <w:rPr>
          <w:rFonts w:ascii="Arial" w:eastAsia="MS Mincho" w:hAnsi="Arial" w:cs="Arial"/>
          <w:color w:val="000000"/>
          <w:kern w:val="2"/>
          <w:sz w:val="20"/>
          <w:szCs w:val="20"/>
          <w:lang w:val="en-US" w:eastAsia="en-US"/>
        </w:rPr>
        <w:t>management of</w:t>
      </w:r>
      <w:r w:rsidRPr="00CE5BCC">
        <w:rPr>
          <w:rFonts w:ascii="Arial" w:eastAsia="MS Mincho" w:hAnsi="Arial" w:cs="Arial"/>
          <w:color w:val="000000"/>
          <w:kern w:val="2"/>
          <w:sz w:val="20"/>
          <w:szCs w:val="20"/>
          <w:lang w:val="en-US" w:eastAsia="en-US"/>
        </w:rPr>
        <w:t xml:space="preserve"> forest, soils and water</w:t>
      </w:r>
      <w:r w:rsidR="00E67AB6">
        <w:rPr>
          <w:rFonts w:ascii="Arial" w:eastAsia="MS Mincho" w:hAnsi="Arial" w:cs="Arial"/>
          <w:color w:val="000000"/>
          <w:kern w:val="2"/>
          <w:sz w:val="20"/>
          <w:szCs w:val="20"/>
          <w:lang w:val="en-US" w:eastAsia="en-US"/>
        </w:rPr>
        <w:t>.</w:t>
      </w:r>
      <w:r w:rsidRPr="00CE5BCC">
        <w:rPr>
          <w:rFonts w:ascii="Arial" w:eastAsia="MS Mincho" w:hAnsi="Arial" w:cs="Arial"/>
          <w:color w:val="000000"/>
          <w:kern w:val="2"/>
          <w:sz w:val="20"/>
          <w:szCs w:val="20"/>
          <w:lang w:val="en-US" w:eastAsia="en-US"/>
        </w:rPr>
        <w:t>.</w:t>
      </w:r>
    </w:p>
    <w:p w14:paraId="71ED059D" w14:textId="3BCA5C11" w:rsidR="00397F7D" w:rsidRPr="00E06A7B" w:rsidRDefault="00397F7D" w:rsidP="00DC4624">
      <w:pPr>
        <w:numPr>
          <w:ilvl w:val="0"/>
          <w:numId w:val="14"/>
        </w:numPr>
        <w:tabs>
          <w:tab w:val="num" w:pos="426"/>
          <w:tab w:val="num" w:pos="567"/>
        </w:tabs>
        <w:suppressAutoHyphens/>
        <w:spacing w:after="120" w:line="276" w:lineRule="auto"/>
        <w:ind w:left="0" w:firstLine="0"/>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Project w</w:t>
      </w:r>
      <w:r w:rsidR="0027229A">
        <w:rPr>
          <w:rFonts w:ascii="Arial" w:eastAsia="MS Mincho" w:hAnsi="Arial" w:cs="Arial"/>
          <w:color w:val="000000"/>
          <w:kern w:val="2"/>
          <w:sz w:val="20"/>
          <w:szCs w:val="20"/>
          <w:lang w:val="en-US" w:eastAsia="en-US"/>
        </w:rPr>
        <w:t xml:space="preserve">as </w:t>
      </w:r>
      <w:r w:rsidRPr="00CE5BCC">
        <w:rPr>
          <w:rFonts w:ascii="Arial" w:eastAsia="MS Mincho" w:hAnsi="Arial" w:cs="Arial"/>
          <w:color w:val="000000"/>
          <w:kern w:val="2"/>
          <w:sz w:val="20"/>
          <w:szCs w:val="20"/>
          <w:lang w:val="en-US" w:eastAsia="en-US"/>
        </w:rPr>
        <w:t>executed by</w:t>
      </w:r>
      <w:r w:rsidR="00B37CA8">
        <w:rPr>
          <w:rFonts w:ascii="Arial" w:eastAsia="MS Mincho" w:hAnsi="Arial" w:cs="Arial"/>
          <w:color w:val="000000"/>
          <w:kern w:val="2"/>
          <w:sz w:val="20"/>
          <w:szCs w:val="20"/>
          <w:lang w:val="en-US" w:eastAsia="en-US"/>
        </w:rPr>
        <w:t xml:space="preserve"> MINEA</w:t>
      </w:r>
      <w:r w:rsidRPr="00CE5BCC">
        <w:rPr>
          <w:rFonts w:ascii="Arial" w:eastAsia="MS Mincho" w:hAnsi="Arial" w:cs="Arial"/>
          <w:color w:val="000000"/>
          <w:kern w:val="2"/>
          <w:sz w:val="20"/>
          <w:szCs w:val="20"/>
          <w:lang w:val="en-US" w:eastAsia="en-US"/>
        </w:rPr>
        <w:t xml:space="preserve"> </w:t>
      </w:r>
      <w:r w:rsidR="00B37CA8">
        <w:rPr>
          <w:rFonts w:ascii="Arial" w:eastAsia="MS Mincho" w:hAnsi="Arial" w:cs="Arial"/>
          <w:color w:val="000000"/>
          <w:kern w:val="2"/>
          <w:sz w:val="20"/>
          <w:szCs w:val="20"/>
          <w:lang w:val="en-US" w:eastAsia="en-US"/>
        </w:rPr>
        <w:t>t</w:t>
      </w:r>
      <w:r w:rsidR="00DA1460">
        <w:rPr>
          <w:rFonts w:ascii="Arial" w:eastAsia="MS Mincho" w:hAnsi="Arial" w:cs="Arial"/>
          <w:color w:val="000000"/>
          <w:kern w:val="2"/>
          <w:sz w:val="20"/>
          <w:szCs w:val="20"/>
          <w:lang w:val="en-US" w:eastAsia="en-US"/>
        </w:rPr>
        <w:t xml:space="preserve">hrough </w:t>
      </w:r>
      <w:r w:rsidRPr="00CE5BCC">
        <w:rPr>
          <w:rFonts w:ascii="Arial" w:eastAsia="MS Mincho" w:hAnsi="Arial" w:cs="Arial"/>
          <w:color w:val="000000"/>
          <w:kern w:val="2"/>
          <w:sz w:val="20"/>
          <w:szCs w:val="20"/>
          <w:lang w:val="en-US" w:eastAsia="en-US"/>
        </w:rPr>
        <w:t>the Project Coordination Unit (PCU), with headquarters in Caracas and two Regional offices (Lara and Falcón). Caracas office was in charge of designing the strategies, planning, follow</w:t>
      </w:r>
      <w:r w:rsidR="0063663B" w:rsidRPr="00CE5BCC">
        <w:rPr>
          <w:rFonts w:ascii="Arial" w:eastAsia="MS Mincho" w:hAnsi="Arial" w:cs="Arial"/>
          <w:color w:val="000000"/>
          <w:kern w:val="2"/>
          <w:sz w:val="20"/>
          <w:szCs w:val="20"/>
          <w:lang w:val="en-US" w:eastAsia="en-US"/>
        </w:rPr>
        <w:t>ing</w:t>
      </w:r>
      <w:r w:rsidRPr="00CE5BCC">
        <w:rPr>
          <w:rFonts w:ascii="Arial" w:eastAsia="MS Mincho" w:hAnsi="Arial" w:cs="Arial"/>
          <w:color w:val="000000"/>
          <w:kern w:val="2"/>
          <w:sz w:val="20"/>
          <w:szCs w:val="20"/>
          <w:lang w:val="en-US" w:eastAsia="en-US"/>
        </w:rPr>
        <w:t xml:space="preserve"> up </w:t>
      </w:r>
      <w:r w:rsidR="00FE4C88" w:rsidRPr="00CE5BCC">
        <w:rPr>
          <w:rFonts w:ascii="Arial" w:eastAsia="MS Mincho" w:hAnsi="Arial" w:cs="Arial"/>
          <w:color w:val="000000"/>
          <w:kern w:val="2"/>
          <w:sz w:val="20"/>
          <w:szCs w:val="20"/>
          <w:lang w:val="en-US" w:eastAsia="en-US"/>
        </w:rPr>
        <w:t>and assessing</w:t>
      </w:r>
      <w:r w:rsidR="00823C30" w:rsidRPr="00CE5BCC">
        <w:rPr>
          <w:rFonts w:ascii="Arial" w:eastAsia="MS Mincho" w:hAnsi="Arial" w:cs="Arial"/>
          <w:color w:val="000000"/>
          <w:kern w:val="2"/>
          <w:sz w:val="20"/>
          <w:szCs w:val="20"/>
          <w:lang w:val="en-US" w:eastAsia="en-US"/>
        </w:rPr>
        <w:t xml:space="preserve"> </w:t>
      </w:r>
      <w:r w:rsidR="00FE4C88" w:rsidRPr="00CE5BCC">
        <w:rPr>
          <w:rFonts w:ascii="Arial" w:eastAsia="MS Mincho" w:hAnsi="Arial" w:cs="Arial"/>
          <w:color w:val="000000"/>
          <w:kern w:val="2"/>
          <w:sz w:val="20"/>
          <w:szCs w:val="20"/>
          <w:lang w:val="en-US" w:eastAsia="en-US"/>
        </w:rPr>
        <w:t xml:space="preserve">the execution </w:t>
      </w:r>
      <w:r w:rsidR="00823C30" w:rsidRPr="00CE5BCC">
        <w:rPr>
          <w:rFonts w:ascii="Arial" w:eastAsia="MS Mincho" w:hAnsi="Arial" w:cs="Arial"/>
          <w:color w:val="000000"/>
          <w:kern w:val="2"/>
          <w:sz w:val="20"/>
          <w:szCs w:val="20"/>
          <w:lang w:val="en-US" w:eastAsia="en-US"/>
        </w:rPr>
        <w:t>of</w:t>
      </w:r>
      <w:r w:rsidRPr="00CE5BCC">
        <w:rPr>
          <w:rFonts w:ascii="Arial" w:eastAsia="MS Mincho" w:hAnsi="Arial" w:cs="Arial"/>
          <w:color w:val="000000"/>
          <w:kern w:val="2"/>
          <w:sz w:val="20"/>
          <w:szCs w:val="20"/>
          <w:lang w:val="en-US" w:eastAsia="en-US"/>
        </w:rPr>
        <w:t xml:space="preserve"> the PDELAFA-GEF</w:t>
      </w:r>
      <w:r w:rsidR="0015666F">
        <w:rPr>
          <w:rFonts w:ascii="Arial" w:eastAsia="MS Mincho" w:hAnsi="Arial" w:cs="Arial"/>
          <w:color w:val="000000"/>
          <w:kern w:val="2"/>
          <w:sz w:val="20"/>
          <w:szCs w:val="20"/>
          <w:lang w:val="en-US" w:eastAsia="en-US"/>
        </w:rPr>
        <w:t xml:space="preserve"> and regional offices </w:t>
      </w:r>
      <w:r w:rsidR="00EA4537">
        <w:rPr>
          <w:rFonts w:ascii="Arial" w:eastAsia="MS Mincho" w:hAnsi="Arial" w:cs="Arial"/>
          <w:color w:val="000000"/>
          <w:kern w:val="2"/>
          <w:sz w:val="20"/>
          <w:szCs w:val="20"/>
          <w:lang w:val="en-US" w:eastAsia="en-US"/>
        </w:rPr>
        <w:t xml:space="preserve">with </w:t>
      </w:r>
      <w:r w:rsidR="0015666F">
        <w:rPr>
          <w:rFonts w:ascii="Arial" w:eastAsia="MS Mincho" w:hAnsi="Arial" w:cs="Arial"/>
          <w:color w:val="000000"/>
          <w:kern w:val="2"/>
          <w:sz w:val="20"/>
          <w:szCs w:val="20"/>
          <w:lang w:val="en-US" w:eastAsia="en-US"/>
        </w:rPr>
        <w:t>the execution of</w:t>
      </w:r>
      <w:r w:rsidR="00EA4537">
        <w:rPr>
          <w:rFonts w:ascii="Arial" w:eastAsia="MS Mincho" w:hAnsi="Arial" w:cs="Arial"/>
          <w:color w:val="000000"/>
          <w:kern w:val="2"/>
          <w:sz w:val="20"/>
          <w:szCs w:val="20"/>
          <w:lang w:val="en-US" w:eastAsia="en-US"/>
        </w:rPr>
        <w:t xml:space="preserve"> the</w:t>
      </w:r>
      <w:r w:rsidR="0015666F">
        <w:rPr>
          <w:rFonts w:ascii="Arial" w:eastAsia="MS Mincho" w:hAnsi="Arial" w:cs="Arial"/>
          <w:color w:val="000000"/>
          <w:kern w:val="2"/>
          <w:sz w:val="20"/>
          <w:szCs w:val="20"/>
          <w:lang w:val="en-US" w:eastAsia="en-US"/>
        </w:rPr>
        <w:t xml:space="preserve"> activities </w:t>
      </w:r>
      <w:r w:rsidR="00EA4537">
        <w:rPr>
          <w:rFonts w:ascii="Arial" w:eastAsia="MS Mincho" w:hAnsi="Arial" w:cs="Arial"/>
          <w:color w:val="000000"/>
          <w:kern w:val="2"/>
          <w:sz w:val="20"/>
          <w:szCs w:val="20"/>
          <w:lang w:val="en-US" w:eastAsia="en-US"/>
        </w:rPr>
        <w:t>in field</w:t>
      </w:r>
      <w:r w:rsidRPr="00CE5BCC">
        <w:rPr>
          <w:rFonts w:ascii="Arial" w:eastAsia="MS Mincho" w:hAnsi="Arial" w:cs="Arial"/>
          <w:color w:val="000000"/>
          <w:kern w:val="2"/>
          <w:sz w:val="20"/>
          <w:szCs w:val="20"/>
          <w:lang w:val="en-US" w:eastAsia="en-US"/>
        </w:rPr>
        <w:t>.</w:t>
      </w:r>
    </w:p>
    <w:p w14:paraId="2A329D21" w14:textId="1B1761E2" w:rsidR="00397F7D" w:rsidRPr="00C16EA5" w:rsidRDefault="00397F7D" w:rsidP="00C16EA5">
      <w:pPr>
        <w:numPr>
          <w:ilvl w:val="0"/>
          <w:numId w:val="14"/>
        </w:numPr>
        <w:tabs>
          <w:tab w:val="num" w:pos="426"/>
          <w:tab w:val="num" w:pos="567"/>
        </w:tabs>
        <w:suppressAutoHyphens/>
        <w:spacing w:after="120" w:line="276" w:lineRule="auto"/>
        <w:ind w:left="0" w:firstLine="0"/>
        <w:jc w:val="both"/>
        <w:rPr>
          <w:rFonts w:ascii="Arial" w:eastAsia="MS Mincho" w:hAnsi="Arial" w:cs="Arial"/>
          <w:color w:val="000000"/>
          <w:kern w:val="2"/>
          <w:sz w:val="20"/>
          <w:szCs w:val="20"/>
          <w:lang w:val="en-US" w:eastAsia="en-US"/>
        </w:rPr>
      </w:pPr>
      <w:r w:rsidRPr="00DA1460">
        <w:rPr>
          <w:rFonts w:ascii="Arial" w:eastAsia="MS Mincho" w:hAnsi="Arial" w:cs="Arial"/>
          <w:color w:val="000000"/>
          <w:kern w:val="2"/>
          <w:sz w:val="20"/>
          <w:szCs w:val="20"/>
          <w:lang w:val="en-US" w:eastAsia="en-US"/>
        </w:rPr>
        <w:t>During t August 2014-September 2016 period the implementation of the Project was null, due to several circumstances that impacted the execution</w:t>
      </w:r>
      <w:r w:rsidR="00027386" w:rsidRPr="00DA1460">
        <w:rPr>
          <w:rFonts w:ascii="Arial" w:eastAsia="MS Mincho" w:hAnsi="Arial" w:cs="Arial"/>
          <w:color w:val="000000"/>
          <w:kern w:val="2"/>
          <w:sz w:val="20"/>
          <w:szCs w:val="20"/>
          <w:lang w:val="en-US" w:eastAsia="en-US"/>
        </w:rPr>
        <w:t>:</w:t>
      </w:r>
      <w:r w:rsidRPr="00DA1460">
        <w:rPr>
          <w:rFonts w:ascii="Arial" w:eastAsia="MS Mincho" w:hAnsi="Arial" w:cs="Arial"/>
          <w:color w:val="000000"/>
          <w:kern w:val="2"/>
          <w:sz w:val="20"/>
          <w:szCs w:val="20"/>
          <w:lang w:val="en-US" w:eastAsia="en-US"/>
        </w:rPr>
        <w:t xml:space="preserve"> staff changes in ministry instances</w:t>
      </w:r>
      <w:r w:rsidR="00DA1460" w:rsidRPr="00DA1460">
        <w:rPr>
          <w:rFonts w:ascii="Arial" w:eastAsia="MS Mincho" w:hAnsi="Arial" w:cs="Arial"/>
          <w:color w:val="000000"/>
          <w:kern w:val="2"/>
          <w:sz w:val="20"/>
          <w:szCs w:val="20"/>
          <w:lang w:val="en-US" w:eastAsia="en-US"/>
        </w:rPr>
        <w:t xml:space="preserve"> which made it difficult to take agreements for the start date of the Project; the significant delay in preparing the </w:t>
      </w:r>
      <w:r w:rsidR="00C16EA5" w:rsidRPr="00C16EA5">
        <w:rPr>
          <w:rFonts w:ascii="Arial" w:eastAsia="MS Mincho" w:hAnsi="Arial" w:cs="Arial"/>
          <w:color w:val="000000"/>
          <w:kern w:val="2"/>
          <w:sz w:val="20"/>
          <w:szCs w:val="20"/>
          <w:lang w:val="en-US" w:eastAsia="en-US"/>
        </w:rPr>
        <w:t xml:space="preserve">Annual </w:t>
      </w:r>
      <w:r w:rsidR="00C16EA5">
        <w:rPr>
          <w:rFonts w:ascii="Arial" w:eastAsia="MS Mincho" w:hAnsi="Arial" w:cs="Arial"/>
          <w:color w:val="000000"/>
          <w:kern w:val="2"/>
          <w:sz w:val="20"/>
          <w:szCs w:val="20"/>
          <w:lang w:val="en-US" w:eastAsia="en-US"/>
        </w:rPr>
        <w:t>O</w:t>
      </w:r>
      <w:r w:rsidR="00C16EA5" w:rsidRPr="00C16EA5">
        <w:rPr>
          <w:rFonts w:ascii="Arial" w:eastAsia="MS Mincho" w:hAnsi="Arial" w:cs="Arial"/>
          <w:color w:val="000000"/>
          <w:kern w:val="2"/>
          <w:sz w:val="20"/>
          <w:szCs w:val="20"/>
          <w:lang w:val="en-US" w:eastAsia="en-US"/>
        </w:rPr>
        <w:t xml:space="preserve">perative </w:t>
      </w:r>
      <w:r w:rsidR="00C16EA5">
        <w:rPr>
          <w:rFonts w:ascii="Arial" w:eastAsia="MS Mincho" w:hAnsi="Arial" w:cs="Arial"/>
          <w:color w:val="000000"/>
          <w:kern w:val="2"/>
          <w:sz w:val="20"/>
          <w:szCs w:val="20"/>
          <w:lang w:val="en-US" w:eastAsia="en-US"/>
        </w:rPr>
        <w:t>P</w:t>
      </w:r>
      <w:r w:rsidR="00C16EA5" w:rsidRPr="00C16EA5">
        <w:rPr>
          <w:rFonts w:ascii="Arial" w:eastAsia="MS Mincho" w:hAnsi="Arial" w:cs="Arial"/>
          <w:color w:val="000000"/>
          <w:kern w:val="2"/>
          <w:sz w:val="20"/>
          <w:szCs w:val="20"/>
          <w:lang w:val="en-US" w:eastAsia="en-US"/>
        </w:rPr>
        <w:t>lan</w:t>
      </w:r>
      <w:r w:rsidR="00C16EA5">
        <w:rPr>
          <w:rFonts w:ascii="Arial" w:eastAsia="MS Mincho" w:hAnsi="Arial" w:cs="Arial"/>
          <w:color w:val="000000"/>
          <w:kern w:val="2"/>
          <w:sz w:val="20"/>
          <w:szCs w:val="20"/>
          <w:lang w:val="en-US" w:eastAsia="en-US"/>
        </w:rPr>
        <w:t xml:space="preserve"> (</w:t>
      </w:r>
      <w:r w:rsidR="00DA1460" w:rsidRPr="00DA1460">
        <w:rPr>
          <w:rFonts w:ascii="Arial" w:eastAsia="MS Mincho" w:hAnsi="Arial" w:cs="Arial"/>
          <w:color w:val="000000"/>
          <w:kern w:val="2"/>
          <w:sz w:val="20"/>
          <w:szCs w:val="20"/>
          <w:lang w:val="en-US" w:eastAsia="en-US"/>
        </w:rPr>
        <w:t>AOP</w:t>
      </w:r>
      <w:r w:rsidR="00C16EA5">
        <w:rPr>
          <w:rFonts w:ascii="Arial" w:eastAsia="MS Mincho" w:hAnsi="Arial" w:cs="Arial"/>
          <w:color w:val="000000"/>
          <w:kern w:val="2"/>
          <w:sz w:val="20"/>
          <w:szCs w:val="20"/>
          <w:lang w:val="en-US" w:eastAsia="en-US"/>
        </w:rPr>
        <w:t>)</w:t>
      </w:r>
      <w:r w:rsidR="00DA1460" w:rsidRPr="00DA1460">
        <w:rPr>
          <w:rFonts w:ascii="Arial" w:eastAsia="MS Mincho" w:hAnsi="Arial" w:cs="Arial"/>
          <w:color w:val="000000"/>
          <w:kern w:val="2"/>
          <w:sz w:val="20"/>
          <w:szCs w:val="20"/>
          <w:lang w:val="en-US" w:eastAsia="en-US"/>
        </w:rPr>
        <w:t xml:space="preserve"> to execute the first and only disbursement</w:t>
      </w:r>
      <w:r w:rsidR="00C16EA5">
        <w:rPr>
          <w:rFonts w:ascii="Arial" w:eastAsia="MS Mincho" w:hAnsi="Arial" w:cs="Arial"/>
          <w:color w:val="000000"/>
          <w:kern w:val="2"/>
          <w:sz w:val="20"/>
          <w:szCs w:val="20"/>
          <w:lang w:val="en-US" w:eastAsia="en-US"/>
        </w:rPr>
        <w:t>;</w:t>
      </w:r>
      <w:r w:rsidR="00C16EA5">
        <w:rPr>
          <w:rFonts w:ascii="Arial" w:eastAsia="MS Mincho" w:hAnsi="Arial" w:cs="Arial"/>
          <w:color w:val="000000"/>
          <w:kern w:val="2"/>
          <w:sz w:val="20"/>
          <w:szCs w:val="20"/>
          <w:lang w:val="en-US" w:eastAsia="en-US"/>
        </w:rPr>
        <w:t xml:space="preserve"> </w:t>
      </w:r>
      <w:r w:rsidR="004A273D" w:rsidRPr="004A273D">
        <w:rPr>
          <w:rFonts w:ascii="Arial" w:eastAsia="MS Mincho" w:hAnsi="Arial" w:cs="Arial"/>
          <w:color w:val="000000"/>
          <w:kern w:val="2"/>
          <w:sz w:val="20"/>
          <w:szCs w:val="20"/>
          <w:lang w:val="en-US" w:eastAsia="en-US"/>
        </w:rPr>
        <w:t>Disagreements in the administration of the donation between IFAD and the Government regarding the consensus of compliance with the conditions established in the clauses of the Financing Agreement</w:t>
      </w:r>
      <w:r w:rsidR="004A273D">
        <w:rPr>
          <w:rFonts w:ascii="Arial" w:eastAsia="MS Mincho" w:hAnsi="Arial" w:cs="Arial"/>
          <w:color w:val="000000"/>
          <w:kern w:val="2"/>
          <w:sz w:val="20"/>
          <w:szCs w:val="20"/>
          <w:lang w:val="en-US" w:eastAsia="en-US"/>
        </w:rPr>
        <w:t xml:space="preserve">; </w:t>
      </w:r>
      <w:r w:rsidR="00A20188" w:rsidRPr="00A20188">
        <w:rPr>
          <w:rFonts w:ascii="Arial" w:eastAsia="MS Mincho" w:hAnsi="Arial" w:cs="Arial"/>
          <w:color w:val="000000"/>
          <w:kern w:val="2"/>
          <w:sz w:val="20"/>
          <w:szCs w:val="20"/>
          <w:lang w:val="en-US" w:eastAsia="en-US"/>
        </w:rPr>
        <w:t>the breaches of some of the agreements established in the Memory Aid</w:t>
      </w:r>
      <w:r w:rsidR="0098065F">
        <w:rPr>
          <w:rFonts w:ascii="Arial" w:eastAsia="MS Mincho" w:hAnsi="Arial" w:cs="Arial"/>
          <w:color w:val="000000"/>
          <w:kern w:val="2"/>
          <w:sz w:val="20"/>
          <w:szCs w:val="20"/>
          <w:lang w:val="en-US" w:eastAsia="en-US"/>
        </w:rPr>
        <w:t>s</w:t>
      </w:r>
      <w:r w:rsidR="00A20188" w:rsidRPr="00A20188">
        <w:rPr>
          <w:rFonts w:ascii="Arial" w:eastAsia="MS Mincho" w:hAnsi="Arial" w:cs="Arial"/>
          <w:color w:val="000000"/>
          <w:kern w:val="2"/>
          <w:sz w:val="20"/>
          <w:szCs w:val="20"/>
          <w:lang w:val="en-US" w:eastAsia="en-US"/>
        </w:rPr>
        <w:t xml:space="preserve"> and the high increase of inflation</w:t>
      </w:r>
      <w:r w:rsidR="00E00F24">
        <w:rPr>
          <w:rFonts w:ascii="Arial" w:eastAsia="MS Mincho" w:hAnsi="Arial" w:cs="Arial"/>
          <w:color w:val="000000"/>
          <w:kern w:val="2"/>
          <w:sz w:val="20"/>
          <w:szCs w:val="20"/>
          <w:lang w:val="en-US" w:eastAsia="en-US"/>
        </w:rPr>
        <w:t>.</w:t>
      </w:r>
      <w:r w:rsidR="00A20188">
        <w:rPr>
          <w:rFonts w:ascii="Arial" w:eastAsia="MS Mincho" w:hAnsi="Arial" w:cs="Arial"/>
          <w:color w:val="000000"/>
          <w:kern w:val="2"/>
          <w:sz w:val="20"/>
          <w:szCs w:val="20"/>
          <w:lang w:val="en-US" w:eastAsia="en-US"/>
        </w:rPr>
        <w:t xml:space="preserve"> </w:t>
      </w:r>
    </w:p>
    <w:p w14:paraId="72C2CC48" w14:textId="25494661" w:rsidR="00397F7D" w:rsidRPr="00CE5BCC" w:rsidRDefault="00397F7D" w:rsidP="007F1CA2">
      <w:pPr>
        <w:numPr>
          <w:ilvl w:val="0"/>
          <w:numId w:val="14"/>
        </w:numPr>
        <w:tabs>
          <w:tab w:val="clear" w:pos="709"/>
          <w:tab w:val="num" w:pos="426"/>
        </w:tabs>
        <w:suppressAutoHyphens/>
        <w:spacing w:after="120" w:line="276" w:lineRule="auto"/>
        <w:ind w:left="0" w:firstLine="0"/>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 xml:space="preserve">By the end of September 2016 an agreement is reached for the execution of some activities stated in the </w:t>
      </w:r>
      <w:r w:rsidR="00E35F7B">
        <w:rPr>
          <w:rFonts w:ascii="Arial" w:eastAsia="MS Mincho" w:hAnsi="Arial" w:cs="Arial"/>
          <w:color w:val="000000"/>
          <w:kern w:val="2"/>
          <w:sz w:val="20"/>
          <w:szCs w:val="20"/>
          <w:lang w:val="en-US" w:eastAsia="en-US"/>
        </w:rPr>
        <w:t>AOP</w:t>
      </w:r>
      <w:r w:rsidRPr="00CE5BCC">
        <w:rPr>
          <w:rFonts w:ascii="Arial" w:eastAsia="MS Mincho" w:hAnsi="Arial" w:cs="Arial"/>
          <w:color w:val="000000"/>
          <w:kern w:val="2"/>
          <w:sz w:val="20"/>
          <w:szCs w:val="20"/>
          <w:lang w:val="en-US" w:eastAsia="en-US"/>
        </w:rPr>
        <w:t xml:space="preserve"> 2016-2017, so that the resources disbursed in 2014 could be used to carry </w:t>
      </w:r>
      <w:r w:rsidR="002C3A60" w:rsidRPr="00CE5BCC">
        <w:rPr>
          <w:rFonts w:ascii="Arial" w:eastAsia="MS Mincho" w:hAnsi="Arial" w:cs="Arial"/>
          <w:color w:val="000000"/>
          <w:kern w:val="2"/>
          <w:sz w:val="20"/>
          <w:szCs w:val="20"/>
          <w:lang w:val="en-US" w:eastAsia="en-US"/>
        </w:rPr>
        <w:t xml:space="preserve">to </w:t>
      </w:r>
      <w:r w:rsidRPr="00CE5BCC">
        <w:rPr>
          <w:rFonts w:ascii="Arial" w:eastAsia="MS Mincho" w:hAnsi="Arial" w:cs="Arial"/>
          <w:color w:val="000000"/>
          <w:kern w:val="2"/>
          <w:sz w:val="20"/>
          <w:szCs w:val="20"/>
          <w:lang w:val="en-US" w:eastAsia="en-US"/>
        </w:rPr>
        <w:t>term the Project according to due date (</w:t>
      </w:r>
      <w:r w:rsidR="00543356">
        <w:rPr>
          <w:rFonts w:ascii="Arial" w:eastAsia="MS Mincho" w:hAnsi="Arial" w:cs="Arial"/>
          <w:color w:val="000000"/>
          <w:kern w:val="2"/>
          <w:sz w:val="20"/>
          <w:szCs w:val="20"/>
          <w:lang w:val="en-US" w:eastAsia="en-US"/>
        </w:rPr>
        <w:t xml:space="preserve"> operative</w:t>
      </w:r>
      <w:r w:rsidRPr="00CE5BCC">
        <w:rPr>
          <w:rFonts w:ascii="Arial" w:eastAsia="MS Mincho" w:hAnsi="Arial" w:cs="Arial"/>
          <w:color w:val="000000"/>
          <w:kern w:val="2"/>
          <w:sz w:val="20"/>
          <w:szCs w:val="20"/>
          <w:lang w:val="en-US" w:eastAsia="en-US"/>
        </w:rPr>
        <w:t xml:space="preserve"> completion June 2017 and </w:t>
      </w:r>
      <w:r w:rsidR="00543356">
        <w:rPr>
          <w:rFonts w:ascii="Arial" w:eastAsia="MS Mincho" w:hAnsi="Arial" w:cs="Arial"/>
          <w:color w:val="000000"/>
          <w:kern w:val="2"/>
          <w:sz w:val="20"/>
          <w:szCs w:val="20"/>
          <w:lang w:val="en-US" w:eastAsia="en-US"/>
        </w:rPr>
        <w:t>a</w:t>
      </w:r>
      <w:r w:rsidRPr="00CE5BCC">
        <w:rPr>
          <w:rFonts w:ascii="Arial" w:eastAsia="MS Mincho" w:hAnsi="Arial" w:cs="Arial"/>
          <w:color w:val="000000"/>
          <w:kern w:val="2"/>
          <w:sz w:val="20"/>
          <w:szCs w:val="20"/>
          <w:lang w:val="en-US" w:eastAsia="en-US"/>
        </w:rPr>
        <w:t xml:space="preserve">dministrative </w:t>
      </w:r>
      <w:r w:rsidR="00543356">
        <w:rPr>
          <w:rFonts w:ascii="Arial" w:eastAsia="MS Mincho" w:hAnsi="Arial" w:cs="Arial"/>
          <w:color w:val="000000"/>
          <w:kern w:val="2"/>
          <w:sz w:val="20"/>
          <w:szCs w:val="20"/>
          <w:lang w:val="en-US" w:eastAsia="en-US"/>
        </w:rPr>
        <w:t>c</w:t>
      </w:r>
      <w:r w:rsidRPr="00CE5BCC">
        <w:rPr>
          <w:rFonts w:ascii="Arial" w:eastAsia="MS Mincho" w:hAnsi="Arial" w:cs="Arial"/>
          <w:color w:val="000000"/>
          <w:kern w:val="2"/>
          <w:sz w:val="20"/>
          <w:szCs w:val="20"/>
          <w:lang w:val="en-US" w:eastAsia="en-US"/>
        </w:rPr>
        <w:t>losure December 2017).</w:t>
      </w:r>
    </w:p>
    <w:p w14:paraId="3623E96E" w14:textId="1B781A22" w:rsidR="00397F7D" w:rsidRPr="00CE5BCC" w:rsidRDefault="00397F7D" w:rsidP="007F1CA2">
      <w:pPr>
        <w:numPr>
          <w:ilvl w:val="0"/>
          <w:numId w:val="14"/>
        </w:numPr>
        <w:tabs>
          <w:tab w:val="num" w:pos="426"/>
          <w:tab w:val="num" w:pos="567"/>
        </w:tabs>
        <w:suppressAutoHyphens/>
        <w:spacing w:after="120" w:line="276" w:lineRule="auto"/>
        <w:ind w:left="0" w:firstLine="0"/>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This A</w:t>
      </w:r>
      <w:r w:rsidR="001A1BA6">
        <w:rPr>
          <w:rFonts w:ascii="Arial" w:eastAsia="MS Mincho" w:hAnsi="Arial" w:cs="Arial"/>
          <w:color w:val="000000"/>
          <w:kern w:val="2"/>
          <w:sz w:val="20"/>
          <w:szCs w:val="20"/>
          <w:lang w:val="en-US" w:eastAsia="en-US"/>
        </w:rPr>
        <w:t>O</w:t>
      </w:r>
      <w:r w:rsidRPr="00CE5BCC">
        <w:rPr>
          <w:rFonts w:ascii="Arial" w:eastAsia="MS Mincho" w:hAnsi="Arial" w:cs="Arial"/>
          <w:color w:val="000000"/>
          <w:kern w:val="2"/>
          <w:sz w:val="20"/>
          <w:szCs w:val="20"/>
          <w:lang w:val="en-US" w:eastAsia="en-US"/>
        </w:rPr>
        <w:t>P considered guiding principles of the PDELAFA-GEF, among which prevail the direct participation of the beneficiaries in the development of proposals and sub</w:t>
      </w:r>
      <w:r w:rsidR="00690964" w:rsidRPr="00CE5BCC">
        <w:rPr>
          <w:rFonts w:ascii="Arial" w:eastAsia="MS Mincho" w:hAnsi="Arial" w:cs="Arial"/>
          <w:color w:val="000000"/>
          <w:kern w:val="2"/>
          <w:sz w:val="20"/>
          <w:szCs w:val="20"/>
          <w:lang w:val="en-US" w:eastAsia="en-US"/>
        </w:rPr>
        <w:t>-</w:t>
      </w:r>
      <w:r w:rsidRPr="00CE5BCC">
        <w:rPr>
          <w:rFonts w:ascii="Arial" w:eastAsia="MS Mincho" w:hAnsi="Arial" w:cs="Arial"/>
          <w:color w:val="000000"/>
          <w:kern w:val="2"/>
          <w:sz w:val="20"/>
          <w:szCs w:val="20"/>
          <w:lang w:val="en-US" w:eastAsia="en-US"/>
        </w:rPr>
        <w:t xml:space="preserve">projects execution, the undertaking of actions that contribute to the reforestation of the area of influence (nurseries and production of organic </w:t>
      </w:r>
      <w:r w:rsidR="003E204D">
        <w:rPr>
          <w:rFonts w:ascii="Arial" w:eastAsia="MS Mincho" w:hAnsi="Arial" w:cs="Arial"/>
          <w:color w:val="000000"/>
          <w:kern w:val="2"/>
          <w:sz w:val="20"/>
          <w:szCs w:val="20"/>
          <w:lang w:val="en-US" w:eastAsia="en-US"/>
        </w:rPr>
        <w:t>fertilizer</w:t>
      </w:r>
      <w:r w:rsidRPr="00CE5BCC">
        <w:rPr>
          <w:rFonts w:ascii="Arial" w:eastAsia="MS Mincho" w:hAnsi="Arial" w:cs="Arial"/>
          <w:color w:val="000000"/>
          <w:kern w:val="2"/>
          <w:sz w:val="20"/>
          <w:szCs w:val="20"/>
          <w:lang w:val="en-US" w:eastAsia="en-US"/>
        </w:rPr>
        <w:t>) and capacity building of grassroots groups participating through training and technical assistance.</w:t>
      </w:r>
    </w:p>
    <w:p w14:paraId="1ABF03CB" w14:textId="3999A4CA" w:rsidR="00397F7D" w:rsidRPr="00CE5BCC" w:rsidRDefault="00397F7D" w:rsidP="007F1CA2">
      <w:pPr>
        <w:numPr>
          <w:ilvl w:val="0"/>
          <w:numId w:val="14"/>
        </w:numPr>
        <w:tabs>
          <w:tab w:val="num" w:pos="426"/>
          <w:tab w:val="num" w:pos="567"/>
        </w:tabs>
        <w:suppressAutoHyphens/>
        <w:spacing w:after="120" w:line="276" w:lineRule="auto"/>
        <w:ind w:left="0" w:firstLine="0"/>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lastRenderedPageBreak/>
        <w:t xml:space="preserve">By the </w:t>
      </w:r>
      <w:r w:rsidRPr="00CE5BCC">
        <w:rPr>
          <w:rFonts w:ascii="Arial" w:eastAsia="MS Mincho" w:hAnsi="Arial" w:cs="Arial"/>
          <w:color w:val="000000"/>
          <w:kern w:val="2"/>
          <w:sz w:val="20"/>
          <w:szCs w:val="20"/>
          <w:lang w:val="en-US" w:eastAsia="en-US"/>
        </w:rPr>
        <w:t xml:space="preserve">above, the present </w:t>
      </w:r>
      <w:r w:rsidR="003E204D">
        <w:rPr>
          <w:rFonts w:ascii="Arial" w:eastAsia="MS Mincho" w:hAnsi="Arial" w:cs="Arial"/>
          <w:color w:val="000000"/>
          <w:kern w:val="2"/>
          <w:sz w:val="20"/>
          <w:szCs w:val="20"/>
          <w:lang w:val="en-US" w:eastAsia="en-US"/>
        </w:rPr>
        <w:t>e</w:t>
      </w:r>
      <w:r w:rsidRPr="00CE5BCC">
        <w:rPr>
          <w:rFonts w:ascii="Arial" w:eastAsia="MS Mincho" w:hAnsi="Arial" w:cs="Arial"/>
          <w:color w:val="000000"/>
          <w:kern w:val="2"/>
          <w:sz w:val="20"/>
          <w:szCs w:val="20"/>
          <w:lang w:val="en-US" w:eastAsia="en-US"/>
        </w:rPr>
        <w:t xml:space="preserve">valuation which took place during December 2017, assess the PDELAFA-GF relevance considering its original design </w:t>
      </w:r>
      <w:r w:rsidR="00354A82" w:rsidRPr="00CE5BCC">
        <w:rPr>
          <w:rFonts w:ascii="Arial" w:eastAsia="MS Mincho" w:hAnsi="Arial" w:cs="Arial"/>
          <w:color w:val="000000"/>
          <w:kern w:val="2"/>
          <w:sz w:val="20"/>
          <w:szCs w:val="20"/>
          <w:lang w:val="en-US" w:eastAsia="en-US"/>
        </w:rPr>
        <w:t xml:space="preserve">as well as </w:t>
      </w:r>
      <w:r w:rsidRPr="00CE5BCC">
        <w:rPr>
          <w:rFonts w:ascii="Arial" w:eastAsia="MS Mincho" w:hAnsi="Arial" w:cs="Arial"/>
          <w:color w:val="000000"/>
          <w:kern w:val="2"/>
          <w:sz w:val="20"/>
          <w:szCs w:val="20"/>
          <w:lang w:val="en-US" w:eastAsia="en-US"/>
        </w:rPr>
        <w:t>others aspects such as efficacy, efficiency, sustainability, catalyst function, impacts, lessons learned, good practices, etc.</w:t>
      </w:r>
    </w:p>
    <w:p w14:paraId="2D014CA0" w14:textId="62043AEA" w:rsidR="00397F7D" w:rsidRPr="00CE5BCC" w:rsidRDefault="00354A82" w:rsidP="007F1CA2">
      <w:pPr>
        <w:numPr>
          <w:ilvl w:val="0"/>
          <w:numId w:val="14"/>
        </w:numPr>
        <w:tabs>
          <w:tab w:val="num" w:pos="426"/>
          <w:tab w:val="num" w:pos="567"/>
        </w:tabs>
        <w:suppressAutoHyphens/>
        <w:spacing w:after="120" w:line="276" w:lineRule="auto"/>
        <w:ind w:left="0" w:firstLine="0"/>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 xml:space="preserve">The Components 2 and 3 had neither physical nor financial execution, and only were implemented </w:t>
      </w:r>
      <w:r w:rsidR="00A86A4C" w:rsidRPr="00CE5BCC">
        <w:rPr>
          <w:rFonts w:ascii="Arial" w:eastAsia="MS Mincho" w:hAnsi="Arial" w:cs="Arial"/>
          <w:color w:val="000000"/>
          <w:kern w:val="2"/>
          <w:sz w:val="20"/>
          <w:szCs w:val="20"/>
          <w:lang w:val="en-US" w:eastAsia="en-US"/>
        </w:rPr>
        <w:t xml:space="preserve">partial </w:t>
      </w:r>
      <w:r w:rsidR="00BD6FD5" w:rsidRPr="00CE5BCC">
        <w:rPr>
          <w:rFonts w:ascii="Arial" w:eastAsia="MS Mincho" w:hAnsi="Arial" w:cs="Arial"/>
          <w:color w:val="000000"/>
          <w:kern w:val="2"/>
          <w:sz w:val="20"/>
          <w:szCs w:val="20"/>
          <w:lang w:val="en-US" w:eastAsia="en-US"/>
        </w:rPr>
        <w:t xml:space="preserve">activities </w:t>
      </w:r>
      <w:r w:rsidR="007D660D">
        <w:rPr>
          <w:rFonts w:ascii="Arial" w:eastAsia="MS Mincho" w:hAnsi="Arial" w:cs="Arial"/>
          <w:color w:val="000000"/>
          <w:kern w:val="2"/>
          <w:sz w:val="20"/>
          <w:szCs w:val="20"/>
          <w:lang w:val="en-US" w:eastAsia="en-US"/>
        </w:rPr>
        <w:t>in the</w:t>
      </w:r>
      <w:r w:rsidR="00BD6FD5" w:rsidRPr="00CE5BCC">
        <w:rPr>
          <w:rFonts w:ascii="Arial" w:eastAsia="MS Mincho" w:hAnsi="Arial" w:cs="Arial"/>
          <w:color w:val="000000"/>
          <w:kern w:val="2"/>
          <w:sz w:val="20"/>
          <w:szCs w:val="20"/>
          <w:lang w:val="en-US" w:eastAsia="en-US"/>
        </w:rPr>
        <w:t xml:space="preserve"> Component 1 “Mitigation Measures”:</w:t>
      </w:r>
      <w:r w:rsidRPr="00CE5BCC">
        <w:rPr>
          <w:rFonts w:ascii="Arial" w:eastAsia="MS Mincho" w:hAnsi="Arial" w:cs="Arial"/>
          <w:color w:val="000000"/>
          <w:kern w:val="2"/>
          <w:sz w:val="20"/>
          <w:szCs w:val="20"/>
          <w:lang w:val="en-US" w:eastAsia="en-US"/>
        </w:rPr>
        <w:t xml:space="preserve"> </w:t>
      </w:r>
      <w:r w:rsidR="00397F7D" w:rsidRPr="00CE5BCC">
        <w:rPr>
          <w:rFonts w:ascii="Arial" w:eastAsia="MS Mincho" w:hAnsi="Arial" w:cs="Arial"/>
          <w:color w:val="000000"/>
          <w:kern w:val="2"/>
          <w:sz w:val="20"/>
          <w:szCs w:val="20"/>
          <w:lang w:val="en-US" w:eastAsia="en-US"/>
        </w:rPr>
        <w:t>6 sub-projects were financed, 5 of which were technically</w:t>
      </w:r>
      <w:r w:rsidR="00C158EC">
        <w:rPr>
          <w:rFonts w:ascii="Arial" w:eastAsia="MS Mincho" w:hAnsi="Arial" w:cs="Arial"/>
          <w:color w:val="000000"/>
          <w:kern w:val="2"/>
          <w:sz w:val="20"/>
          <w:szCs w:val="20"/>
          <w:lang w:val="en-US" w:eastAsia="en-US"/>
        </w:rPr>
        <w:t xml:space="preserve"> </w:t>
      </w:r>
      <w:r w:rsidR="00397F7D" w:rsidRPr="00CE5BCC">
        <w:rPr>
          <w:rFonts w:ascii="Arial" w:eastAsia="MS Mincho" w:hAnsi="Arial" w:cs="Arial"/>
          <w:color w:val="000000"/>
          <w:kern w:val="2"/>
          <w:sz w:val="20"/>
          <w:szCs w:val="20"/>
          <w:lang w:val="en-US" w:eastAsia="en-US"/>
        </w:rPr>
        <w:t xml:space="preserve">executed (83%) and </w:t>
      </w:r>
      <w:r w:rsidR="00397F7D" w:rsidRPr="00CE5BCC">
        <w:rPr>
          <w:rFonts w:ascii="Arial" w:eastAsia="MS Mincho" w:hAnsi="Arial" w:cs="Arial"/>
          <w:color w:val="000000"/>
          <w:kern w:val="2"/>
          <w:sz w:val="20"/>
          <w:szCs w:val="20"/>
          <w:lang w:val="en-US" w:eastAsia="en-US"/>
        </w:rPr>
        <w:t xml:space="preserve">produced 21.580 plants in nursery (77%), which were planted in houses, rivers headwater flows and in public places (town squares). </w:t>
      </w:r>
    </w:p>
    <w:p w14:paraId="25E573B6" w14:textId="758E3ECF" w:rsidR="00397F7D" w:rsidRPr="00CE5BCC" w:rsidRDefault="00397F7D" w:rsidP="007F1CA2">
      <w:pPr>
        <w:numPr>
          <w:ilvl w:val="0"/>
          <w:numId w:val="14"/>
        </w:numPr>
        <w:tabs>
          <w:tab w:val="clear" w:pos="709"/>
          <w:tab w:val="num" w:pos="426"/>
        </w:tabs>
        <w:suppressAutoHyphens/>
        <w:spacing w:after="120" w:line="276" w:lineRule="auto"/>
        <w:ind w:left="0" w:firstLine="0"/>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 xml:space="preserve">GEF resources transferred to grassroots organizations (500.000 USD), were executed by the Community Councils (CC) and showed an adequate </w:t>
      </w:r>
      <w:r w:rsidR="00690964" w:rsidRPr="00CE5BCC">
        <w:rPr>
          <w:rFonts w:ascii="Arial" w:eastAsia="MS Mincho" w:hAnsi="Arial" w:cs="Arial"/>
          <w:color w:val="000000"/>
          <w:kern w:val="2"/>
          <w:sz w:val="20"/>
          <w:szCs w:val="20"/>
          <w:lang w:val="en-US" w:eastAsia="en-US"/>
        </w:rPr>
        <w:t>administrative handling</w:t>
      </w:r>
      <w:r w:rsidRPr="00CE5BCC">
        <w:rPr>
          <w:rFonts w:ascii="Arial" w:eastAsia="MS Mincho" w:hAnsi="Arial" w:cs="Arial"/>
          <w:color w:val="000000"/>
          <w:kern w:val="2"/>
          <w:sz w:val="20"/>
          <w:szCs w:val="20"/>
          <w:lang w:val="en-US" w:eastAsia="en-US"/>
        </w:rPr>
        <w:t>.</w:t>
      </w:r>
    </w:p>
    <w:p w14:paraId="6E94E1EF" w14:textId="064518E9" w:rsidR="00397F7D" w:rsidRPr="00CE5BCC" w:rsidRDefault="00397F7D" w:rsidP="007F1CA2">
      <w:pPr>
        <w:numPr>
          <w:ilvl w:val="0"/>
          <w:numId w:val="14"/>
        </w:numPr>
        <w:tabs>
          <w:tab w:val="num" w:pos="426"/>
          <w:tab w:val="num" w:pos="567"/>
        </w:tabs>
        <w:suppressAutoHyphens/>
        <w:spacing w:after="120" w:line="276" w:lineRule="auto"/>
        <w:ind w:left="0" w:firstLine="0"/>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 xml:space="preserve">The total </w:t>
      </w:r>
      <w:r w:rsidR="00545B4E">
        <w:rPr>
          <w:rFonts w:ascii="Arial" w:eastAsia="MS Mincho" w:hAnsi="Arial" w:cs="Arial"/>
          <w:color w:val="000000"/>
          <w:kern w:val="2"/>
          <w:sz w:val="20"/>
          <w:szCs w:val="20"/>
          <w:lang w:val="en-US" w:eastAsia="en-US"/>
        </w:rPr>
        <w:t>amount executed</w:t>
      </w:r>
      <w:r w:rsidR="00545B4E" w:rsidRPr="00CE5BCC">
        <w:rPr>
          <w:rFonts w:ascii="Arial" w:eastAsia="MS Mincho" w:hAnsi="Arial" w:cs="Arial"/>
          <w:color w:val="000000"/>
          <w:kern w:val="2"/>
          <w:sz w:val="20"/>
          <w:szCs w:val="20"/>
          <w:lang w:val="en-US" w:eastAsia="en-US"/>
        </w:rPr>
        <w:t xml:space="preserve"> </w:t>
      </w:r>
      <w:r w:rsidRPr="00CE5BCC">
        <w:rPr>
          <w:rFonts w:ascii="Arial" w:eastAsia="MS Mincho" w:hAnsi="Arial" w:cs="Arial"/>
          <w:color w:val="000000"/>
          <w:kern w:val="2"/>
          <w:sz w:val="20"/>
          <w:szCs w:val="20"/>
          <w:lang w:val="en-US" w:eastAsia="en-US"/>
        </w:rPr>
        <w:t xml:space="preserve">was </w:t>
      </w:r>
      <w:r w:rsidR="00875950" w:rsidRPr="00CE5BCC">
        <w:rPr>
          <w:rFonts w:ascii="Arial" w:eastAsia="MS Mincho" w:hAnsi="Arial" w:cs="Arial"/>
          <w:color w:val="000000"/>
          <w:kern w:val="2"/>
          <w:sz w:val="20"/>
          <w:szCs w:val="20"/>
          <w:lang w:val="en-US" w:eastAsia="en-US"/>
        </w:rPr>
        <w:t xml:space="preserve">USD </w:t>
      </w:r>
      <w:r w:rsidR="00CF209D" w:rsidRPr="00CE5BCC">
        <w:rPr>
          <w:rFonts w:ascii="Arial" w:eastAsia="MS Mincho" w:hAnsi="Arial" w:cs="Arial"/>
          <w:color w:val="000000"/>
          <w:kern w:val="2"/>
          <w:sz w:val="20"/>
          <w:szCs w:val="20"/>
          <w:lang w:val="en-US" w:eastAsia="en-US"/>
        </w:rPr>
        <w:t>2.091.285,11</w:t>
      </w:r>
      <w:r w:rsidRPr="00CE5BCC">
        <w:rPr>
          <w:rFonts w:ascii="Arial" w:eastAsia="MS Mincho" w:hAnsi="Arial" w:cs="Arial"/>
          <w:color w:val="000000"/>
          <w:kern w:val="2"/>
          <w:sz w:val="20"/>
          <w:szCs w:val="20"/>
          <w:lang w:val="en-US" w:eastAsia="en-US"/>
        </w:rPr>
        <w:t xml:space="preserve">; </w:t>
      </w:r>
      <w:r w:rsidR="00875950" w:rsidRPr="00CE5BCC">
        <w:rPr>
          <w:rFonts w:ascii="Arial" w:eastAsia="MS Mincho" w:hAnsi="Arial" w:cs="Arial"/>
          <w:color w:val="000000"/>
          <w:kern w:val="2"/>
          <w:sz w:val="20"/>
          <w:szCs w:val="20"/>
          <w:lang w:val="en-US" w:eastAsia="en-US"/>
        </w:rPr>
        <w:t xml:space="preserve">USD </w:t>
      </w:r>
      <w:r w:rsidRPr="00CE5BCC">
        <w:rPr>
          <w:rFonts w:ascii="Arial" w:eastAsia="MS Mincho" w:hAnsi="Arial" w:cs="Arial"/>
          <w:color w:val="000000"/>
          <w:kern w:val="2"/>
          <w:sz w:val="20"/>
          <w:szCs w:val="20"/>
          <w:lang w:val="en-US" w:eastAsia="en-US"/>
        </w:rPr>
        <w:t>500.000 corresponding to GEF</w:t>
      </w:r>
      <w:r w:rsidR="00D51FFF">
        <w:rPr>
          <w:rFonts w:ascii="Arial" w:eastAsia="MS Mincho" w:hAnsi="Arial" w:cs="Arial"/>
          <w:color w:val="000000"/>
          <w:kern w:val="2"/>
          <w:sz w:val="20"/>
          <w:szCs w:val="20"/>
          <w:lang w:val="en-US" w:eastAsia="en-US"/>
        </w:rPr>
        <w:t xml:space="preserve"> and</w:t>
      </w:r>
      <w:r w:rsidRPr="00CE5BCC">
        <w:rPr>
          <w:rFonts w:ascii="Arial" w:eastAsia="MS Mincho" w:hAnsi="Arial" w:cs="Arial"/>
          <w:color w:val="000000"/>
          <w:kern w:val="2"/>
          <w:sz w:val="20"/>
          <w:szCs w:val="20"/>
          <w:lang w:val="en-US" w:eastAsia="en-US"/>
        </w:rPr>
        <w:t xml:space="preserve"> </w:t>
      </w:r>
      <w:r w:rsidR="00875950" w:rsidRPr="00CE5BCC">
        <w:rPr>
          <w:rFonts w:ascii="Arial" w:eastAsia="MS Mincho" w:hAnsi="Arial" w:cs="Arial"/>
          <w:color w:val="000000"/>
          <w:kern w:val="2"/>
          <w:sz w:val="20"/>
          <w:szCs w:val="20"/>
          <w:lang w:val="en-US" w:eastAsia="en-US"/>
        </w:rPr>
        <w:t xml:space="preserve">USD </w:t>
      </w:r>
      <w:r w:rsidRPr="00CE5BCC">
        <w:rPr>
          <w:rFonts w:ascii="Arial" w:eastAsia="MS Mincho" w:hAnsi="Arial" w:cs="Arial"/>
          <w:color w:val="000000"/>
          <w:kern w:val="2"/>
          <w:sz w:val="20"/>
          <w:szCs w:val="20"/>
          <w:lang w:val="en-US" w:eastAsia="en-US"/>
        </w:rPr>
        <w:t>1.591.285</w:t>
      </w:r>
      <w:r w:rsidR="00930094" w:rsidRPr="00CE5BCC">
        <w:rPr>
          <w:rFonts w:ascii="Arial" w:eastAsia="MS Mincho" w:hAnsi="Arial" w:cs="Arial"/>
          <w:color w:val="000000"/>
          <w:kern w:val="2"/>
          <w:sz w:val="20"/>
          <w:szCs w:val="20"/>
          <w:lang w:val="en-US" w:eastAsia="en-US"/>
        </w:rPr>
        <w:t>,11</w:t>
      </w:r>
      <w:r w:rsidRPr="00CE5BCC">
        <w:rPr>
          <w:rFonts w:ascii="Arial" w:eastAsia="MS Mincho" w:hAnsi="Arial" w:cs="Arial"/>
          <w:color w:val="000000"/>
          <w:kern w:val="2"/>
          <w:sz w:val="20"/>
          <w:szCs w:val="20"/>
          <w:lang w:val="en-US" w:eastAsia="en-US"/>
        </w:rPr>
        <w:t xml:space="preserve"> to the national counterpart (</w:t>
      </w:r>
      <w:r w:rsidR="00D51FFF" w:rsidRPr="00D51FFF">
        <w:rPr>
          <w:rFonts w:ascii="Arial" w:eastAsia="MS Mincho" w:hAnsi="Arial" w:cs="Arial"/>
          <w:color w:val="000000"/>
          <w:kern w:val="2"/>
          <w:sz w:val="20"/>
          <w:szCs w:val="20"/>
          <w:lang w:val="en-US" w:eastAsia="en-US"/>
        </w:rPr>
        <w:t>Government of Venezuela</w:t>
      </w:r>
      <w:r w:rsidRPr="00CE5BCC">
        <w:rPr>
          <w:rFonts w:ascii="Arial" w:eastAsia="MS Mincho" w:hAnsi="Arial" w:cs="Arial"/>
          <w:color w:val="000000"/>
          <w:kern w:val="2"/>
          <w:sz w:val="20"/>
          <w:szCs w:val="20"/>
          <w:lang w:val="en-US" w:eastAsia="en-US"/>
        </w:rPr>
        <w:t>)</w:t>
      </w:r>
      <w:r w:rsidR="00CF209D" w:rsidRPr="00CE5BCC">
        <w:rPr>
          <w:rFonts w:ascii="Arial" w:eastAsia="MS Mincho" w:hAnsi="Arial" w:cs="Arial"/>
          <w:color w:val="000000"/>
          <w:kern w:val="2"/>
          <w:sz w:val="20"/>
          <w:szCs w:val="20"/>
          <w:lang w:val="en-US" w:eastAsia="en-US"/>
        </w:rPr>
        <w:t>.</w:t>
      </w:r>
      <w:r w:rsidRPr="00CE5BCC">
        <w:rPr>
          <w:rFonts w:ascii="Arial" w:eastAsia="MS Mincho" w:hAnsi="Arial" w:cs="Arial"/>
          <w:color w:val="000000"/>
          <w:kern w:val="2"/>
          <w:sz w:val="20"/>
          <w:szCs w:val="20"/>
          <w:lang w:val="en-US" w:eastAsia="en-US"/>
        </w:rPr>
        <w:t>.</w:t>
      </w:r>
    </w:p>
    <w:p w14:paraId="6E290D4F" w14:textId="77777777" w:rsidR="00A90DAA" w:rsidRPr="00CE5BCC" w:rsidRDefault="00A90DAA" w:rsidP="007F1CA2">
      <w:pPr>
        <w:tabs>
          <w:tab w:val="left" w:pos="1134"/>
        </w:tabs>
        <w:suppressAutoHyphens/>
        <w:spacing w:after="120" w:line="264" w:lineRule="auto"/>
        <w:jc w:val="both"/>
        <w:rPr>
          <w:rFonts w:ascii="Arial" w:eastAsia="MS Mincho" w:hAnsi="Arial" w:cs="Arial"/>
          <w:b/>
          <w:color w:val="4472C4"/>
          <w:kern w:val="2"/>
          <w:sz w:val="20"/>
          <w:szCs w:val="20"/>
          <w:lang w:val="en-US" w:eastAsia="en-US"/>
        </w:rPr>
      </w:pPr>
    </w:p>
    <w:p w14:paraId="60AC7F57" w14:textId="77777777" w:rsidR="00397F7D" w:rsidRPr="00CE5BCC" w:rsidRDefault="00397F7D" w:rsidP="007F1CA2">
      <w:pPr>
        <w:tabs>
          <w:tab w:val="left" w:pos="1134"/>
        </w:tabs>
        <w:suppressAutoHyphens/>
        <w:spacing w:after="120" w:line="264" w:lineRule="auto"/>
        <w:jc w:val="both"/>
        <w:rPr>
          <w:rFonts w:ascii="Arial" w:eastAsia="MS Mincho" w:hAnsi="Arial" w:cs="Arial"/>
          <w:b/>
          <w:color w:val="4472C4"/>
          <w:kern w:val="2"/>
          <w:sz w:val="20"/>
          <w:szCs w:val="20"/>
          <w:lang w:val="en-US" w:eastAsia="en-US"/>
        </w:rPr>
      </w:pPr>
      <w:r w:rsidRPr="00CE5BCC">
        <w:rPr>
          <w:rFonts w:ascii="Arial" w:eastAsia="MS Mincho" w:hAnsi="Arial" w:cs="Arial"/>
          <w:b/>
          <w:color w:val="4472C4"/>
          <w:kern w:val="2"/>
          <w:sz w:val="20"/>
          <w:szCs w:val="20"/>
          <w:lang w:val="en-US" w:eastAsia="en-US"/>
        </w:rPr>
        <w:t>Performance and Impact</w:t>
      </w:r>
    </w:p>
    <w:p w14:paraId="33EADE0F" w14:textId="23D95D9D" w:rsidR="00DC4624" w:rsidRDefault="00767C70" w:rsidP="007F1CA2">
      <w:pPr>
        <w:pStyle w:val="IFADparagraphnumbering"/>
        <w:numPr>
          <w:ilvl w:val="0"/>
          <w:numId w:val="14"/>
        </w:numPr>
        <w:tabs>
          <w:tab w:val="clear" w:pos="709"/>
          <w:tab w:val="clear" w:pos="1134"/>
          <w:tab w:val="num" w:pos="0"/>
        </w:tabs>
        <w:ind w:left="0" w:firstLine="0"/>
        <w:rPr>
          <w:rFonts w:cs="Arial"/>
          <w:color w:val="auto"/>
          <w:szCs w:val="20"/>
          <w:lang w:val="en-US"/>
        </w:rPr>
      </w:pPr>
      <w:r w:rsidRPr="00CE5BCC">
        <w:rPr>
          <w:rFonts w:cs="Arial"/>
          <w:color w:val="auto"/>
          <w:szCs w:val="20"/>
          <w:lang w:val="en-US"/>
        </w:rPr>
        <w:t xml:space="preserve">The overall </w:t>
      </w:r>
      <w:r w:rsidR="0013337F" w:rsidRPr="00CE5BCC">
        <w:rPr>
          <w:rFonts w:cs="Arial"/>
          <w:color w:val="auto"/>
          <w:szCs w:val="20"/>
          <w:lang w:val="en-US"/>
        </w:rPr>
        <w:t>rating for</w:t>
      </w:r>
      <w:r w:rsidRPr="00CE5BCC">
        <w:rPr>
          <w:rFonts w:cs="Arial"/>
          <w:color w:val="auto"/>
          <w:szCs w:val="20"/>
          <w:lang w:val="en-US"/>
        </w:rPr>
        <w:t xml:space="preserve"> the PDELAFA–GEF </w:t>
      </w:r>
      <w:r w:rsidR="002C3A60" w:rsidRPr="00CE5BCC">
        <w:rPr>
          <w:rFonts w:cs="Arial"/>
          <w:color w:val="auto"/>
          <w:szCs w:val="20"/>
          <w:lang w:val="en-US"/>
        </w:rPr>
        <w:t>is Moderately</w:t>
      </w:r>
      <w:r w:rsidRPr="00CE5BCC">
        <w:rPr>
          <w:rFonts w:cs="Arial"/>
          <w:color w:val="auto"/>
          <w:szCs w:val="20"/>
          <w:lang w:val="en-US"/>
        </w:rPr>
        <w:t xml:space="preserve"> Unsatisfactory</w:t>
      </w:r>
      <w:r w:rsidR="002C3A60" w:rsidRPr="00CE5BCC">
        <w:rPr>
          <w:rFonts w:cs="Arial"/>
          <w:color w:val="auto"/>
          <w:szCs w:val="20"/>
          <w:lang w:val="en-US"/>
        </w:rPr>
        <w:t xml:space="preserve"> </w:t>
      </w:r>
      <w:r w:rsidRPr="00CE5BCC">
        <w:rPr>
          <w:rFonts w:cs="Arial"/>
          <w:color w:val="auto"/>
          <w:szCs w:val="20"/>
          <w:lang w:val="en-US"/>
        </w:rPr>
        <w:t xml:space="preserve">(MU). </w:t>
      </w:r>
      <w:r w:rsidR="00CC671C" w:rsidRPr="00CE5BCC">
        <w:rPr>
          <w:rFonts w:cs="Arial"/>
          <w:color w:val="auto"/>
          <w:szCs w:val="20"/>
          <w:lang w:val="en-US"/>
        </w:rPr>
        <w:t xml:space="preserve">Project implementation </w:t>
      </w:r>
      <w:r w:rsidR="0013337F" w:rsidRPr="00CE5BCC">
        <w:rPr>
          <w:rFonts w:cs="Arial"/>
          <w:color w:val="auto"/>
          <w:szCs w:val="20"/>
          <w:lang w:val="en-US"/>
        </w:rPr>
        <w:t xml:space="preserve">showed some </w:t>
      </w:r>
      <w:r w:rsidR="00157F6B">
        <w:rPr>
          <w:rFonts w:cs="Arial"/>
          <w:color w:val="auto"/>
          <w:szCs w:val="20"/>
          <w:lang w:val="en-US"/>
        </w:rPr>
        <w:t>results</w:t>
      </w:r>
      <w:r w:rsidR="0013337F" w:rsidRPr="00CE5BCC">
        <w:rPr>
          <w:rFonts w:cs="Arial"/>
          <w:color w:val="auto"/>
          <w:szCs w:val="20"/>
          <w:lang w:val="en-US"/>
        </w:rPr>
        <w:t xml:space="preserve"> with plant production</w:t>
      </w:r>
      <w:r w:rsidR="002C3A60" w:rsidRPr="00CE5BCC">
        <w:rPr>
          <w:rFonts w:cs="Arial"/>
          <w:color w:val="auto"/>
          <w:szCs w:val="20"/>
          <w:lang w:val="en-US"/>
        </w:rPr>
        <w:t xml:space="preserve"> at communal </w:t>
      </w:r>
      <w:r w:rsidR="00BD2971" w:rsidRPr="00CE5BCC">
        <w:rPr>
          <w:rFonts w:cs="Arial"/>
          <w:color w:val="auto"/>
          <w:szCs w:val="20"/>
          <w:lang w:val="en-US"/>
        </w:rPr>
        <w:t>nurseries and</w:t>
      </w:r>
      <w:r w:rsidR="0013337F" w:rsidRPr="00CE5BCC">
        <w:rPr>
          <w:rFonts w:cs="Arial"/>
          <w:color w:val="auto"/>
          <w:szCs w:val="20"/>
          <w:lang w:val="en-US"/>
        </w:rPr>
        <w:t xml:space="preserve"> subsequent planting in different spaces of watersheds</w:t>
      </w:r>
      <w:r w:rsidR="00AC32A9" w:rsidRPr="00CE5BCC">
        <w:rPr>
          <w:rFonts w:cs="Arial"/>
          <w:color w:val="auto"/>
          <w:szCs w:val="20"/>
          <w:lang w:val="en-US"/>
        </w:rPr>
        <w:t xml:space="preserve">, contributing with </w:t>
      </w:r>
      <w:r w:rsidR="00BD2971" w:rsidRPr="00CE5BCC">
        <w:rPr>
          <w:rFonts w:cs="Arial"/>
          <w:color w:val="auto"/>
          <w:szCs w:val="20"/>
          <w:lang w:val="en-US"/>
        </w:rPr>
        <w:t>the reforestation</w:t>
      </w:r>
      <w:r w:rsidR="00AC32A9" w:rsidRPr="00CE5BCC">
        <w:rPr>
          <w:rFonts w:cs="Arial"/>
          <w:color w:val="auto"/>
          <w:szCs w:val="20"/>
          <w:lang w:val="en-US"/>
        </w:rPr>
        <w:t xml:space="preserve"> of the area.</w:t>
      </w:r>
    </w:p>
    <w:p w14:paraId="473C9F09" w14:textId="64E92800" w:rsidR="00767C70" w:rsidRPr="00CE5BCC" w:rsidRDefault="00AC32A9" w:rsidP="007F1CA2">
      <w:pPr>
        <w:pStyle w:val="IFADparagraphnumbering"/>
        <w:numPr>
          <w:ilvl w:val="0"/>
          <w:numId w:val="14"/>
        </w:numPr>
        <w:tabs>
          <w:tab w:val="clear" w:pos="709"/>
          <w:tab w:val="clear" w:pos="1134"/>
          <w:tab w:val="num" w:pos="0"/>
        </w:tabs>
        <w:ind w:left="0" w:firstLine="0"/>
        <w:rPr>
          <w:rFonts w:cs="Arial"/>
          <w:color w:val="auto"/>
          <w:szCs w:val="20"/>
          <w:lang w:val="en-US"/>
        </w:rPr>
      </w:pPr>
      <w:r w:rsidRPr="00CE5BCC">
        <w:rPr>
          <w:rFonts w:cs="Arial"/>
          <w:color w:val="auto"/>
          <w:szCs w:val="20"/>
          <w:lang w:val="en-US"/>
        </w:rPr>
        <w:t>T</w:t>
      </w:r>
      <w:r w:rsidR="0013337F" w:rsidRPr="00CE5BCC">
        <w:rPr>
          <w:rFonts w:cs="Arial"/>
          <w:color w:val="auto"/>
          <w:szCs w:val="20"/>
          <w:lang w:val="en-US"/>
        </w:rPr>
        <w:t>his action</w:t>
      </w:r>
      <w:r w:rsidR="005B2A70" w:rsidRPr="00CE5BCC">
        <w:rPr>
          <w:rFonts w:cs="Arial"/>
          <w:color w:val="auto"/>
          <w:szCs w:val="20"/>
          <w:lang w:val="en-US"/>
        </w:rPr>
        <w:t xml:space="preserve"> also</w:t>
      </w:r>
      <w:r w:rsidR="0013337F" w:rsidRPr="00CE5BCC">
        <w:rPr>
          <w:rFonts w:cs="Arial"/>
          <w:color w:val="auto"/>
          <w:szCs w:val="20"/>
          <w:lang w:val="en-US"/>
        </w:rPr>
        <w:t xml:space="preserve"> contributed to the strengthening of the know-how of the beneficiary population and the improvement of organizational capabilities with regard to the administrative management of financial resources; it </w:t>
      </w:r>
      <w:r w:rsidR="00CC671C" w:rsidRPr="00CE5BCC">
        <w:rPr>
          <w:rFonts w:cs="Arial"/>
          <w:color w:val="auto"/>
          <w:szCs w:val="20"/>
          <w:lang w:val="en-US"/>
        </w:rPr>
        <w:t>did not have impact in training</w:t>
      </w:r>
      <w:r w:rsidR="00767C70" w:rsidRPr="00CE5BCC">
        <w:rPr>
          <w:rFonts w:cs="Arial"/>
          <w:color w:val="auto"/>
          <w:szCs w:val="20"/>
          <w:lang w:val="en-US"/>
        </w:rPr>
        <w:t xml:space="preserve"> public servers and member of the communities on </w:t>
      </w:r>
      <w:r w:rsidR="00CC671C" w:rsidRPr="00CE5BCC">
        <w:rPr>
          <w:rFonts w:cs="Arial"/>
          <w:color w:val="auto"/>
          <w:szCs w:val="20"/>
          <w:lang w:val="en-US"/>
        </w:rPr>
        <w:t>the methodology for the monitoring of carbon</w:t>
      </w:r>
      <w:r w:rsidR="0013337F" w:rsidRPr="00CE5BCC">
        <w:rPr>
          <w:rFonts w:cs="Arial"/>
          <w:color w:val="auto"/>
          <w:szCs w:val="20"/>
          <w:lang w:val="en-US"/>
        </w:rPr>
        <w:t xml:space="preserve"> and it</w:t>
      </w:r>
      <w:r w:rsidR="00767C70" w:rsidRPr="00CE5BCC">
        <w:rPr>
          <w:rFonts w:cs="Arial"/>
          <w:color w:val="auto"/>
          <w:szCs w:val="20"/>
          <w:lang w:val="en-US"/>
        </w:rPr>
        <w:t xml:space="preserve"> had </w:t>
      </w:r>
      <w:r w:rsidR="00CC671C" w:rsidRPr="00CE5BCC">
        <w:rPr>
          <w:rFonts w:cs="Arial"/>
          <w:color w:val="auto"/>
          <w:szCs w:val="20"/>
          <w:lang w:val="en-US"/>
        </w:rPr>
        <w:t>very scarce impact on awareness-raising, training and capacity-building to undertake the management of forests, soils and water</w:t>
      </w:r>
      <w:r w:rsidR="0013337F" w:rsidRPr="00CE5BCC">
        <w:rPr>
          <w:rFonts w:cs="Arial"/>
          <w:color w:val="auto"/>
          <w:szCs w:val="20"/>
          <w:lang w:val="en-US"/>
        </w:rPr>
        <w:t>.</w:t>
      </w:r>
      <w:r w:rsidR="00767C70" w:rsidRPr="00CE5BCC">
        <w:rPr>
          <w:rFonts w:cs="Arial"/>
          <w:color w:val="auto"/>
          <w:szCs w:val="20"/>
          <w:lang w:val="en-US"/>
        </w:rPr>
        <w:t xml:space="preserve">  </w:t>
      </w:r>
    </w:p>
    <w:p w14:paraId="73A3944E" w14:textId="144694FE" w:rsidR="00C158EC" w:rsidRPr="00C158EC" w:rsidRDefault="00C158EC" w:rsidP="007F1CA2">
      <w:pPr>
        <w:numPr>
          <w:ilvl w:val="0"/>
          <w:numId w:val="14"/>
        </w:numPr>
        <w:tabs>
          <w:tab w:val="num" w:pos="426"/>
          <w:tab w:val="num" w:pos="567"/>
        </w:tabs>
        <w:suppressAutoHyphens/>
        <w:spacing w:after="120" w:line="276" w:lineRule="auto"/>
        <w:ind w:left="0" w:firstLine="0"/>
        <w:jc w:val="both"/>
        <w:rPr>
          <w:rFonts w:ascii="Arial" w:eastAsia="MS Mincho" w:hAnsi="Arial" w:cs="Arial"/>
          <w:color w:val="000000"/>
          <w:kern w:val="2"/>
          <w:sz w:val="20"/>
          <w:szCs w:val="20"/>
          <w:lang w:val="en-US" w:eastAsia="en-US"/>
        </w:rPr>
      </w:pPr>
      <w:r w:rsidRPr="00C158EC">
        <w:rPr>
          <w:rFonts w:ascii="Arial" w:eastAsia="MS Mincho" w:hAnsi="Arial" w:cs="Arial"/>
          <w:color w:val="000000"/>
          <w:kern w:val="2"/>
          <w:sz w:val="20"/>
          <w:szCs w:val="20"/>
          <w:lang w:val="en-US" w:eastAsia="en-US"/>
        </w:rPr>
        <w:t>The role of IFAD was fundamental in the process of negotiating the donation with the GEF as well as in the supervision, follow-up and orientation of the project, which allowed for an appropriate operational-financial closure for the Government of Venezuela and IFAD to access a future to the GEF funds</w:t>
      </w:r>
    </w:p>
    <w:p w14:paraId="4E7E08AC" w14:textId="39557368" w:rsidR="00397F7D" w:rsidRPr="00A66CB2" w:rsidRDefault="00397F7D" w:rsidP="007F1CA2">
      <w:pPr>
        <w:numPr>
          <w:ilvl w:val="0"/>
          <w:numId w:val="14"/>
        </w:numPr>
        <w:tabs>
          <w:tab w:val="num" w:pos="426"/>
          <w:tab w:val="num" w:pos="567"/>
        </w:tabs>
        <w:suppressAutoHyphens/>
        <w:spacing w:after="120" w:line="276" w:lineRule="auto"/>
        <w:ind w:left="0" w:firstLine="0"/>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 xml:space="preserve">The activities executed, considering the assessment criteria and the ratings assigned, are weighed as follow: </w:t>
      </w:r>
      <w:r w:rsidR="000502DA">
        <w:rPr>
          <w:rFonts w:ascii="Arial" w:eastAsia="MS Mincho" w:hAnsi="Arial" w:cs="Arial"/>
          <w:color w:val="000000"/>
          <w:kern w:val="2"/>
          <w:sz w:val="20"/>
          <w:szCs w:val="20"/>
          <w:lang w:val="en-US" w:eastAsia="en-US"/>
        </w:rPr>
        <w:t xml:space="preserve">Relevance as Satisfactory (S); </w:t>
      </w:r>
      <w:r w:rsidR="004250B6" w:rsidRPr="00CE5BCC">
        <w:rPr>
          <w:rFonts w:ascii="Arial" w:eastAsia="MS Mincho" w:hAnsi="Arial" w:cs="Arial"/>
          <w:color w:val="000000"/>
          <w:kern w:val="2"/>
          <w:sz w:val="20"/>
          <w:szCs w:val="20"/>
          <w:lang w:val="en-US" w:eastAsia="en-US"/>
        </w:rPr>
        <w:t xml:space="preserve">Efficacy </w:t>
      </w:r>
      <w:r w:rsidR="00CB2D78" w:rsidRPr="00CE5BCC">
        <w:rPr>
          <w:rFonts w:ascii="Arial" w:eastAsia="MS Mincho" w:hAnsi="Arial" w:cs="Arial"/>
          <w:color w:val="000000"/>
          <w:kern w:val="2"/>
          <w:sz w:val="20"/>
          <w:szCs w:val="20"/>
          <w:lang w:val="en-US" w:eastAsia="en-US"/>
        </w:rPr>
        <w:t>as</w:t>
      </w:r>
      <w:r w:rsidR="00930094" w:rsidRPr="00CE5BCC">
        <w:rPr>
          <w:rFonts w:ascii="Arial" w:eastAsia="MS Mincho" w:hAnsi="Arial" w:cs="Arial"/>
          <w:color w:val="000000"/>
          <w:kern w:val="2"/>
          <w:sz w:val="20"/>
          <w:szCs w:val="20"/>
          <w:lang w:val="en-US" w:eastAsia="en-US"/>
        </w:rPr>
        <w:t xml:space="preserve"> </w:t>
      </w:r>
      <w:r w:rsidR="00373C7B" w:rsidRPr="00CE5BCC">
        <w:rPr>
          <w:rFonts w:ascii="Arial" w:eastAsia="MS Mincho" w:hAnsi="Arial" w:cs="Arial"/>
          <w:color w:val="000000"/>
          <w:kern w:val="2"/>
          <w:sz w:val="20"/>
          <w:szCs w:val="20"/>
          <w:lang w:val="en-US" w:eastAsia="en-US"/>
        </w:rPr>
        <w:t xml:space="preserve">Unsatisfactory </w:t>
      </w:r>
      <w:r w:rsidR="00CB2D78" w:rsidRPr="00CE5BCC">
        <w:rPr>
          <w:rFonts w:ascii="Arial" w:eastAsia="MS Mincho" w:hAnsi="Arial" w:cs="Arial"/>
          <w:color w:val="000000"/>
          <w:kern w:val="2"/>
          <w:sz w:val="20"/>
          <w:szCs w:val="20"/>
          <w:lang w:val="en-US" w:eastAsia="en-US"/>
        </w:rPr>
        <w:t>(</w:t>
      </w:r>
      <w:r w:rsidR="00373C7B" w:rsidRPr="00CE5BCC">
        <w:rPr>
          <w:rFonts w:ascii="Arial" w:eastAsia="MS Mincho" w:hAnsi="Arial" w:cs="Arial"/>
          <w:color w:val="000000"/>
          <w:kern w:val="2"/>
          <w:sz w:val="20"/>
          <w:szCs w:val="20"/>
          <w:lang w:val="en-US" w:eastAsia="en-US"/>
        </w:rPr>
        <w:t>U</w:t>
      </w:r>
      <w:r w:rsidR="008B4113" w:rsidRPr="00CE5BCC">
        <w:rPr>
          <w:rFonts w:ascii="Arial" w:eastAsia="MS Mincho" w:hAnsi="Arial" w:cs="Arial"/>
          <w:color w:val="000000"/>
          <w:kern w:val="2"/>
          <w:sz w:val="20"/>
          <w:szCs w:val="20"/>
          <w:lang w:val="en-US" w:eastAsia="en-US"/>
        </w:rPr>
        <w:t xml:space="preserve">); </w:t>
      </w:r>
      <w:r w:rsidR="004250B6" w:rsidRPr="00CE5BCC">
        <w:rPr>
          <w:rFonts w:ascii="Arial" w:eastAsia="MS Mincho" w:hAnsi="Arial" w:cs="Arial"/>
          <w:color w:val="000000"/>
          <w:kern w:val="2"/>
          <w:sz w:val="20"/>
          <w:szCs w:val="20"/>
          <w:lang w:val="en-US" w:eastAsia="en-US"/>
        </w:rPr>
        <w:t xml:space="preserve">Efficiency </w:t>
      </w:r>
      <w:r w:rsidRPr="00CE5BCC">
        <w:rPr>
          <w:rFonts w:ascii="Arial" w:eastAsia="MS Mincho" w:hAnsi="Arial" w:cs="Arial"/>
          <w:color w:val="000000"/>
          <w:kern w:val="2"/>
          <w:sz w:val="20"/>
          <w:szCs w:val="20"/>
          <w:lang w:val="en-US" w:eastAsia="en-US"/>
        </w:rPr>
        <w:t>as Unsatisfactory (U</w:t>
      </w:r>
      <w:r w:rsidRPr="00CE5BCC">
        <w:rPr>
          <w:rFonts w:ascii="Arial" w:eastAsia="MS Mincho" w:hAnsi="Arial" w:cs="Arial"/>
          <w:color w:val="000000"/>
          <w:kern w:val="2"/>
          <w:sz w:val="20"/>
          <w:szCs w:val="20"/>
          <w:lang w:val="en-US" w:eastAsia="en-US"/>
        </w:rPr>
        <w:t xml:space="preserve">); the </w:t>
      </w:r>
      <w:r w:rsidR="003F7973" w:rsidRPr="00CE5BCC">
        <w:rPr>
          <w:rFonts w:ascii="Arial" w:eastAsia="MS Mincho" w:hAnsi="Arial" w:cs="Arial"/>
          <w:color w:val="000000"/>
          <w:kern w:val="2"/>
          <w:sz w:val="20"/>
          <w:szCs w:val="20"/>
          <w:lang w:val="en-US" w:eastAsia="en-US"/>
        </w:rPr>
        <w:t>Sustainability</w:t>
      </w:r>
      <w:r w:rsidRPr="00CE5BCC">
        <w:rPr>
          <w:rFonts w:ascii="Arial" w:eastAsia="MS Mincho" w:hAnsi="Arial" w:cs="Arial"/>
          <w:color w:val="000000"/>
          <w:kern w:val="2"/>
          <w:sz w:val="20"/>
          <w:szCs w:val="20"/>
          <w:lang w:val="en-US" w:eastAsia="en-US"/>
        </w:rPr>
        <w:t xml:space="preserve"> is Unlikely (U); the Monitoring System is rated as </w:t>
      </w:r>
      <w:r w:rsidRPr="00CE5BCC">
        <w:rPr>
          <w:rFonts w:ascii="Arial" w:eastAsia="MS Mincho" w:hAnsi="Arial" w:cs="Arial"/>
          <w:color w:val="000000"/>
          <w:kern w:val="2"/>
          <w:sz w:val="20"/>
          <w:szCs w:val="20"/>
          <w:lang w:val="en-US" w:eastAsia="en-US"/>
        </w:rPr>
        <w:t xml:space="preserve">Moderately </w:t>
      </w:r>
      <w:r w:rsidR="006B00ED" w:rsidRPr="00CE5BCC">
        <w:rPr>
          <w:rFonts w:ascii="Arial" w:eastAsia="MS Mincho" w:hAnsi="Arial" w:cs="Arial"/>
          <w:color w:val="000000"/>
          <w:kern w:val="2"/>
          <w:sz w:val="20"/>
          <w:szCs w:val="20"/>
          <w:lang w:val="en-US" w:eastAsia="en-US"/>
        </w:rPr>
        <w:t>Uns</w:t>
      </w:r>
      <w:r w:rsidRPr="00CE5BCC">
        <w:rPr>
          <w:rFonts w:ascii="Arial" w:eastAsia="MS Mincho" w:hAnsi="Arial" w:cs="Arial"/>
          <w:color w:val="000000"/>
          <w:kern w:val="2"/>
          <w:sz w:val="20"/>
          <w:szCs w:val="20"/>
          <w:lang w:val="en-US" w:eastAsia="en-US"/>
        </w:rPr>
        <w:t>atisfactory (M</w:t>
      </w:r>
      <w:r w:rsidR="006B00ED" w:rsidRPr="00CE5BCC">
        <w:rPr>
          <w:rFonts w:ascii="Arial" w:eastAsia="MS Mincho" w:hAnsi="Arial" w:cs="Arial"/>
          <w:color w:val="000000"/>
          <w:kern w:val="2"/>
          <w:sz w:val="20"/>
          <w:szCs w:val="20"/>
          <w:lang w:val="en-US" w:eastAsia="en-US"/>
        </w:rPr>
        <w:t>U</w:t>
      </w:r>
      <w:r w:rsidRPr="00CE5BCC">
        <w:rPr>
          <w:rFonts w:ascii="Arial" w:eastAsia="MS Mincho" w:hAnsi="Arial" w:cs="Arial"/>
          <w:color w:val="000000"/>
          <w:kern w:val="2"/>
          <w:sz w:val="20"/>
          <w:szCs w:val="20"/>
          <w:lang w:val="en-US" w:eastAsia="en-US"/>
        </w:rPr>
        <w:t xml:space="preserve">); </w:t>
      </w:r>
      <w:r w:rsidR="00930094" w:rsidRPr="00CE5BCC">
        <w:rPr>
          <w:rFonts w:ascii="Arial" w:eastAsia="MS Mincho" w:hAnsi="Arial" w:cs="Arial"/>
          <w:color w:val="000000"/>
          <w:kern w:val="2"/>
          <w:sz w:val="20"/>
          <w:szCs w:val="20"/>
          <w:lang w:val="en-US" w:eastAsia="en-US"/>
        </w:rPr>
        <w:t xml:space="preserve">as for </w:t>
      </w:r>
      <w:r w:rsidRPr="00CE5BCC">
        <w:rPr>
          <w:rFonts w:ascii="Arial" w:eastAsia="MS Mincho" w:hAnsi="Arial" w:cs="Arial"/>
          <w:color w:val="000000"/>
          <w:kern w:val="2"/>
          <w:sz w:val="20"/>
          <w:szCs w:val="20"/>
          <w:lang w:val="en-US" w:eastAsia="en-US"/>
        </w:rPr>
        <w:t xml:space="preserve">partners performance </w:t>
      </w:r>
      <w:r w:rsidR="00930094" w:rsidRPr="00CE5BCC">
        <w:rPr>
          <w:rFonts w:ascii="Arial" w:eastAsia="MS Mincho" w:hAnsi="Arial" w:cs="Arial"/>
          <w:color w:val="000000"/>
          <w:kern w:val="2"/>
          <w:sz w:val="20"/>
          <w:szCs w:val="20"/>
          <w:lang w:val="en-US" w:eastAsia="en-US"/>
        </w:rPr>
        <w:t xml:space="preserve">it is </w:t>
      </w:r>
      <w:r w:rsidRPr="00CE5BCC">
        <w:rPr>
          <w:rFonts w:ascii="Arial" w:eastAsia="MS Mincho" w:hAnsi="Arial" w:cs="Arial"/>
          <w:color w:val="000000"/>
          <w:kern w:val="2"/>
          <w:sz w:val="20"/>
          <w:szCs w:val="20"/>
          <w:lang w:val="en-US" w:eastAsia="en-US"/>
        </w:rPr>
        <w:t xml:space="preserve">worth noticing GEF and Beneficiaries as Satisfactory (S); the Human Capital and Social Impacts are incipient but important; and the role of the Executing Institution (MINEA) is decisive in medium and long term follow up, for the continuation of actions taking place and as a catalyst agent between the population and other institutions that have </w:t>
      </w:r>
      <w:r w:rsidRPr="00CE5BCC">
        <w:rPr>
          <w:rFonts w:ascii="Arial" w:eastAsia="MS Mincho" w:hAnsi="Arial" w:cs="Arial"/>
          <w:color w:val="000000"/>
          <w:kern w:val="2"/>
          <w:sz w:val="20"/>
          <w:szCs w:val="20"/>
          <w:lang w:val="en-US" w:eastAsia="en-US"/>
        </w:rPr>
        <w:t>presence in the Project area.</w:t>
      </w:r>
      <w:r w:rsidR="00A66CB2">
        <w:rPr>
          <w:rFonts w:ascii="Arial" w:eastAsia="MS Mincho" w:hAnsi="Arial" w:cs="Arial"/>
          <w:color w:val="000000"/>
          <w:kern w:val="2"/>
          <w:sz w:val="20"/>
          <w:szCs w:val="20"/>
          <w:lang w:val="en-US" w:eastAsia="en-US"/>
        </w:rPr>
        <w:t xml:space="preserve"> </w:t>
      </w:r>
      <w:r w:rsidR="00323D7D" w:rsidRPr="00323D7D">
        <w:rPr>
          <w:rFonts w:ascii="Arial" w:eastAsia="MS Mincho" w:hAnsi="Arial" w:cs="Arial"/>
          <w:color w:val="000000"/>
          <w:kern w:val="2"/>
          <w:sz w:val="20"/>
          <w:szCs w:val="20"/>
          <w:lang w:val="en-US" w:eastAsia="en-US"/>
        </w:rPr>
        <w:t xml:space="preserve">The following table shows the </w:t>
      </w:r>
      <w:r w:rsidR="00323D7D">
        <w:rPr>
          <w:rFonts w:ascii="Arial" w:eastAsia="MS Mincho" w:hAnsi="Arial" w:cs="Arial"/>
          <w:color w:val="000000"/>
          <w:kern w:val="2"/>
          <w:sz w:val="20"/>
          <w:szCs w:val="20"/>
          <w:lang w:val="en-US" w:eastAsia="en-US"/>
        </w:rPr>
        <w:t>rating</w:t>
      </w:r>
      <w:r w:rsidR="00323D7D" w:rsidRPr="00323D7D">
        <w:rPr>
          <w:rFonts w:ascii="Arial" w:eastAsia="MS Mincho" w:hAnsi="Arial" w:cs="Arial"/>
          <w:color w:val="000000"/>
          <w:kern w:val="2"/>
          <w:sz w:val="20"/>
          <w:szCs w:val="20"/>
          <w:lang w:val="en-US" w:eastAsia="en-US"/>
        </w:rPr>
        <w:t>s of the Project</w:t>
      </w:r>
      <w:r w:rsidR="00323D7D">
        <w:rPr>
          <w:rFonts w:ascii="Arial" w:eastAsia="MS Mincho" w:hAnsi="Arial" w:cs="Arial"/>
          <w:color w:val="000000"/>
          <w:kern w:val="2"/>
          <w:sz w:val="20"/>
          <w:szCs w:val="20"/>
          <w:lang w:val="en-US" w:eastAsia="en-US"/>
        </w:rPr>
        <w:t>:</w:t>
      </w:r>
    </w:p>
    <w:p w14:paraId="0F296D51" w14:textId="47F11149" w:rsidR="00EF38BC" w:rsidRPr="00A66CB2" w:rsidRDefault="00EF38BC" w:rsidP="007F1CA2">
      <w:pPr>
        <w:tabs>
          <w:tab w:val="num" w:pos="709"/>
        </w:tabs>
        <w:suppressAutoHyphens/>
        <w:spacing w:after="120" w:line="276" w:lineRule="auto"/>
        <w:jc w:val="both"/>
        <w:rPr>
          <w:rFonts w:ascii="Arial" w:eastAsia="MS Mincho" w:hAnsi="Arial" w:cs="Arial"/>
          <w:color w:val="000000"/>
          <w:kern w:val="2"/>
          <w:sz w:val="20"/>
          <w:szCs w:val="20"/>
          <w:lang w:val="en-US" w:eastAsia="en-US"/>
        </w:rPr>
      </w:pPr>
    </w:p>
    <w:p w14:paraId="7D803330" w14:textId="196DC3F3" w:rsidR="00397F7D" w:rsidRPr="00CE5BCC" w:rsidRDefault="00397F7D" w:rsidP="00AC5F91">
      <w:pPr>
        <w:tabs>
          <w:tab w:val="num" w:pos="567"/>
          <w:tab w:val="num" w:pos="709"/>
        </w:tabs>
        <w:suppressAutoHyphens/>
        <w:spacing w:after="120" w:line="276" w:lineRule="auto"/>
        <w:jc w:val="center"/>
        <w:rPr>
          <w:rFonts w:ascii="Arial" w:eastAsia="MS Mincho" w:hAnsi="Arial" w:cs="Arial"/>
          <w:b/>
          <w:color w:val="4472C4"/>
          <w:kern w:val="2"/>
          <w:sz w:val="20"/>
          <w:szCs w:val="20"/>
          <w:lang w:val="en-US" w:eastAsia="en-US"/>
        </w:rPr>
      </w:pPr>
      <w:r w:rsidRPr="00CE5BCC">
        <w:rPr>
          <w:rFonts w:ascii="Arial" w:eastAsia="MS Mincho" w:hAnsi="Arial" w:cs="Arial"/>
          <w:b/>
          <w:color w:val="4472C4"/>
          <w:kern w:val="2"/>
          <w:sz w:val="20"/>
          <w:szCs w:val="20"/>
          <w:lang w:val="en-US" w:eastAsia="en-US"/>
        </w:rPr>
        <w:t>PDELAFA-GEF performance rating summary</w:t>
      </w:r>
    </w:p>
    <w:tbl>
      <w:tblPr>
        <w:tblW w:w="41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35"/>
        <w:gridCol w:w="4846"/>
      </w:tblGrid>
      <w:tr w:rsidR="00397F7D" w:rsidRPr="00CE5BCC" w14:paraId="2FCA7B1E" w14:textId="77777777" w:rsidTr="00354A82">
        <w:trPr>
          <w:trHeight w:val="402"/>
          <w:jc w:val="center"/>
        </w:trPr>
        <w:tc>
          <w:tcPr>
            <w:tcW w:w="1804" w:type="pct"/>
            <w:tcBorders>
              <w:top w:val="single" w:sz="18" w:space="0" w:color="595959"/>
              <w:left w:val="nil"/>
              <w:bottom w:val="single" w:sz="18" w:space="0" w:color="595959"/>
              <w:right w:val="dotted" w:sz="4" w:space="0" w:color="7F7F7F"/>
            </w:tcBorders>
            <w:shd w:val="clear" w:color="auto" w:fill="4F81BD"/>
            <w:vAlign w:val="center"/>
          </w:tcPr>
          <w:p w14:paraId="3A38BB90" w14:textId="77777777" w:rsidR="00397F7D" w:rsidRPr="00CE5BCC" w:rsidRDefault="00397F7D" w:rsidP="007F1CA2">
            <w:pPr>
              <w:tabs>
                <w:tab w:val="num" w:pos="709"/>
                <w:tab w:val="left" w:pos="1134"/>
              </w:tabs>
              <w:suppressAutoHyphens/>
              <w:spacing w:line="276" w:lineRule="auto"/>
              <w:jc w:val="both"/>
              <w:rPr>
                <w:rFonts w:ascii="Arial" w:eastAsia="MS Mincho" w:hAnsi="Arial" w:cs="Arial"/>
                <w:bCs/>
                <w:color w:val="FFFFFF"/>
                <w:kern w:val="2"/>
                <w:sz w:val="20"/>
                <w:szCs w:val="20"/>
                <w:lang w:val="es-ES" w:eastAsia="en-US"/>
              </w:rPr>
            </w:pPr>
            <w:r w:rsidRPr="00CE5BCC">
              <w:rPr>
                <w:rFonts w:ascii="Arial" w:eastAsia="MS Mincho" w:hAnsi="Arial" w:cs="Arial"/>
                <w:bCs/>
                <w:color w:val="FFFFFF"/>
                <w:kern w:val="2"/>
                <w:sz w:val="20"/>
                <w:szCs w:val="20"/>
                <w:lang w:val="en-GB" w:eastAsia="en-US"/>
              </w:rPr>
              <w:t>Criteria</w:t>
            </w:r>
          </w:p>
        </w:tc>
        <w:tc>
          <w:tcPr>
            <w:tcW w:w="3196" w:type="pct"/>
            <w:tcBorders>
              <w:top w:val="single" w:sz="18" w:space="0" w:color="595959"/>
              <w:left w:val="dotted" w:sz="4" w:space="0" w:color="7F7F7F"/>
              <w:bottom w:val="single" w:sz="18" w:space="0" w:color="595959"/>
              <w:right w:val="nil"/>
            </w:tcBorders>
            <w:shd w:val="clear" w:color="auto" w:fill="4F81BD"/>
            <w:vAlign w:val="center"/>
          </w:tcPr>
          <w:p w14:paraId="2D80585C" w14:textId="77777777" w:rsidR="00397F7D" w:rsidRPr="00CE5BCC" w:rsidRDefault="00397F7D" w:rsidP="007F1CA2">
            <w:pPr>
              <w:tabs>
                <w:tab w:val="num" w:pos="709"/>
                <w:tab w:val="left" w:pos="1134"/>
              </w:tabs>
              <w:suppressAutoHyphens/>
              <w:spacing w:line="276" w:lineRule="auto"/>
              <w:jc w:val="both"/>
              <w:rPr>
                <w:rFonts w:ascii="Arial" w:eastAsia="MS Mincho" w:hAnsi="Arial" w:cs="Arial"/>
                <w:bCs/>
                <w:color w:val="FFFFFF"/>
                <w:kern w:val="2"/>
                <w:sz w:val="20"/>
                <w:szCs w:val="20"/>
                <w:lang w:val="es-ES" w:eastAsia="en-US"/>
              </w:rPr>
            </w:pPr>
            <w:r w:rsidRPr="00CE5BCC">
              <w:rPr>
                <w:rFonts w:ascii="Arial" w:eastAsia="MS Mincho" w:hAnsi="Arial" w:cs="Arial"/>
                <w:bCs/>
                <w:color w:val="FFFFFF"/>
                <w:kern w:val="2"/>
                <w:sz w:val="20"/>
                <w:szCs w:val="20"/>
                <w:lang w:val="es-ES" w:eastAsia="en-US"/>
              </w:rPr>
              <w:t>Rating</w:t>
            </w:r>
          </w:p>
        </w:tc>
      </w:tr>
      <w:tr w:rsidR="00397F7D" w:rsidRPr="00CE5BCC" w14:paraId="23C534ED" w14:textId="77777777" w:rsidTr="00354A82">
        <w:trPr>
          <w:trHeight w:hRule="exact" w:val="454"/>
          <w:jc w:val="center"/>
        </w:trPr>
        <w:tc>
          <w:tcPr>
            <w:tcW w:w="1804" w:type="pct"/>
            <w:tcBorders>
              <w:top w:val="single" w:sz="18" w:space="0" w:color="595959"/>
              <w:left w:val="nil"/>
              <w:bottom w:val="dotted" w:sz="4" w:space="0" w:color="7F7F7F"/>
              <w:right w:val="dotted" w:sz="4" w:space="0" w:color="7F7F7F"/>
            </w:tcBorders>
            <w:shd w:val="clear" w:color="auto" w:fill="auto"/>
            <w:vAlign w:val="center"/>
          </w:tcPr>
          <w:p w14:paraId="05E2027F" w14:textId="77777777" w:rsidR="00397F7D" w:rsidRPr="00CE5BCC" w:rsidRDefault="00397F7D" w:rsidP="007F1CA2">
            <w:pPr>
              <w:tabs>
                <w:tab w:val="num" w:pos="709"/>
                <w:tab w:val="left" w:pos="1134"/>
              </w:tabs>
              <w:suppressAutoHyphens/>
              <w:spacing w:line="276" w:lineRule="auto"/>
              <w:jc w:val="both"/>
              <w:rPr>
                <w:rFonts w:ascii="Arial" w:eastAsia="MS Mincho" w:hAnsi="Arial" w:cs="Arial"/>
                <w:bCs/>
                <w:color w:val="000000"/>
                <w:kern w:val="2"/>
                <w:sz w:val="20"/>
                <w:szCs w:val="20"/>
                <w:lang w:val="es-ES" w:eastAsia="en-US"/>
              </w:rPr>
            </w:pPr>
            <w:r w:rsidRPr="00CE5BCC">
              <w:rPr>
                <w:rFonts w:ascii="Arial" w:eastAsia="MS Mincho" w:hAnsi="Arial" w:cs="Arial"/>
                <w:color w:val="000000"/>
                <w:kern w:val="2"/>
                <w:sz w:val="20"/>
                <w:szCs w:val="20"/>
                <w:lang w:val="en-US" w:eastAsia="en-US"/>
              </w:rPr>
              <w:t>Relevance</w:t>
            </w:r>
          </w:p>
        </w:tc>
        <w:tc>
          <w:tcPr>
            <w:tcW w:w="3196" w:type="pct"/>
            <w:tcBorders>
              <w:top w:val="single" w:sz="18" w:space="0" w:color="595959"/>
              <w:left w:val="dotted" w:sz="4" w:space="0" w:color="7F7F7F"/>
              <w:bottom w:val="dotted" w:sz="4" w:space="0" w:color="7F7F7F"/>
              <w:right w:val="nil"/>
            </w:tcBorders>
            <w:shd w:val="clear" w:color="auto" w:fill="auto"/>
            <w:vAlign w:val="center"/>
          </w:tcPr>
          <w:p w14:paraId="4A867862" w14:textId="7A63EB43" w:rsidR="00397F7D" w:rsidRPr="00CE5BCC" w:rsidRDefault="00036766" w:rsidP="007F1CA2">
            <w:pPr>
              <w:tabs>
                <w:tab w:val="num" w:pos="709"/>
                <w:tab w:val="left" w:pos="1134"/>
              </w:tabs>
              <w:suppressAutoHyphens/>
              <w:spacing w:line="276" w:lineRule="auto"/>
              <w:jc w:val="both"/>
              <w:rPr>
                <w:rFonts w:ascii="Arial" w:eastAsia="MS Mincho" w:hAnsi="Arial" w:cs="Arial"/>
                <w:bCs/>
                <w:color w:val="000000"/>
                <w:kern w:val="2"/>
                <w:sz w:val="20"/>
                <w:szCs w:val="20"/>
                <w:lang w:val="es-ES" w:eastAsia="en-US"/>
              </w:rPr>
            </w:pPr>
            <w:r w:rsidRPr="00CE5BCC">
              <w:rPr>
                <w:rFonts w:ascii="Arial" w:eastAsia="MS Mincho" w:hAnsi="Arial" w:cs="Arial"/>
                <w:bCs/>
                <w:color w:val="000000"/>
                <w:kern w:val="2"/>
                <w:sz w:val="20"/>
                <w:szCs w:val="20"/>
                <w:lang w:val="en-US" w:eastAsia="en-US"/>
              </w:rPr>
              <w:t xml:space="preserve"> </w:t>
            </w:r>
            <w:r w:rsidR="00397F7D" w:rsidRPr="00CE5BCC">
              <w:rPr>
                <w:rFonts w:ascii="Arial" w:eastAsia="MS Mincho" w:hAnsi="Arial" w:cs="Arial"/>
                <w:bCs/>
                <w:color w:val="000000"/>
                <w:kern w:val="2"/>
                <w:sz w:val="20"/>
                <w:szCs w:val="20"/>
                <w:lang w:val="en-US" w:eastAsia="en-US"/>
              </w:rPr>
              <w:t>Satisfactory</w:t>
            </w:r>
            <w:r w:rsidR="00397F7D" w:rsidRPr="00CE5BCC">
              <w:rPr>
                <w:rFonts w:ascii="Arial" w:eastAsia="MS Mincho" w:hAnsi="Arial" w:cs="Arial"/>
                <w:bCs/>
                <w:color w:val="000000"/>
                <w:kern w:val="2"/>
                <w:sz w:val="20"/>
                <w:szCs w:val="20"/>
                <w:lang w:val="es-ES" w:eastAsia="en-US"/>
              </w:rPr>
              <w:t xml:space="preserve"> (S)</w:t>
            </w:r>
          </w:p>
        </w:tc>
      </w:tr>
      <w:tr w:rsidR="00397F7D" w:rsidRPr="00CE5BCC" w14:paraId="40CB9F87" w14:textId="77777777" w:rsidTr="00354A82">
        <w:trPr>
          <w:trHeight w:hRule="exact" w:val="454"/>
          <w:jc w:val="center"/>
        </w:trPr>
        <w:tc>
          <w:tcPr>
            <w:tcW w:w="1804" w:type="pct"/>
            <w:tcBorders>
              <w:top w:val="dotted" w:sz="4" w:space="0" w:color="7F7F7F"/>
              <w:left w:val="nil"/>
              <w:bottom w:val="dotted" w:sz="4" w:space="0" w:color="7F7F7F"/>
              <w:right w:val="dotted" w:sz="4" w:space="0" w:color="7F7F7F"/>
            </w:tcBorders>
            <w:shd w:val="clear" w:color="auto" w:fill="DBE5F1"/>
            <w:vAlign w:val="center"/>
          </w:tcPr>
          <w:p w14:paraId="5F8C1C19" w14:textId="77777777" w:rsidR="00397F7D" w:rsidRPr="00CE5BCC" w:rsidRDefault="00397F7D" w:rsidP="007F1CA2">
            <w:pPr>
              <w:tabs>
                <w:tab w:val="num" w:pos="709"/>
                <w:tab w:val="left" w:pos="1134"/>
              </w:tabs>
              <w:suppressAutoHyphens/>
              <w:spacing w:line="276" w:lineRule="auto"/>
              <w:jc w:val="both"/>
              <w:rPr>
                <w:rFonts w:ascii="Arial" w:eastAsia="MS Mincho" w:hAnsi="Arial" w:cs="Arial"/>
                <w:color w:val="000000"/>
                <w:kern w:val="2"/>
                <w:sz w:val="20"/>
                <w:szCs w:val="20"/>
                <w:lang w:val="es-ES" w:eastAsia="en-US"/>
              </w:rPr>
            </w:pPr>
            <w:r w:rsidRPr="00CE5BCC">
              <w:rPr>
                <w:rFonts w:ascii="Arial" w:eastAsia="MS Mincho" w:hAnsi="Arial" w:cs="Arial"/>
                <w:color w:val="000000"/>
                <w:kern w:val="2"/>
                <w:sz w:val="20"/>
                <w:szCs w:val="20"/>
                <w:lang w:val="en-GB" w:eastAsia="en-US"/>
              </w:rPr>
              <w:t>Efficacy</w:t>
            </w:r>
          </w:p>
        </w:tc>
        <w:tc>
          <w:tcPr>
            <w:tcW w:w="3196" w:type="pct"/>
            <w:tcBorders>
              <w:top w:val="dotted" w:sz="4" w:space="0" w:color="7F7F7F"/>
              <w:left w:val="dotted" w:sz="4" w:space="0" w:color="7F7F7F"/>
              <w:bottom w:val="dotted" w:sz="4" w:space="0" w:color="7F7F7F"/>
              <w:right w:val="nil"/>
            </w:tcBorders>
            <w:shd w:val="clear" w:color="auto" w:fill="DBE5F1"/>
            <w:vAlign w:val="center"/>
          </w:tcPr>
          <w:p w14:paraId="1D1EC72C" w14:textId="59AE9597" w:rsidR="00397F7D" w:rsidRPr="00CE5BCC" w:rsidRDefault="00A33815" w:rsidP="007F1CA2">
            <w:pPr>
              <w:tabs>
                <w:tab w:val="num" w:pos="709"/>
                <w:tab w:val="left" w:pos="1134"/>
              </w:tabs>
              <w:suppressAutoHyphens/>
              <w:spacing w:line="276" w:lineRule="auto"/>
              <w:jc w:val="both"/>
              <w:rPr>
                <w:rFonts w:ascii="Arial" w:eastAsia="MS Mincho" w:hAnsi="Arial" w:cs="Arial"/>
                <w:bCs/>
                <w:color w:val="000000"/>
                <w:kern w:val="2"/>
                <w:sz w:val="20"/>
                <w:szCs w:val="20"/>
                <w:lang w:val="es-ES" w:eastAsia="en-US"/>
              </w:rPr>
            </w:pPr>
            <w:r w:rsidRPr="00CE5BCC">
              <w:rPr>
                <w:rFonts w:ascii="Arial" w:eastAsia="MS Mincho" w:hAnsi="Arial" w:cs="Arial"/>
                <w:bCs/>
                <w:color w:val="000000"/>
                <w:kern w:val="2"/>
                <w:sz w:val="20"/>
                <w:szCs w:val="20"/>
                <w:lang w:val="en-US" w:eastAsia="en-US"/>
              </w:rPr>
              <w:t xml:space="preserve">Unsatisfactory </w:t>
            </w:r>
            <w:r w:rsidR="00397F7D" w:rsidRPr="00CE5BCC">
              <w:rPr>
                <w:rFonts w:ascii="Arial" w:eastAsia="MS Mincho" w:hAnsi="Arial" w:cs="Arial"/>
                <w:bCs/>
                <w:color w:val="000000"/>
                <w:kern w:val="2"/>
                <w:sz w:val="20"/>
                <w:szCs w:val="20"/>
                <w:lang w:val="en-US" w:eastAsia="en-US"/>
              </w:rPr>
              <w:t>(</w:t>
            </w:r>
            <w:r w:rsidRPr="00CE5BCC">
              <w:rPr>
                <w:rFonts w:ascii="Arial" w:eastAsia="MS Mincho" w:hAnsi="Arial" w:cs="Arial"/>
                <w:bCs/>
                <w:color w:val="000000"/>
                <w:kern w:val="2"/>
                <w:sz w:val="20"/>
                <w:szCs w:val="20"/>
                <w:lang w:val="en-US" w:eastAsia="en-US"/>
              </w:rPr>
              <w:t>U</w:t>
            </w:r>
            <w:r w:rsidR="00397F7D" w:rsidRPr="00CE5BCC">
              <w:rPr>
                <w:rFonts w:ascii="Arial" w:eastAsia="MS Mincho" w:hAnsi="Arial" w:cs="Arial"/>
                <w:bCs/>
                <w:color w:val="000000"/>
                <w:kern w:val="2"/>
                <w:sz w:val="20"/>
                <w:szCs w:val="20"/>
                <w:lang w:val="en-US" w:eastAsia="en-US"/>
              </w:rPr>
              <w:t>)</w:t>
            </w:r>
          </w:p>
        </w:tc>
      </w:tr>
      <w:tr w:rsidR="00397F7D" w:rsidRPr="00CE5BCC" w14:paraId="42074471" w14:textId="77777777" w:rsidTr="00354A82">
        <w:trPr>
          <w:trHeight w:hRule="exact" w:val="454"/>
          <w:jc w:val="center"/>
        </w:trPr>
        <w:tc>
          <w:tcPr>
            <w:tcW w:w="1804" w:type="pct"/>
            <w:tcBorders>
              <w:top w:val="dotted" w:sz="4" w:space="0" w:color="7F7F7F"/>
              <w:left w:val="nil"/>
              <w:bottom w:val="dotted" w:sz="4" w:space="0" w:color="7F7F7F"/>
              <w:right w:val="dotted" w:sz="4" w:space="0" w:color="7F7F7F"/>
            </w:tcBorders>
            <w:shd w:val="clear" w:color="auto" w:fill="DBE5F1"/>
            <w:vAlign w:val="center"/>
          </w:tcPr>
          <w:p w14:paraId="5EB3CEE4" w14:textId="77777777" w:rsidR="00397F7D" w:rsidRPr="00CE5BCC" w:rsidRDefault="00397F7D" w:rsidP="007F1CA2">
            <w:pPr>
              <w:tabs>
                <w:tab w:val="num" w:pos="709"/>
                <w:tab w:val="left" w:pos="1134"/>
              </w:tabs>
              <w:suppressAutoHyphens/>
              <w:spacing w:line="276" w:lineRule="auto"/>
              <w:jc w:val="both"/>
              <w:rPr>
                <w:rFonts w:ascii="Arial" w:eastAsia="MS Mincho" w:hAnsi="Arial" w:cs="Arial"/>
                <w:bCs/>
                <w:color w:val="000000"/>
                <w:kern w:val="2"/>
                <w:sz w:val="20"/>
                <w:szCs w:val="20"/>
                <w:lang w:val="es-ES" w:eastAsia="en-US"/>
              </w:rPr>
            </w:pPr>
            <w:r w:rsidRPr="00CE5BCC">
              <w:rPr>
                <w:rFonts w:ascii="Arial" w:eastAsia="MS Mincho" w:hAnsi="Arial" w:cs="Arial"/>
                <w:color w:val="000000"/>
                <w:kern w:val="2"/>
                <w:sz w:val="20"/>
                <w:szCs w:val="20"/>
                <w:lang w:val="en-US" w:eastAsia="en-US"/>
              </w:rPr>
              <w:t>Efficiency</w:t>
            </w:r>
            <w:r w:rsidRPr="00CE5BCC">
              <w:rPr>
                <w:rFonts w:ascii="Arial" w:eastAsia="MS Mincho" w:hAnsi="Arial" w:cs="Arial"/>
                <w:color w:val="000000"/>
                <w:kern w:val="2"/>
                <w:sz w:val="20"/>
                <w:szCs w:val="20"/>
                <w:lang w:val="es-ES" w:eastAsia="en-US"/>
              </w:rPr>
              <w:t xml:space="preserve"> </w:t>
            </w:r>
          </w:p>
        </w:tc>
        <w:tc>
          <w:tcPr>
            <w:tcW w:w="3196" w:type="pct"/>
            <w:tcBorders>
              <w:top w:val="dotted" w:sz="4" w:space="0" w:color="7F7F7F"/>
              <w:left w:val="dotted" w:sz="4" w:space="0" w:color="7F7F7F"/>
              <w:bottom w:val="dotted" w:sz="4" w:space="0" w:color="7F7F7F"/>
              <w:right w:val="nil"/>
            </w:tcBorders>
            <w:shd w:val="clear" w:color="auto" w:fill="DBE5F1"/>
            <w:vAlign w:val="center"/>
          </w:tcPr>
          <w:p w14:paraId="3314DA4B" w14:textId="365F15DA" w:rsidR="00397F7D" w:rsidRPr="00CE5BCC" w:rsidRDefault="00C22638" w:rsidP="007F1CA2">
            <w:pPr>
              <w:tabs>
                <w:tab w:val="num" w:pos="709"/>
                <w:tab w:val="left" w:pos="1134"/>
              </w:tabs>
              <w:suppressAutoHyphens/>
              <w:spacing w:line="276" w:lineRule="auto"/>
              <w:jc w:val="both"/>
              <w:rPr>
                <w:rFonts w:ascii="Arial" w:eastAsia="MS Mincho" w:hAnsi="Arial" w:cs="Arial"/>
                <w:bCs/>
                <w:color w:val="000000"/>
                <w:kern w:val="2"/>
                <w:sz w:val="20"/>
                <w:szCs w:val="20"/>
                <w:lang w:val="es-ES" w:eastAsia="en-US"/>
              </w:rPr>
            </w:pPr>
            <w:r w:rsidRPr="00CE5BCC">
              <w:rPr>
                <w:rFonts w:ascii="Arial" w:eastAsia="MS Mincho" w:hAnsi="Arial" w:cs="Arial"/>
                <w:bCs/>
                <w:color w:val="000000"/>
                <w:kern w:val="2"/>
                <w:sz w:val="20"/>
                <w:szCs w:val="20"/>
                <w:lang w:val="en-US" w:eastAsia="en-US"/>
              </w:rPr>
              <w:t>Unsatisfactory (U</w:t>
            </w:r>
            <w:r w:rsidRPr="00CE5BCC">
              <w:rPr>
                <w:rFonts w:ascii="Arial" w:eastAsia="MS Mincho" w:hAnsi="Arial" w:cs="Arial"/>
                <w:bCs/>
                <w:color w:val="000000"/>
                <w:kern w:val="2"/>
                <w:sz w:val="20"/>
                <w:szCs w:val="20"/>
                <w:lang w:val="en-US" w:eastAsia="en-US"/>
              </w:rPr>
              <w:t>)</w:t>
            </w:r>
          </w:p>
        </w:tc>
      </w:tr>
      <w:tr w:rsidR="00397F7D" w:rsidRPr="00CE5BCC" w14:paraId="3B5281D1" w14:textId="77777777" w:rsidTr="00354A82">
        <w:trPr>
          <w:trHeight w:hRule="exact" w:val="454"/>
          <w:jc w:val="center"/>
        </w:trPr>
        <w:tc>
          <w:tcPr>
            <w:tcW w:w="1804" w:type="pct"/>
            <w:tcBorders>
              <w:top w:val="dotted" w:sz="4" w:space="0" w:color="7F7F7F"/>
              <w:left w:val="nil"/>
              <w:bottom w:val="dotted" w:sz="4" w:space="0" w:color="7F7F7F"/>
              <w:right w:val="dotted" w:sz="4" w:space="0" w:color="7F7F7F"/>
            </w:tcBorders>
            <w:shd w:val="clear" w:color="auto" w:fill="DBE5F1"/>
            <w:vAlign w:val="center"/>
          </w:tcPr>
          <w:p w14:paraId="197AAAC9" w14:textId="77777777" w:rsidR="00397F7D" w:rsidRPr="00CE5BCC" w:rsidRDefault="00397F7D" w:rsidP="007F1CA2">
            <w:pPr>
              <w:tabs>
                <w:tab w:val="num" w:pos="709"/>
                <w:tab w:val="left" w:pos="1134"/>
              </w:tabs>
              <w:suppressAutoHyphens/>
              <w:spacing w:line="276" w:lineRule="auto"/>
              <w:jc w:val="both"/>
              <w:rPr>
                <w:rFonts w:ascii="Arial" w:eastAsia="MS Mincho" w:hAnsi="Arial" w:cs="Arial"/>
                <w:bCs/>
                <w:color w:val="000000"/>
                <w:kern w:val="2"/>
                <w:sz w:val="20"/>
                <w:szCs w:val="20"/>
                <w:lang w:val="es-ES" w:eastAsia="en-US"/>
              </w:rPr>
            </w:pPr>
            <w:r w:rsidRPr="00CE5BCC">
              <w:rPr>
                <w:rFonts w:ascii="Arial" w:eastAsia="MS Mincho" w:hAnsi="Arial" w:cs="Arial"/>
                <w:bCs/>
                <w:color w:val="000000"/>
                <w:kern w:val="2"/>
                <w:sz w:val="20"/>
                <w:szCs w:val="20"/>
                <w:lang w:val="en-US" w:eastAsia="en-US"/>
              </w:rPr>
              <w:t>Sustainability</w:t>
            </w:r>
          </w:p>
        </w:tc>
        <w:tc>
          <w:tcPr>
            <w:tcW w:w="3196" w:type="pct"/>
            <w:tcBorders>
              <w:top w:val="dotted" w:sz="4" w:space="0" w:color="7F7F7F"/>
              <w:left w:val="dotted" w:sz="4" w:space="0" w:color="7F7F7F"/>
              <w:bottom w:val="dotted" w:sz="4" w:space="0" w:color="7F7F7F"/>
              <w:right w:val="nil"/>
            </w:tcBorders>
            <w:shd w:val="clear" w:color="auto" w:fill="DBE5F1"/>
            <w:vAlign w:val="center"/>
          </w:tcPr>
          <w:p w14:paraId="11F6922D" w14:textId="78C6246A" w:rsidR="00397F7D" w:rsidRPr="00CE5BCC" w:rsidRDefault="00397F7D" w:rsidP="007F1CA2">
            <w:pPr>
              <w:tabs>
                <w:tab w:val="num" w:pos="709"/>
                <w:tab w:val="left" w:pos="1134"/>
              </w:tabs>
              <w:suppressAutoHyphens/>
              <w:spacing w:line="276" w:lineRule="auto"/>
              <w:jc w:val="both"/>
              <w:rPr>
                <w:rFonts w:ascii="Arial" w:eastAsia="MS Mincho" w:hAnsi="Arial" w:cs="Arial"/>
                <w:bCs/>
                <w:color w:val="000000"/>
                <w:kern w:val="2"/>
                <w:sz w:val="20"/>
                <w:szCs w:val="20"/>
                <w:lang w:val="es-ES" w:eastAsia="en-US"/>
              </w:rPr>
            </w:pPr>
            <w:r w:rsidRPr="00CE5BCC">
              <w:rPr>
                <w:rFonts w:ascii="Arial" w:eastAsia="MS Mincho" w:hAnsi="Arial" w:cs="Arial"/>
                <w:bCs/>
                <w:color w:val="000000"/>
                <w:kern w:val="2"/>
                <w:sz w:val="20"/>
                <w:szCs w:val="20"/>
                <w:lang w:val="en-GB" w:eastAsia="en-US"/>
              </w:rPr>
              <w:t>Unlikely</w:t>
            </w:r>
            <w:r w:rsidRPr="00CE5BCC">
              <w:rPr>
                <w:rFonts w:ascii="Arial" w:eastAsia="MS Mincho" w:hAnsi="Arial" w:cs="Arial"/>
                <w:bCs/>
                <w:color w:val="000000"/>
                <w:kern w:val="2"/>
                <w:sz w:val="20"/>
                <w:szCs w:val="20"/>
                <w:lang w:val="es-ES" w:eastAsia="en-US"/>
              </w:rPr>
              <w:t xml:space="preserve"> (U)</w:t>
            </w:r>
          </w:p>
        </w:tc>
      </w:tr>
      <w:tr w:rsidR="00397F7D" w:rsidRPr="00CE5BCC" w14:paraId="6A488EF1" w14:textId="77777777" w:rsidTr="00354A82">
        <w:trPr>
          <w:trHeight w:hRule="exact" w:val="454"/>
          <w:jc w:val="center"/>
        </w:trPr>
        <w:tc>
          <w:tcPr>
            <w:tcW w:w="1804" w:type="pct"/>
            <w:tcBorders>
              <w:top w:val="dotted" w:sz="4" w:space="0" w:color="7F7F7F"/>
              <w:left w:val="nil"/>
              <w:bottom w:val="single" w:sz="18" w:space="0" w:color="595959"/>
              <w:right w:val="dotted" w:sz="4" w:space="0" w:color="7F7F7F"/>
            </w:tcBorders>
            <w:shd w:val="clear" w:color="auto" w:fill="FFFFFF"/>
            <w:vAlign w:val="center"/>
          </w:tcPr>
          <w:p w14:paraId="674B14FA" w14:textId="7785F8DA" w:rsidR="00397F7D" w:rsidRPr="00CE5BCC" w:rsidRDefault="00397F7D" w:rsidP="007F1CA2">
            <w:pPr>
              <w:tabs>
                <w:tab w:val="num" w:pos="709"/>
                <w:tab w:val="left" w:pos="1134"/>
              </w:tabs>
              <w:suppressAutoHyphens/>
              <w:spacing w:line="276" w:lineRule="auto"/>
              <w:jc w:val="both"/>
              <w:rPr>
                <w:rFonts w:ascii="Arial" w:eastAsia="MS Mincho" w:hAnsi="Arial" w:cs="Arial"/>
                <w:bCs/>
                <w:color w:val="000000"/>
                <w:kern w:val="2"/>
                <w:sz w:val="20"/>
                <w:szCs w:val="20"/>
                <w:lang w:val="es-ES" w:eastAsia="en-US"/>
              </w:rPr>
            </w:pPr>
            <w:r w:rsidRPr="00CE5BCC">
              <w:rPr>
                <w:rFonts w:ascii="Arial" w:eastAsia="MS Mincho" w:hAnsi="Arial" w:cs="Arial"/>
                <w:bCs/>
                <w:color w:val="000000"/>
                <w:kern w:val="2"/>
                <w:sz w:val="20"/>
                <w:szCs w:val="20"/>
                <w:lang w:val="en-US" w:eastAsia="en-US"/>
              </w:rPr>
              <w:t>Monitoring</w:t>
            </w:r>
            <w:r w:rsidR="00230B76">
              <w:rPr>
                <w:rFonts w:ascii="Arial" w:eastAsia="MS Mincho" w:hAnsi="Arial" w:cs="Arial"/>
                <w:bCs/>
                <w:color w:val="000000"/>
                <w:kern w:val="2"/>
                <w:sz w:val="20"/>
                <w:szCs w:val="20"/>
                <w:lang w:val="en-US" w:eastAsia="en-US"/>
              </w:rPr>
              <w:t xml:space="preserve"> </w:t>
            </w:r>
            <w:r w:rsidR="00856D6C">
              <w:rPr>
                <w:rFonts w:ascii="Arial" w:eastAsia="MS Mincho" w:hAnsi="Arial" w:cs="Arial"/>
                <w:bCs/>
                <w:color w:val="000000"/>
                <w:kern w:val="2"/>
                <w:sz w:val="20"/>
                <w:szCs w:val="20"/>
                <w:lang w:val="en-US" w:eastAsia="en-US"/>
              </w:rPr>
              <w:t>and evaluation</w:t>
            </w:r>
          </w:p>
        </w:tc>
        <w:tc>
          <w:tcPr>
            <w:tcW w:w="3196" w:type="pct"/>
            <w:tcBorders>
              <w:top w:val="dotted" w:sz="4" w:space="0" w:color="7F7F7F"/>
              <w:left w:val="dotted" w:sz="4" w:space="0" w:color="7F7F7F"/>
              <w:bottom w:val="single" w:sz="18" w:space="0" w:color="595959"/>
              <w:right w:val="nil"/>
            </w:tcBorders>
            <w:shd w:val="clear" w:color="auto" w:fill="FFFFFF"/>
            <w:vAlign w:val="center"/>
          </w:tcPr>
          <w:p w14:paraId="4670A3CB" w14:textId="466D67C2" w:rsidR="00397F7D" w:rsidRPr="00CE5BCC" w:rsidRDefault="00397F7D" w:rsidP="007F1CA2">
            <w:pPr>
              <w:tabs>
                <w:tab w:val="num" w:pos="709"/>
                <w:tab w:val="left" w:pos="1134"/>
              </w:tabs>
              <w:suppressAutoHyphens/>
              <w:spacing w:line="276" w:lineRule="auto"/>
              <w:jc w:val="both"/>
              <w:rPr>
                <w:rFonts w:ascii="Arial" w:eastAsia="MS Mincho" w:hAnsi="Arial" w:cs="Arial"/>
                <w:bCs/>
                <w:color w:val="000000"/>
                <w:kern w:val="2"/>
                <w:sz w:val="20"/>
                <w:szCs w:val="20"/>
                <w:lang w:val="es-ES" w:eastAsia="en-US"/>
              </w:rPr>
            </w:pPr>
            <w:r w:rsidRPr="00CE5BCC">
              <w:rPr>
                <w:rFonts w:ascii="Arial" w:eastAsia="MS Mincho" w:hAnsi="Arial" w:cs="Arial"/>
                <w:bCs/>
                <w:color w:val="000000"/>
                <w:kern w:val="2"/>
                <w:sz w:val="20"/>
                <w:szCs w:val="20"/>
                <w:lang w:val="en-US" w:eastAsia="en-US"/>
              </w:rPr>
              <w:t xml:space="preserve">Moderately </w:t>
            </w:r>
            <w:r w:rsidR="006B00ED" w:rsidRPr="00CE5BCC">
              <w:rPr>
                <w:rFonts w:ascii="Arial" w:eastAsia="MS Mincho" w:hAnsi="Arial" w:cs="Arial"/>
                <w:bCs/>
                <w:color w:val="000000"/>
                <w:kern w:val="2"/>
                <w:sz w:val="20"/>
                <w:szCs w:val="20"/>
                <w:lang w:val="en-US" w:eastAsia="en-US"/>
              </w:rPr>
              <w:t>Uns</w:t>
            </w:r>
            <w:r w:rsidRPr="00CE5BCC">
              <w:rPr>
                <w:rFonts w:ascii="Arial" w:eastAsia="MS Mincho" w:hAnsi="Arial" w:cs="Arial"/>
                <w:bCs/>
                <w:color w:val="000000"/>
                <w:kern w:val="2"/>
                <w:sz w:val="20"/>
                <w:szCs w:val="20"/>
                <w:lang w:val="en-US" w:eastAsia="en-US"/>
              </w:rPr>
              <w:t>atisfactory (M</w:t>
            </w:r>
            <w:r w:rsidR="006B00ED" w:rsidRPr="00CE5BCC">
              <w:rPr>
                <w:rFonts w:ascii="Arial" w:eastAsia="MS Mincho" w:hAnsi="Arial" w:cs="Arial"/>
                <w:bCs/>
                <w:color w:val="000000"/>
                <w:kern w:val="2"/>
                <w:sz w:val="20"/>
                <w:szCs w:val="20"/>
                <w:lang w:val="en-US" w:eastAsia="en-US"/>
              </w:rPr>
              <w:t>U</w:t>
            </w:r>
            <w:r w:rsidRPr="00CE5BCC">
              <w:rPr>
                <w:rFonts w:ascii="Arial" w:eastAsia="MS Mincho" w:hAnsi="Arial" w:cs="Arial"/>
                <w:bCs/>
                <w:color w:val="000000"/>
                <w:kern w:val="2"/>
                <w:sz w:val="20"/>
                <w:szCs w:val="20"/>
                <w:lang w:val="en-US" w:eastAsia="en-US"/>
              </w:rPr>
              <w:t>)</w:t>
            </w:r>
          </w:p>
        </w:tc>
      </w:tr>
    </w:tbl>
    <w:p w14:paraId="380673DC" w14:textId="146A471C" w:rsidR="00397F7D" w:rsidRPr="00DC4624" w:rsidRDefault="00397F7D" w:rsidP="00DC4624">
      <w:pPr>
        <w:numPr>
          <w:ilvl w:val="0"/>
          <w:numId w:val="50"/>
        </w:numPr>
        <w:tabs>
          <w:tab w:val="clear" w:pos="2836"/>
          <w:tab w:val="num" w:pos="426"/>
        </w:tabs>
        <w:suppressAutoHyphens/>
        <w:spacing w:after="120" w:line="276" w:lineRule="auto"/>
        <w:ind w:left="0" w:firstLine="0"/>
        <w:jc w:val="both"/>
        <w:rPr>
          <w:rFonts w:ascii="Arial" w:eastAsia="Verdana" w:hAnsi="Arial" w:cs="Arial"/>
          <w:color w:val="000000"/>
          <w:kern w:val="2"/>
          <w:sz w:val="20"/>
          <w:szCs w:val="20"/>
          <w:lang w:val="en-US" w:eastAsia="en-US"/>
        </w:rPr>
      </w:pPr>
      <w:r w:rsidRPr="00CE5BCC">
        <w:rPr>
          <w:rFonts w:ascii="Arial" w:eastAsia="Verdana" w:hAnsi="Arial" w:cs="Arial"/>
          <w:b/>
          <w:color w:val="000000"/>
          <w:kern w:val="2"/>
          <w:sz w:val="20"/>
          <w:szCs w:val="20"/>
          <w:lang w:val="en-US" w:eastAsia="en-US"/>
        </w:rPr>
        <w:lastRenderedPageBreak/>
        <w:t>Relevance</w:t>
      </w:r>
      <w:r w:rsidR="00861F10">
        <w:rPr>
          <w:rFonts w:ascii="Arial" w:eastAsia="Verdana" w:hAnsi="Arial" w:cs="Arial"/>
          <w:color w:val="000000"/>
          <w:kern w:val="2"/>
          <w:sz w:val="20"/>
          <w:szCs w:val="20"/>
          <w:lang w:val="en-US" w:eastAsia="en-US"/>
        </w:rPr>
        <w:t xml:space="preserve"> is rating as </w:t>
      </w:r>
      <w:r w:rsidR="00861F10">
        <w:rPr>
          <w:rFonts w:ascii="Arial" w:eastAsia="Verdana" w:hAnsi="Arial" w:cs="Arial"/>
          <w:b/>
          <w:color w:val="000000"/>
          <w:kern w:val="2"/>
          <w:sz w:val="20"/>
          <w:szCs w:val="20"/>
          <w:lang w:val="en-US" w:eastAsia="en-US"/>
        </w:rPr>
        <w:t>Satisfactory (S)</w:t>
      </w:r>
      <w:r w:rsidR="00861F10">
        <w:rPr>
          <w:rFonts w:ascii="Arial" w:eastAsia="Verdana" w:hAnsi="Arial" w:cs="Arial"/>
          <w:color w:val="000000"/>
          <w:kern w:val="2"/>
          <w:sz w:val="20"/>
          <w:szCs w:val="20"/>
          <w:lang w:val="en-US" w:eastAsia="en-US"/>
        </w:rPr>
        <w:t xml:space="preserve"> </w:t>
      </w:r>
      <w:r w:rsidR="003F1B26">
        <w:rPr>
          <w:rFonts w:ascii="Arial" w:eastAsia="Verdana" w:hAnsi="Arial" w:cs="Arial"/>
          <w:color w:val="000000"/>
          <w:kern w:val="2"/>
          <w:sz w:val="20"/>
          <w:szCs w:val="20"/>
          <w:lang w:val="en-US" w:eastAsia="en-US"/>
        </w:rPr>
        <w:t>considering tha</w:t>
      </w:r>
      <w:r w:rsidR="003F1B26">
        <w:rPr>
          <w:rFonts w:ascii="Arial" w:eastAsia="Verdana" w:hAnsi="Arial" w:cs="Arial"/>
          <w:color w:val="000000"/>
          <w:kern w:val="2"/>
          <w:sz w:val="20"/>
          <w:szCs w:val="20"/>
          <w:lang w:val="en-US" w:eastAsia="en-US"/>
        </w:rPr>
        <w:t>t</w:t>
      </w:r>
      <w:r w:rsidRPr="00CE5BCC">
        <w:rPr>
          <w:rFonts w:ascii="Arial" w:eastAsia="Verdana" w:hAnsi="Arial" w:cs="Arial"/>
          <w:color w:val="000000"/>
          <w:kern w:val="2"/>
          <w:sz w:val="20"/>
          <w:szCs w:val="20"/>
          <w:lang w:val="en-US" w:eastAsia="en-US"/>
        </w:rPr>
        <w:t xml:space="preserve"> the </w:t>
      </w:r>
      <w:r w:rsidR="007E431C">
        <w:rPr>
          <w:rFonts w:ascii="Arial" w:eastAsia="Verdana" w:hAnsi="Arial" w:cs="Arial"/>
          <w:color w:val="000000"/>
          <w:kern w:val="2"/>
          <w:sz w:val="20"/>
          <w:szCs w:val="20"/>
          <w:lang w:val="en-US" w:eastAsia="en-US"/>
        </w:rPr>
        <w:t xml:space="preserve">objectives of the Project for </w:t>
      </w:r>
      <w:r w:rsidRPr="00CE5BCC">
        <w:rPr>
          <w:rFonts w:ascii="Arial" w:eastAsia="Verdana" w:hAnsi="Arial" w:cs="Arial"/>
          <w:color w:val="000000"/>
          <w:kern w:val="2"/>
          <w:sz w:val="20"/>
          <w:szCs w:val="20"/>
          <w:lang w:val="en-US" w:eastAsia="en-US"/>
        </w:rPr>
        <w:t>Venezuelan State and the inhabitants of the area of influence of the PDELAFA-GEF</w:t>
      </w:r>
      <w:r w:rsidR="007E431C">
        <w:rPr>
          <w:rFonts w:ascii="Arial" w:eastAsia="Verdana" w:hAnsi="Arial" w:cs="Arial"/>
          <w:color w:val="000000"/>
          <w:kern w:val="2"/>
          <w:sz w:val="20"/>
          <w:szCs w:val="20"/>
          <w:lang w:val="en-US" w:eastAsia="en-US"/>
        </w:rPr>
        <w:t xml:space="preserve"> </w:t>
      </w:r>
      <w:r w:rsidRPr="00CE5BCC">
        <w:rPr>
          <w:rFonts w:ascii="Arial" w:eastAsia="Verdana" w:hAnsi="Arial" w:cs="Arial"/>
          <w:color w:val="000000"/>
          <w:kern w:val="2"/>
          <w:sz w:val="20"/>
          <w:szCs w:val="20"/>
          <w:lang w:val="en-US" w:eastAsia="en-US"/>
        </w:rPr>
        <w:t xml:space="preserve">are relevant and important. </w:t>
      </w:r>
      <w:r w:rsidRPr="00DC4624">
        <w:rPr>
          <w:rFonts w:ascii="Arial" w:eastAsia="Verdana" w:hAnsi="Arial" w:cs="Arial"/>
          <w:color w:val="000000"/>
          <w:kern w:val="2"/>
          <w:sz w:val="20"/>
          <w:szCs w:val="20"/>
          <w:lang w:val="en-US" w:eastAsia="en-US"/>
        </w:rPr>
        <w:t xml:space="preserve">The intention actions conducive to measure the possible effects of climate change </w:t>
      </w:r>
      <w:r w:rsidR="004D677E">
        <w:rPr>
          <w:rFonts w:ascii="Arial" w:eastAsia="Verdana" w:hAnsi="Arial" w:cs="Arial"/>
          <w:color w:val="000000"/>
          <w:kern w:val="2"/>
          <w:sz w:val="20"/>
          <w:szCs w:val="20"/>
          <w:lang w:val="en-US" w:eastAsia="en-US"/>
        </w:rPr>
        <w:t>in</w:t>
      </w:r>
      <w:r w:rsidRPr="00DC4624">
        <w:rPr>
          <w:rFonts w:ascii="Arial" w:eastAsia="Verdana" w:hAnsi="Arial" w:cs="Arial"/>
          <w:color w:val="000000"/>
          <w:kern w:val="2"/>
          <w:sz w:val="20"/>
          <w:szCs w:val="20"/>
          <w:lang w:val="en-US" w:eastAsia="en-US"/>
        </w:rPr>
        <w:t xml:space="preserve"> 2030, and having signed in November 2017 the “II National Communication on Climate Change”, shows the interest on the subject matter</w:t>
      </w:r>
      <w:r w:rsidR="00137516" w:rsidRPr="00DC4624">
        <w:rPr>
          <w:rFonts w:ascii="Arial" w:eastAsia="Verdana" w:hAnsi="Arial" w:cs="Arial"/>
          <w:color w:val="000000"/>
          <w:kern w:val="2"/>
          <w:sz w:val="20"/>
          <w:szCs w:val="20"/>
          <w:lang w:val="en-US" w:eastAsia="en-US"/>
        </w:rPr>
        <w:t>.</w:t>
      </w:r>
      <w:r w:rsidR="00433AED" w:rsidRPr="00DC4624">
        <w:rPr>
          <w:rFonts w:ascii="Arial" w:eastAsia="Verdana" w:hAnsi="Arial" w:cs="Arial"/>
          <w:color w:val="000000"/>
          <w:kern w:val="2"/>
          <w:sz w:val="20"/>
          <w:szCs w:val="20"/>
          <w:lang w:val="en-US" w:eastAsia="en-US"/>
        </w:rPr>
        <w:t xml:space="preserve"> </w:t>
      </w:r>
    </w:p>
    <w:p w14:paraId="6A979C5B" w14:textId="79E7E0C3" w:rsidR="00397F7D" w:rsidRPr="00CE5BCC" w:rsidRDefault="00397F7D" w:rsidP="007F1CA2">
      <w:pPr>
        <w:numPr>
          <w:ilvl w:val="0"/>
          <w:numId w:val="50"/>
        </w:numPr>
        <w:tabs>
          <w:tab w:val="left" w:pos="426"/>
        </w:tabs>
        <w:suppressAutoHyphens/>
        <w:spacing w:after="120" w:line="276" w:lineRule="auto"/>
        <w:ind w:left="0" w:firstLine="0"/>
        <w:jc w:val="both"/>
        <w:rPr>
          <w:rFonts w:ascii="Arial" w:eastAsia="Verdana" w:hAnsi="Arial" w:cs="Arial"/>
          <w:color w:val="000000"/>
          <w:kern w:val="2"/>
          <w:sz w:val="20"/>
          <w:szCs w:val="20"/>
          <w:lang w:val="en-US" w:eastAsia="en-US"/>
        </w:rPr>
      </w:pPr>
      <w:r w:rsidRPr="00CE5BCC">
        <w:rPr>
          <w:rFonts w:ascii="Arial" w:eastAsia="Verdana" w:hAnsi="Arial" w:cs="Arial"/>
          <w:color w:val="000000"/>
          <w:kern w:val="2"/>
          <w:sz w:val="20"/>
          <w:szCs w:val="20"/>
          <w:lang w:val="en-US" w:eastAsia="en-US"/>
        </w:rPr>
        <w:t xml:space="preserve">Alongside, through </w:t>
      </w:r>
      <w:r w:rsidR="00D00730">
        <w:rPr>
          <w:rFonts w:ascii="Arial" w:eastAsia="Verdana" w:hAnsi="Arial" w:cs="Arial"/>
          <w:color w:val="000000"/>
          <w:kern w:val="2"/>
          <w:sz w:val="20"/>
          <w:szCs w:val="20"/>
          <w:lang w:val="en-US" w:eastAsia="en-US"/>
        </w:rPr>
        <w:t xml:space="preserve">of </w:t>
      </w:r>
      <w:r w:rsidRPr="00CE5BCC">
        <w:rPr>
          <w:rFonts w:ascii="Arial" w:eastAsia="Verdana" w:hAnsi="Arial" w:cs="Arial"/>
          <w:color w:val="000000"/>
          <w:kern w:val="2"/>
          <w:sz w:val="20"/>
          <w:szCs w:val="20"/>
          <w:lang w:val="en-US" w:eastAsia="en-US"/>
        </w:rPr>
        <w:t xml:space="preserve">the MINEA </w:t>
      </w:r>
      <w:r w:rsidR="00000A69">
        <w:rPr>
          <w:rFonts w:ascii="Arial" w:eastAsia="Verdana" w:hAnsi="Arial" w:cs="Arial"/>
          <w:color w:val="000000"/>
          <w:kern w:val="2"/>
          <w:sz w:val="20"/>
          <w:szCs w:val="20"/>
          <w:lang w:val="en-US" w:eastAsia="en-US"/>
        </w:rPr>
        <w:t>program</w:t>
      </w:r>
      <w:r w:rsidR="009B74D4">
        <w:rPr>
          <w:rFonts w:ascii="Arial" w:eastAsia="Verdana" w:hAnsi="Arial" w:cs="Arial"/>
          <w:color w:val="000000"/>
          <w:kern w:val="2"/>
          <w:sz w:val="20"/>
          <w:szCs w:val="20"/>
          <w:lang w:val="en-US" w:eastAsia="en-US"/>
        </w:rPr>
        <w:t>s</w:t>
      </w:r>
      <w:r w:rsidR="000857BC">
        <w:rPr>
          <w:rFonts w:ascii="Arial" w:eastAsia="Verdana" w:hAnsi="Arial" w:cs="Arial"/>
          <w:color w:val="000000"/>
          <w:kern w:val="2"/>
          <w:sz w:val="20"/>
          <w:szCs w:val="20"/>
          <w:lang w:val="en-US" w:eastAsia="en-US"/>
        </w:rPr>
        <w:t xml:space="preserve"> </w:t>
      </w:r>
      <w:r w:rsidR="009B74D4">
        <w:rPr>
          <w:rFonts w:ascii="Arial" w:eastAsia="Verdana" w:hAnsi="Arial" w:cs="Arial"/>
          <w:color w:val="000000"/>
          <w:kern w:val="2"/>
          <w:sz w:val="20"/>
          <w:szCs w:val="20"/>
          <w:lang w:val="en-US" w:eastAsia="en-US"/>
        </w:rPr>
        <w:t xml:space="preserve">like </w:t>
      </w:r>
      <w:r w:rsidR="009C7354" w:rsidRPr="00CE5BCC">
        <w:rPr>
          <w:rFonts w:ascii="Arial" w:eastAsia="Verdana" w:hAnsi="Arial" w:cs="Arial"/>
          <w:color w:val="000000"/>
          <w:kern w:val="2"/>
          <w:sz w:val="20"/>
          <w:szCs w:val="20"/>
          <w:lang w:val="en-US" w:eastAsia="en-US"/>
        </w:rPr>
        <w:t>“</w:t>
      </w:r>
      <w:proofErr w:type="spellStart"/>
      <w:r w:rsidR="009C7354" w:rsidRPr="00CE5BCC">
        <w:rPr>
          <w:rFonts w:ascii="Arial" w:eastAsia="Verdana" w:hAnsi="Arial" w:cs="Arial"/>
          <w:color w:val="000000"/>
          <w:kern w:val="2"/>
          <w:sz w:val="20"/>
          <w:szCs w:val="20"/>
          <w:lang w:val="en-US" w:eastAsia="en-US"/>
        </w:rPr>
        <w:t>Misión</w:t>
      </w:r>
      <w:proofErr w:type="spellEnd"/>
      <w:r w:rsidR="009C7354" w:rsidRPr="00CE5BCC">
        <w:rPr>
          <w:rFonts w:ascii="Arial" w:eastAsia="Verdana" w:hAnsi="Arial" w:cs="Arial"/>
          <w:color w:val="000000"/>
          <w:kern w:val="2"/>
          <w:sz w:val="20"/>
          <w:szCs w:val="20"/>
          <w:lang w:val="en-US" w:eastAsia="en-US"/>
        </w:rPr>
        <w:t xml:space="preserve"> </w:t>
      </w:r>
      <w:proofErr w:type="spellStart"/>
      <w:r w:rsidR="003A659B" w:rsidRPr="00CE5BCC">
        <w:rPr>
          <w:rFonts w:ascii="Arial" w:eastAsia="Verdana" w:hAnsi="Arial" w:cs="Arial"/>
          <w:color w:val="000000"/>
          <w:kern w:val="2"/>
          <w:sz w:val="20"/>
          <w:szCs w:val="20"/>
          <w:lang w:val="en-US" w:eastAsia="en-US"/>
        </w:rPr>
        <w:t>Árbol</w:t>
      </w:r>
      <w:proofErr w:type="spellEnd"/>
      <w:r w:rsidR="009C7354" w:rsidRPr="00CE5BCC">
        <w:rPr>
          <w:rFonts w:ascii="Arial" w:eastAsia="Verdana" w:hAnsi="Arial" w:cs="Arial"/>
          <w:color w:val="000000"/>
          <w:kern w:val="2"/>
          <w:sz w:val="20"/>
          <w:szCs w:val="20"/>
          <w:lang w:val="en-US" w:eastAsia="en-US"/>
        </w:rPr>
        <w:t>” whose objective is to promote the conservation and protection of the upper and low watersheds</w:t>
      </w:r>
      <w:r w:rsidRPr="00CE5BCC">
        <w:rPr>
          <w:rFonts w:ascii="Arial" w:eastAsia="Verdana" w:hAnsi="Arial" w:cs="Arial"/>
          <w:color w:val="000000"/>
          <w:kern w:val="2"/>
          <w:sz w:val="20"/>
          <w:szCs w:val="20"/>
          <w:lang w:val="en-US" w:eastAsia="en-US"/>
        </w:rPr>
        <w:t xml:space="preserve">; </w:t>
      </w:r>
      <w:r w:rsidR="009C7354" w:rsidRPr="00CE5BCC">
        <w:rPr>
          <w:rFonts w:ascii="Arial" w:eastAsia="Verdana" w:hAnsi="Arial" w:cs="Arial"/>
          <w:color w:val="000000"/>
          <w:kern w:val="2"/>
          <w:sz w:val="20"/>
          <w:szCs w:val="20"/>
          <w:lang w:val="en-US" w:eastAsia="en-US"/>
        </w:rPr>
        <w:t xml:space="preserve">the </w:t>
      </w:r>
      <w:r w:rsidRPr="00CE5BCC">
        <w:rPr>
          <w:rFonts w:ascii="Arial" w:eastAsia="Verdana" w:hAnsi="Arial" w:cs="Arial"/>
          <w:color w:val="000000"/>
          <w:kern w:val="2"/>
          <w:sz w:val="20"/>
          <w:szCs w:val="20"/>
          <w:lang w:val="en-US" w:eastAsia="en-US"/>
        </w:rPr>
        <w:t xml:space="preserve">National Plan for control of illegal marketing of coal, to reduce the illegal and over exploitation of native species used for this purpose; and the management plans for the conservation of watersheds (PNRCH) </w:t>
      </w:r>
      <w:r w:rsidR="00F7200A">
        <w:rPr>
          <w:rFonts w:ascii="Arial" w:eastAsia="Verdana" w:hAnsi="Arial" w:cs="Arial"/>
          <w:color w:val="000000"/>
          <w:kern w:val="2"/>
          <w:sz w:val="20"/>
          <w:szCs w:val="20"/>
          <w:lang w:val="en-US" w:eastAsia="en-US"/>
        </w:rPr>
        <w:t>help to</w:t>
      </w:r>
      <w:r w:rsidR="009C7354" w:rsidRPr="00CE5BCC">
        <w:rPr>
          <w:rFonts w:ascii="Arial" w:eastAsia="Verdana" w:hAnsi="Arial" w:cs="Arial"/>
          <w:color w:val="000000"/>
          <w:kern w:val="2"/>
          <w:sz w:val="20"/>
          <w:szCs w:val="20"/>
          <w:lang w:val="en-US" w:eastAsia="en-US"/>
        </w:rPr>
        <w:t xml:space="preserve"> the protection of the area </w:t>
      </w:r>
      <w:r w:rsidR="001152B6">
        <w:rPr>
          <w:rFonts w:ascii="Arial" w:eastAsia="Verdana" w:hAnsi="Arial" w:cs="Arial"/>
          <w:color w:val="000000"/>
          <w:kern w:val="2"/>
          <w:sz w:val="20"/>
          <w:szCs w:val="20"/>
          <w:lang w:val="en-US" w:eastAsia="en-US"/>
        </w:rPr>
        <w:t>of Project</w:t>
      </w:r>
      <w:r w:rsidR="009C7354" w:rsidRPr="00CE5BCC">
        <w:rPr>
          <w:rFonts w:ascii="Arial" w:eastAsia="Verdana" w:hAnsi="Arial" w:cs="Arial"/>
          <w:color w:val="000000"/>
          <w:kern w:val="2"/>
          <w:sz w:val="20"/>
          <w:szCs w:val="20"/>
          <w:lang w:val="en-US" w:eastAsia="en-US"/>
        </w:rPr>
        <w:t>.</w:t>
      </w:r>
      <w:r w:rsidR="006B00ED" w:rsidRPr="00CE5BCC">
        <w:rPr>
          <w:rFonts w:ascii="Arial" w:eastAsia="Verdana" w:hAnsi="Arial" w:cs="Arial"/>
          <w:color w:val="000000"/>
          <w:kern w:val="2"/>
          <w:sz w:val="20"/>
          <w:szCs w:val="20"/>
          <w:lang w:val="en-US" w:eastAsia="en-US"/>
        </w:rPr>
        <w:t xml:space="preserve"> </w:t>
      </w:r>
    </w:p>
    <w:p w14:paraId="55563C4E" w14:textId="4FA6814A" w:rsidR="00397F7D" w:rsidRPr="002B7574" w:rsidRDefault="00397F7D" w:rsidP="007F1CA2">
      <w:pPr>
        <w:numPr>
          <w:ilvl w:val="0"/>
          <w:numId w:val="50"/>
        </w:numPr>
        <w:tabs>
          <w:tab w:val="left" w:pos="426"/>
        </w:tabs>
        <w:suppressAutoHyphens/>
        <w:spacing w:after="120" w:line="276" w:lineRule="auto"/>
        <w:ind w:left="0" w:firstLine="0"/>
        <w:jc w:val="both"/>
        <w:rPr>
          <w:rFonts w:ascii="Arial" w:eastAsia="Verdana" w:hAnsi="Arial" w:cs="Arial"/>
          <w:color w:val="000000"/>
          <w:kern w:val="2"/>
          <w:sz w:val="20"/>
          <w:szCs w:val="20"/>
          <w:lang w:val="en-US" w:eastAsia="en-US"/>
        </w:rPr>
      </w:pPr>
      <w:r w:rsidRPr="00CE5BCC">
        <w:rPr>
          <w:rFonts w:ascii="Arial" w:hAnsi="Arial" w:cs="Arial"/>
          <w:b/>
          <w:color w:val="000000"/>
          <w:sz w:val="20"/>
          <w:szCs w:val="20"/>
          <w:lang w:val="en-US" w:eastAsia="en-GB"/>
        </w:rPr>
        <w:t>Efficacy:</w:t>
      </w:r>
      <w:r w:rsidRPr="00CE5BCC">
        <w:rPr>
          <w:rFonts w:ascii="Arial" w:hAnsi="Arial" w:cs="Arial"/>
          <w:color w:val="000000"/>
          <w:sz w:val="20"/>
          <w:szCs w:val="20"/>
          <w:lang w:val="en-US" w:eastAsia="en-GB"/>
        </w:rPr>
        <w:t xml:space="preserve"> </w:t>
      </w:r>
      <w:r w:rsidR="007F30B1" w:rsidRPr="00CE5BCC">
        <w:rPr>
          <w:rFonts w:ascii="Arial" w:hAnsi="Arial" w:cs="Arial"/>
          <w:color w:val="000000"/>
          <w:sz w:val="20"/>
          <w:szCs w:val="20"/>
          <w:lang w:val="en-US" w:eastAsia="en-GB"/>
        </w:rPr>
        <w:t>t</w:t>
      </w:r>
      <w:r w:rsidRPr="00CE5BCC">
        <w:rPr>
          <w:rFonts w:ascii="Arial" w:hAnsi="Arial" w:cs="Arial"/>
          <w:color w:val="000000"/>
          <w:sz w:val="20"/>
          <w:szCs w:val="20"/>
          <w:lang w:val="en-US" w:eastAsia="en-GB"/>
        </w:rPr>
        <w:t xml:space="preserve">he efficacy of the Project is weighted as </w:t>
      </w:r>
      <w:r w:rsidR="005B656F" w:rsidRPr="00DA0109">
        <w:rPr>
          <w:rFonts w:ascii="Arial" w:hAnsi="Arial" w:cs="Arial"/>
          <w:b/>
          <w:color w:val="000000"/>
          <w:sz w:val="20"/>
          <w:szCs w:val="20"/>
          <w:lang w:val="en-US" w:eastAsia="en-GB"/>
        </w:rPr>
        <w:t>Unsatisfactory (U</w:t>
      </w:r>
      <w:r w:rsidRPr="00DA0109">
        <w:rPr>
          <w:rFonts w:ascii="Arial" w:hAnsi="Arial" w:cs="Arial"/>
          <w:b/>
          <w:color w:val="000000"/>
          <w:sz w:val="20"/>
          <w:szCs w:val="20"/>
          <w:lang w:val="en-US" w:eastAsia="en-GB"/>
        </w:rPr>
        <w:t>)</w:t>
      </w:r>
      <w:r w:rsidRPr="00CE5BCC">
        <w:rPr>
          <w:rFonts w:ascii="Arial" w:hAnsi="Arial" w:cs="Arial"/>
          <w:color w:val="000000"/>
          <w:sz w:val="20"/>
          <w:szCs w:val="20"/>
          <w:lang w:val="en-US" w:eastAsia="en-GB"/>
        </w:rPr>
        <w:t>, considering that</w:t>
      </w:r>
      <w:r w:rsidR="00C22638" w:rsidRPr="00CE5BCC">
        <w:rPr>
          <w:rFonts w:ascii="Arial" w:hAnsi="Arial" w:cs="Arial"/>
          <w:color w:val="000000"/>
          <w:sz w:val="20"/>
          <w:szCs w:val="20"/>
          <w:lang w:val="en-US" w:eastAsia="en-GB"/>
        </w:rPr>
        <w:t xml:space="preserve"> only </w:t>
      </w:r>
      <w:r w:rsidR="00162EDF" w:rsidRPr="00CE5BCC">
        <w:rPr>
          <w:rFonts w:ascii="Arial" w:hAnsi="Arial" w:cs="Arial"/>
          <w:color w:val="000000"/>
          <w:sz w:val="20"/>
          <w:szCs w:val="20"/>
          <w:lang w:val="en-US" w:eastAsia="en-GB"/>
        </w:rPr>
        <w:t>5</w:t>
      </w:r>
      <w:r w:rsidR="00C22638" w:rsidRPr="00CE5BCC">
        <w:rPr>
          <w:rFonts w:ascii="Arial" w:hAnsi="Arial" w:cs="Arial"/>
          <w:color w:val="000000"/>
          <w:sz w:val="20"/>
          <w:szCs w:val="20"/>
          <w:lang w:val="en-US" w:eastAsia="en-GB"/>
        </w:rPr>
        <w:t xml:space="preserve"> sub-projects out of 33 (1</w:t>
      </w:r>
      <w:r w:rsidR="00D53509" w:rsidRPr="00CE5BCC">
        <w:rPr>
          <w:rFonts w:ascii="Arial" w:hAnsi="Arial" w:cs="Arial"/>
          <w:color w:val="000000"/>
          <w:sz w:val="20"/>
          <w:szCs w:val="20"/>
          <w:lang w:val="en-US" w:eastAsia="en-GB"/>
        </w:rPr>
        <w:t>5</w:t>
      </w:r>
      <w:r w:rsidR="00C22638" w:rsidRPr="00CE5BCC">
        <w:rPr>
          <w:rFonts w:ascii="Arial" w:hAnsi="Arial" w:cs="Arial"/>
          <w:color w:val="000000"/>
          <w:sz w:val="20"/>
          <w:szCs w:val="20"/>
          <w:lang w:val="en-US" w:eastAsia="en-GB"/>
        </w:rPr>
        <w:t xml:space="preserve">%) </w:t>
      </w:r>
      <w:r w:rsidRPr="00CE5BCC">
        <w:rPr>
          <w:rFonts w:ascii="Arial" w:hAnsi="Arial" w:cs="Arial"/>
          <w:color w:val="000000"/>
          <w:sz w:val="20"/>
          <w:szCs w:val="20"/>
          <w:lang w:val="en-US" w:eastAsia="en-GB"/>
        </w:rPr>
        <w:t xml:space="preserve">were implemented technically and financially; and the number of plants produced in nursery, with the purpose of contributing to </w:t>
      </w:r>
      <w:r w:rsidRPr="00CE5BCC">
        <w:rPr>
          <w:rFonts w:ascii="Arial" w:hAnsi="Arial" w:cs="Arial"/>
          <w:color w:val="000000"/>
          <w:sz w:val="20"/>
          <w:szCs w:val="20"/>
          <w:lang w:val="en-US" w:eastAsia="en-GB"/>
        </w:rPr>
        <w:t xml:space="preserve">the rehabilitation, management and conservation of the natural resources of the watershed and local socio-economic improvement, reached </w:t>
      </w:r>
      <w:r w:rsidR="00C22638" w:rsidRPr="00CE5BCC">
        <w:rPr>
          <w:rFonts w:ascii="Arial" w:hAnsi="Arial" w:cs="Arial"/>
          <w:color w:val="000000"/>
          <w:sz w:val="20"/>
          <w:szCs w:val="20"/>
          <w:lang w:val="en-US" w:eastAsia="en-GB"/>
        </w:rPr>
        <w:t>1</w:t>
      </w:r>
      <w:r w:rsidR="00874409" w:rsidRPr="00CE5BCC">
        <w:rPr>
          <w:rFonts w:ascii="Arial" w:hAnsi="Arial" w:cs="Arial"/>
          <w:color w:val="000000"/>
          <w:sz w:val="20"/>
          <w:szCs w:val="20"/>
          <w:lang w:val="en-US" w:eastAsia="en-GB"/>
        </w:rPr>
        <w:t>3</w:t>
      </w:r>
      <w:r w:rsidRPr="00CE5BCC">
        <w:rPr>
          <w:rFonts w:ascii="Arial" w:hAnsi="Arial" w:cs="Arial"/>
          <w:color w:val="000000"/>
          <w:sz w:val="20"/>
          <w:szCs w:val="20"/>
          <w:lang w:val="en-US" w:eastAsia="en-GB"/>
        </w:rPr>
        <w:t>% with respect to the goals raised</w:t>
      </w:r>
      <w:r w:rsidR="00A33815" w:rsidRPr="00CE5BCC">
        <w:rPr>
          <w:rFonts w:ascii="Arial" w:hAnsi="Arial" w:cs="Arial"/>
          <w:color w:val="000000"/>
          <w:sz w:val="20"/>
          <w:szCs w:val="20"/>
          <w:lang w:val="en-US" w:eastAsia="en-GB"/>
        </w:rPr>
        <w:t xml:space="preserve">. </w:t>
      </w:r>
      <w:r w:rsidR="00C22638" w:rsidRPr="00CE5BCC">
        <w:rPr>
          <w:rFonts w:ascii="Arial" w:hAnsi="Arial" w:cs="Arial"/>
          <w:color w:val="000000"/>
          <w:sz w:val="20"/>
          <w:szCs w:val="20"/>
          <w:lang w:val="en-US" w:eastAsia="en-GB"/>
        </w:rPr>
        <w:t xml:space="preserve">As for Components 2 and 3 the efficacy is 0%. </w:t>
      </w:r>
      <w:r w:rsidR="002B7574" w:rsidRPr="002B7574">
        <w:rPr>
          <w:rFonts w:ascii="Arial" w:eastAsia="Verdana" w:hAnsi="Arial" w:cs="Arial"/>
          <w:color w:val="000000"/>
          <w:kern w:val="2"/>
          <w:sz w:val="20"/>
          <w:szCs w:val="20"/>
          <w:lang w:val="en-US" w:eastAsia="en-US"/>
        </w:rPr>
        <w:t>Even though these results were not significant, it is important to highlight that the Project generated synergies and significant contributions with PROSALAFA II to respond to the emerging needs in aspects of climate change, which translated into the preparation of the Adaptation and Mitigation Plan for Climate Change, which was an important contribution in terms of climate change.</w:t>
      </w:r>
      <w:r w:rsidRPr="002B7574">
        <w:rPr>
          <w:rFonts w:ascii="Arial" w:hAnsi="Arial" w:cs="Arial"/>
          <w:color w:val="000000"/>
          <w:sz w:val="20"/>
          <w:szCs w:val="20"/>
          <w:lang w:val="en-US" w:eastAsia="en-GB"/>
        </w:rPr>
        <w:t xml:space="preserve"> </w:t>
      </w:r>
    </w:p>
    <w:p w14:paraId="31763126" w14:textId="625FA216" w:rsidR="006B00ED" w:rsidRPr="00CE5BCC" w:rsidRDefault="00397F7D" w:rsidP="007F1CA2">
      <w:pPr>
        <w:numPr>
          <w:ilvl w:val="0"/>
          <w:numId w:val="50"/>
        </w:numPr>
        <w:tabs>
          <w:tab w:val="left" w:pos="426"/>
        </w:tabs>
        <w:suppressAutoHyphens/>
        <w:spacing w:after="120" w:line="276" w:lineRule="auto"/>
        <w:ind w:left="0" w:firstLine="0"/>
        <w:jc w:val="both"/>
        <w:rPr>
          <w:rFonts w:ascii="Arial" w:eastAsia="MS Mincho" w:hAnsi="Arial" w:cs="Arial"/>
          <w:color w:val="000000"/>
          <w:kern w:val="2"/>
          <w:sz w:val="20"/>
          <w:szCs w:val="20"/>
          <w:lang w:val="en-US" w:eastAsia="en-GB"/>
        </w:rPr>
      </w:pPr>
      <w:r w:rsidRPr="00CE5BCC">
        <w:rPr>
          <w:rFonts w:ascii="Arial" w:eastAsia="MS Mincho" w:hAnsi="Arial" w:cs="Arial"/>
          <w:b/>
          <w:color w:val="000000"/>
          <w:kern w:val="2"/>
          <w:sz w:val="20"/>
          <w:szCs w:val="20"/>
          <w:lang w:val="en-US" w:eastAsia="en-GB"/>
        </w:rPr>
        <w:t>Efficiency:</w:t>
      </w:r>
      <w:r w:rsidRPr="00CE5BCC">
        <w:rPr>
          <w:rFonts w:ascii="Arial" w:eastAsia="MS Mincho" w:hAnsi="Arial" w:cs="Arial"/>
          <w:color w:val="000000"/>
          <w:kern w:val="2"/>
          <w:sz w:val="20"/>
          <w:szCs w:val="20"/>
          <w:lang w:val="en-US" w:eastAsia="en-GB"/>
        </w:rPr>
        <w:t xml:space="preserve"> </w:t>
      </w:r>
      <w:r w:rsidR="00A3221D" w:rsidRPr="00CE5BCC">
        <w:rPr>
          <w:rFonts w:ascii="Arial" w:eastAsia="MS Mincho" w:hAnsi="Arial" w:cs="Arial"/>
          <w:color w:val="000000"/>
          <w:kern w:val="2"/>
          <w:sz w:val="20"/>
          <w:szCs w:val="20"/>
          <w:lang w:val="en-US" w:eastAsia="en-GB"/>
        </w:rPr>
        <w:t>of the Project total cost</w:t>
      </w:r>
      <w:r w:rsidR="00BB52F9" w:rsidRPr="00CE5BCC">
        <w:rPr>
          <w:rFonts w:ascii="Arial" w:eastAsia="MS Mincho" w:hAnsi="Arial" w:cs="Arial"/>
          <w:color w:val="000000"/>
          <w:kern w:val="2"/>
          <w:sz w:val="20"/>
          <w:szCs w:val="20"/>
          <w:lang w:val="en-US" w:eastAsia="en-GB"/>
        </w:rPr>
        <w:t xml:space="preserve"> (USD 13.944.600)</w:t>
      </w:r>
      <w:r w:rsidR="00A3221D" w:rsidRPr="00CE5BCC">
        <w:rPr>
          <w:rFonts w:ascii="Arial" w:eastAsia="MS Mincho" w:hAnsi="Arial" w:cs="Arial"/>
          <w:color w:val="000000"/>
          <w:kern w:val="2"/>
          <w:sz w:val="20"/>
          <w:szCs w:val="20"/>
          <w:lang w:val="en-US" w:eastAsia="en-GB"/>
        </w:rPr>
        <w:t xml:space="preserve"> only </w:t>
      </w:r>
      <w:r w:rsidR="003F7973" w:rsidRPr="00CE5BCC">
        <w:rPr>
          <w:rFonts w:ascii="Arial" w:eastAsia="MS Mincho" w:hAnsi="Arial" w:cs="Arial"/>
          <w:color w:val="000000"/>
          <w:kern w:val="2"/>
          <w:sz w:val="20"/>
          <w:szCs w:val="20"/>
          <w:lang w:val="en-US" w:eastAsia="en-GB"/>
        </w:rPr>
        <w:t xml:space="preserve">USD </w:t>
      </w:r>
      <w:r w:rsidR="007D20D7" w:rsidRPr="00CE5BCC">
        <w:rPr>
          <w:rFonts w:ascii="Arial" w:eastAsia="MS Mincho" w:hAnsi="Arial" w:cs="Arial"/>
          <w:color w:val="000000"/>
          <w:kern w:val="2"/>
          <w:sz w:val="20"/>
          <w:szCs w:val="20"/>
          <w:lang w:val="en-US" w:eastAsia="en-GB"/>
        </w:rPr>
        <w:t>2.091.285,11</w:t>
      </w:r>
      <w:r w:rsidR="00A3221D" w:rsidRPr="00CE5BCC">
        <w:rPr>
          <w:rFonts w:ascii="Arial" w:eastAsia="MS Mincho" w:hAnsi="Arial" w:cs="Arial"/>
          <w:color w:val="000000"/>
          <w:kern w:val="2"/>
          <w:sz w:val="20"/>
          <w:szCs w:val="20"/>
          <w:lang w:val="en-US" w:eastAsia="en-GB"/>
        </w:rPr>
        <w:t xml:space="preserve"> were </w:t>
      </w:r>
      <w:r w:rsidR="002B7574">
        <w:rPr>
          <w:rFonts w:ascii="Arial" w:eastAsia="MS Mincho" w:hAnsi="Arial" w:cs="Arial"/>
          <w:color w:val="000000"/>
          <w:kern w:val="2"/>
          <w:sz w:val="20"/>
          <w:szCs w:val="20"/>
          <w:lang w:val="en-US" w:eastAsia="en-GB"/>
        </w:rPr>
        <w:t>executed</w:t>
      </w:r>
      <w:r w:rsidR="00A3221D" w:rsidRPr="00CE5BCC">
        <w:rPr>
          <w:rFonts w:ascii="Arial" w:eastAsia="MS Mincho" w:hAnsi="Arial" w:cs="Arial"/>
          <w:color w:val="000000"/>
          <w:kern w:val="2"/>
          <w:sz w:val="20"/>
          <w:szCs w:val="20"/>
          <w:lang w:val="en-US" w:eastAsia="en-GB"/>
        </w:rPr>
        <w:t xml:space="preserve"> (15%).</w:t>
      </w:r>
      <w:r w:rsidR="00BB52F9" w:rsidRPr="00CE5BCC">
        <w:rPr>
          <w:rFonts w:ascii="Arial" w:eastAsia="MS Mincho" w:hAnsi="Arial" w:cs="Arial"/>
          <w:color w:val="000000"/>
          <w:kern w:val="2"/>
          <w:sz w:val="20"/>
          <w:szCs w:val="20"/>
          <w:lang w:val="en-US" w:eastAsia="en-GB"/>
        </w:rPr>
        <w:t xml:space="preserve"> </w:t>
      </w:r>
      <w:r w:rsidR="007D20D7" w:rsidRPr="00CE5BCC">
        <w:rPr>
          <w:rFonts w:ascii="Arial" w:eastAsia="MS Mincho" w:hAnsi="Arial" w:cs="Arial"/>
          <w:color w:val="000000"/>
          <w:kern w:val="2"/>
          <w:sz w:val="20"/>
          <w:szCs w:val="20"/>
          <w:lang w:val="en-US" w:eastAsia="en-GB"/>
        </w:rPr>
        <w:t xml:space="preserve">Physical resources, </w:t>
      </w:r>
      <w:r w:rsidR="00370A27" w:rsidRPr="00CE5BCC">
        <w:rPr>
          <w:rFonts w:ascii="Arial" w:eastAsia="MS Mincho" w:hAnsi="Arial" w:cs="Arial"/>
          <w:color w:val="000000"/>
          <w:kern w:val="2"/>
          <w:sz w:val="20"/>
          <w:szCs w:val="20"/>
          <w:lang w:val="en-US" w:eastAsia="en-GB"/>
        </w:rPr>
        <w:t>human resources and time were not efficiently used</w:t>
      </w:r>
      <w:r w:rsidR="003D3157">
        <w:rPr>
          <w:rFonts w:ascii="Arial" w:eastAsia="MS Mincho" w:hAnsi="Arial" w:cs="Arial"/>
          <w:color w:val="000000"/>
          <w:kern w:val="2"/>
          <w:sz w:val="20"/>
          <w:szCs w:val="20"/>
          <w:lang w:val="en-US" w:eastAsia="en-GB"/>
        </w:rPr>
        <w:t xml:space="preserve"> in the times established</w:t>
      </w:r>
      <w:r w:rsidR="00370A27" w:rsidRPr="00CE5BCC">
        <w:rPr>
          <w:rFonts w:ascii="Arial" w:eastAsia="MS Mincho" w:hAnsi="Arial" w:cs="Arial"/>
          <w:color w:val="000000"/>
          <w:kern w:val="2"/>
          <w:sz w:val="20"/>
          <w:szCs w:val="20"/>
          <w:lang w:val="en-US" w:eastAsia="en-GB"/>
        </w:rPr>
        <w:t xml:space="preserve">. For example, </w:t>
      </w:r>
      <w:r w:rsidR="00384C63" w:rsidRPr="00384C63">
        <w:rPr>
          <w:rFonts w:ascii="Arial" w:eastAsia="MS Mincho" w:hAnsi="Arial" w:cs="Arial"/>
          <w:color w:val="000000"/>
          <w:kern w:val="2"/>
          <w:sz w:val="20"/>
          <w:szCs w:val="20"/>
          <w:lang w:val="en-US" w:eastAsia="en-GB"/>
        </w:rPr>
        <w:t>the project only partially implemented Component 1 activities, and Components 2 and 3 were not executed</w:t>
      </w:r>
      <w:r w:rsidR="00A02D2E">
        <w:rPr>
          <w:rFonts w:ascii="Arial" w:eastAsia="MS Mincho" w:hAnsi="Arial" w:cs="Arial"/>
          <w:color w:val="000000"/>
          <w:kern w:val="2"/>
          <w:sz w:val="20"/>
          <w:szCs w:val="20"/>
          <w:lang w:val="en-US" w:eastAsia="en-GB"/>
        </w:rPr>
        <w:t xml:space="preserve">, </w:t>
      </w:r>
      <w:r w:rsidR="00A02D2E" w:rsidRPr="00A02D2E">
        <w:rPr>
          <w:rFonts w:ascii="Arial" w:eastAsia="MS Mincho" w:hAnsi="Arial" w:cs="Arial"/>
          <w:color w:val="000000"/>
          <w:kern w:val="2"/>
          <w:sz w:val="20"/>
          <w:szCs w:val="20"/>
          <w:lang w:val="en-US" w:eastAsia="en-GB"/>
        </w:rPr>
        <w:t>allocating most of the amount executed in operating expenses</w:t>
      </w:r>
      <w:r w:rsidR="004611EA">
        <w:rPr>
          <w:rFonts w:ascii="Arial" w:eastAsia="MS Mincho" w:hAnsi="Arial" w:cs="Arial"/>
          <w:color w:val="000000"/>
          <w:kern w:val="2"/>
          <w:sz w:val="20"/>
          <w:szCs w:val="20"/>
          <w:lang w:val="en-US" w:eastAsia="en-GB"/>
        </w:rPr>
        <w:t xml:space="preserve"> (76%)</w:t>
      </w:r>
      <w:r w:rsidR="00384C63">
        <w:rPr>
          <w:rFonts w:ascii="Arial" w:eastAsia="MS Mincho" w:hAnsi="Arial" w:cs="Arial"/>
          <w:color w:val="000000"/>
          <w:kern w:val="2"/>
          <w:sz w:val="20"/>
          <w:szCs w:val="20"/>
          <w:lang w:val="en-US" w:eastAsia="en-GB"/>
        </w:rPr>
        <w:t>.</w:t>
      </w:r>
      <w:r w:rsidR="00930094" w:rsidRPr="00CE5BCC">
        <w:rPr>
          <w:rFonts w:ascii="Arial" w:eastAsia="MS Mincho" w:hAnsi="Arial" w:cs="Arial"/>
          <w:color w:val="000000"/>
          <w:kern w:val="2"/>
          <w:sz w:val="20"/>
          <w:szCs w:val="20"/>
          <w:lang w:val="en-US" w:eastAsia="en-GB"/>
        </w:rPr>
        <w:t xml:space="preserve"> </w:t>
      </w:r>
    </w:p>
    <w:p w14:paraId="644316AC" w14:textId="125CD30E" w:rsidR="007F073A" w:rsidRPr="00CE5BCC" w:rsidRDefault="0033235E" w:rsidP="007F1CA2">
      <w:pPr>
        <w:numPr>
          <w:ilvl w:val="0"/>
          <w:numId w:val="50"/>
        </w:numPr>
        <w:tabs>
          <w:tab w:val="left" w:pos="426"/>
        </w:tabs>
        <w:suppressAutoHyphens/>
        <w:spacing w:after="120" w:line="276" w:lineRule="auto"/>
        <w:ind w:left="0" w:firstLine="0"/>
        <w:jc w:val="both"/>
        <w:rPr>
          <w:rFonts w:ascii="Arial" w:eastAsia="MS Mincho" w:hAnsi="Arial" w:cs="Arial"/>
          <w:color w:val="000000"/>
          <w:kern w:val="2"/>
          <w:sz w:val="20"/>
          <w:szCs w:val="20"/>
          <w:lang w:val="en-US" w:eastAsia="en-GB"/>
        </w:rPr>
      </w:pPr>
      <w:r w:rsidRPr="0033235E">
        <w:rPr>
          <w:rFonts w:ascii="Arial" w:eastAsia="MS Mincho" w:hAnsi="Arial" w:cs="Arial"/>
          <w:color w:val="000000"/>
          <w:kern w:val="2"/>
          <w:sz w:val="20"/>
          <w:szCs w:val="20"/>
          <w:lang w:val="en-US" w:eastAsia="en-GB"/>
        </w:rPr>
        <w:t>Although the results show that they were very low, they were largely achieved by the support and technical support provided by the IFAD through the different Supervision and Implementation Support Missions that were carried out, which contributed to a better management and closure of the project given the conditions presented</w:t>
      </w:r>
      <w:r w:rsidR="006B00ED" w:rsidRPr="0033235E">
        <w:rPr>
          <w:rFonts w:ascii="Arial" w:eastAsia="MS Mincho" w:hAnsi="Arial" w:cs="Arial"/>
          <w:color w:val="000000"/>
          <w:kern w:val="2"/>
          <w:sz w:val="20"/>
          <w:szCs w:val="20"/>
          <w:lang w:val="en-US" w:eastAsia="en-GB"/>
        </w:rPr>
        <w:t>.</w:t>
      </w:r>
      <w:r w:rsidR="006B00ED" w:rsidRPr="0033235E">
        <w:rPr>
          <w:rFonts w:ascii="Arial" w:eastAsia="MS Mincho" w:hAnsi="Arial" w:cs="Arial"/>
          <w:color w:val="000000"/>
          <w:kern w:val="2"/>
          <w:sz w:val="20"/>
          <w:szCs w:val="20"/>
          <w:lang w:val="en-US" w:eastAsia="en-GB"/>
        </w:rPr>
        <w:t xml:space="preserve"> </w:t>
      </w:r>
      <w:r w:rsidR="006B00ED" w:rsidRPr="0033235E">
        <w:rPr>
          <w:rFonts w:ascii="Arial" w:eastAsia="MS Mincho" w:hAnsi="Arial" w:cs="Arial"/>
          <w:color w:val="000000"/>
          <w:kern w:val="2"/>
          <w:sz w:val="20"/>
          <w:szCs w:val="20"/>
          <w:lang w:val="en-US" w:eastAsia="en-GB"/>
        </w:rPr>
        <w:t xml:space="preserve"> </w:t>
      </w:r>
      <w:r>
        <w:rPr>
          <w:rFonts w:ascii="Arial" w:eastAsia="MS Mincho" w:hAnsi="Arial" w:cs="Arial"/>
          <w:color w:val="000000"/>
          <w:kern w:val="2"/>
          <w:sz w:val="20"/>
          <w:szCs w:val="20"/>
          <w:lang w:val="en-US" w:eastAsia="en-GB"/>
        </w:rPr>
        <w:t>For the above</w:t>
      </w:r>
      <w:r w:rsidR="00930094" w:rsidRPr="00CE5BCC">
        <w:rPr>
          <w:rFonts w:ascii="Arial" w:eastAsia="MS Mincho" w:hAnsi="Arial" w:cs="Arial"/>
          <w:color w:val="000000"/>
          <w:kern w:val="2"/>
          <w:sz w:val="20"/>
          <w:szCs w:val="20"/>
          <w:lang w:val="en-US" w:eastAsia="en-GB"/>
        </w:rPr>
        <w:t>, the efficiency is rated</w:t>
      </w:r>
      <w:r w:rsidR="009978A6" w:rsidRPr="00CE5BCC">
        <w:rPr>
          <w:rFonts w:ascii="Arial" w:eastAsia="MS Mincho" w:hAnsi="Arial" w:cs="Arial"/>
          <w:color w:val="000000"/>
          <w:kern w:val="2"/>
          <w:sz w:val="20"/>
          <w:szCs w:val="20"/>
          <w:lang w:val="en-US" w:eastAsia="en-GB"/>
        </w:rPr>
        <w:t xml:space="preserve"> </w:t>
      </w:r>
      <w:r w:rsidR="001B2D5A" w:rsidRPr="00CE5BCC">
        <w:rPr>
          <w:rFonts w:ascii="Arial" w:eastAsia="MS Mincho" w:hAnsi="Arial" w:cs="Arial"/>
          <w:color w:val="000000"/>
          <w:kern w:val="2"/>
          <w:sz w:val="20"/>
          <w:szCs w:val="20"/>
          <w:lang w:val="en-US" w:eastAsia="en-GB"/>
        </w:rPr>
        <w:t>as</w:t>
      </w:r>
      <w:r w:rsidR="00930094" w:rsidRPr="00CE5BCC">
        <w:rPr>
          <w:rFonts w:ascii="Arial" w:eastAsia="MS Mincho" w:hAnsi="Arial" w:cs="Arial"/>
          <w:color w:val="000000"/>
          <w:kern w:val="2"/>
          <w:sz w:val="20"/>
          <w:szCs w:val="20"/>
          <w:lang w:val="en-US" w:eastAsia="en-GB"/>
        </w:rPr>
        <w:t xml:space="preserve"> </w:t>
      </w:r>
      <w:r w:rsidR="00EF018E" w:rsidRPr="00DA0109">
        <w:rPr>
          <w:rFonts w:ascii="Arial" w:eastAsia="MS Mincho" w:hAnsi="Arial" w:cs="Arial"/>
          <w:b/>
          <w:color w:val="000000"/>
          <w:kern w:val="2"/>
          <w:sz w:val="20"/>
          <w:szCs w:val="20"/>
          <w:lang w:val="en-US" w:eastAsia="en-GB"/>
        </w:rPr>
        <w:t>Unsatisfactory (</w:t>
      </w:r>
      <w:r w:rsidR="00930094" w:rsidRPr="00DA0109">
        <w:rPr>
          <w:rFonts w:ascii="Arial" w:eastAsia="MS Mincho" w:hAnsi="Arial" w:cs="Arial"/>
          <w:b/>
          <w:color w:val="000000"/>
          <w:kern w:val="2"/>
          <w:sz w:val="20"/>
          <w:szCs w:val="20"/>
          <w:lang w:val="en-US" w:eastAsia="en-GB"/>
        </w:rPr>
        <w:t>U)</w:t>
      </w:r>
      <w:r w:rsidR="007F073A" w:rsidRPr="00CE5BCC">
        <w:rPr>
          <w:rFonts w:ascii="Arial" w:eastAsia="MS Mincho" w:hAnsi="Arial" w:cs="Arial"/>
          <w:color w:val="000000"/>
          <w:kern w:val="2"/>
          <w:sz w:val="20"/>
          <w:szCs w:val="20"/>
          <w:lang w:val="en-US" w:eastAsia="en-GB"/>
        </w:rPr>
        <w:t>.</w:t>
      </w:r>
    </w:p>
    <w:p w14:paraId="18831504" w14:textId="77777777" w:rsidR="00661A8B" w:rsidRPr="00661A8B" w:rsidRDefault="00930094" w:rsidP="007F1CA2">
      <w:pPr>
        <w:numPr>
          <w:ilvl w:val="0"/>
          <w:numId w:val="50"/>
        </w:numPr>
        <w:tabs>
          <w:tab w:val="clear" w:pos="2836"/>
          <w:tab w:val="num" w:pos="426"/>
        </w:tabs>
        <w:suppressAutoHyphens/>
        <w:spacing w:after="120" w:line="276" w:lineRule="auto"/>
        <w:ind w:left="0" w:firstLine="0"/>
        <w:jc w:val="both"/>
        <w:rPr>
          <w:rFonts w:ascii="Arial" w:hAnsi="Arial" w:cs="Arial"/>
          <w:color w:val="000000"/>
          <w:sz w:val="20"/>
          <w:szCs w:val="20"/>
          <w:lang w:val="en-US" w:eastAsia="en-GB"/>
        </w:rPr>
      </w:pPr>
      <w:r w:rsidRPr="00CE5BCC">
        <w:rPr>
          <w:rFonts w:ascii="Arial" w:eastAsia="MS Mincho" w:hAnsi="Arial" w:cs="Arial"/>
          <w:color w:val="000000"/>
          <w:kern w:val="2"/>
          <w:sz w:val="20"/>
          <w:szCs w:val="20"/>
          <w:lang w:val="en-US" w:eastAsia="en-GB"/>
        </w:rPr>
        <w:t xml:space="preserve"> </w:t>
      </w:r>
      <w:r w:rsidR="007F073A" w:rsidRPr="00CE5BCC">
        <w:rPr>
          <w:rFonts w:ascii="Arial" w:eastAsia="MS Mincho" w:hAnsi="Arial" w:cs="Arial"/>
          <w:b/>
          <w:color w:val="000000"/>
          <w:kern w:val="2"/>
          <w:sz w:val="20"/>
          <w:szCs w:val="20"/>
          <w:lang w:val="en-US" w:eastAsia="en-GB"/>
        </w:rPr>
        <w:t>T</w:t>
      </w:r>
      <w:r w:rsidR="00397F7D" w:rsidRPr="00CE5BCC">
        <w:rPr>
          <w:rFonts w:ascii="Arial" w:hAnsi="Arial" w:cs="Arial"/>
          <w:b/>
          <w:color w:val="000000"/>
          <w:sz w:val="20"/>
          <w:szCs w:val="20"/>
          <w:lang w:val="en-US" w:eastAsia="en-GB"/>
        </w:rPr>
        <w:t>he sustain</w:t>
      </w:r>
      <w:r w:rsidR="00397F7D" w:rsidRPr="00CE5BCC">
        <w:rPr>
          <w:rFonts w:ascii="Arial" w:hAnsi="Arial" w:cs="Arial"/>
          <w:b/>
          <w:color w:val="000000"/>
          <w:sz w:val="20"/>
          <w:szCs w:val="20"/>
          <w:lang w:val="en-GB" w:eastAsia="en-GB"/>
        </w:rPr>
        <w:t xml:space="preserve">ability </w:t>
      </w:r>
      <w:r w:rsidR="00397F7D" w:rsidRPr="00CE5BCC">
        <w:rPr>
          <w:rFonts w:ascii="Arial" w:hAnsi="Arial" w:cs="Arial"/>
          <w:color w:val="000000"/>
          <w:sz w:val="20"/>
          <w:szCs w:val="20"/>
          <w:lang w:val="en-GB" w:eastAsia="en-GB"/>
        </w:rPr>
        <w:t>of the actions</w:t>
      </w:r>
      <w:r w:rsidR="00397F7D" w:rsidRPr="00CE5BCC">
        <w:rPr>
          <w:rFonts w:ascii="Arial" w:hAnsi="Arial" w:cs="Arial"/>
          <w:color w:val="000000"/>
          <w:sz w:val="20"/>
          <w:szCs w:val="20"/>
          <w:lang w:val="en-US" w:eastAsia="en-GB"/>
        </w:rPr>
        <w:t xml:space="preserve"> is </w:t>
      </w:r>
      <w:r w:rsidR="00397F7D" w:rsidRPr="00DA0109">
        <w:rPr>
          <w:rFonts w:ascii="Arial" w:hAnsi="Arial" w:cs="Arial"/>
          <w:b/>
          <w:color w:val="000000"/>
          <w:sz w:val="20"/>
          <w:szCs w:val="20"/>
          <w:lang w:val="en-US" w:eastAsia="en-GB"/>
        </w:rPr>
        <w:t>Unlikely (U</w:t>
      </w:r>
      <w:r w:rsidR="00874409" w:rsidRPr="00DA0109">
        <w:rPr>
          <w:rFonts w:ascii="Arial" w:hAnsi="Arial" w:cs="Arial"/>
          <w:b/>
          <w:color w:val="000000"/>
          <w:sz w:val="20"/>
          <w:szCs w:val="20"/>
          <w:lang w:val="en-US" w:eastAsia="en-GB"/>
        </w:rPr>
        <w:t>)</w:t>
      </w:r>
      <w:r w:rsidR="00874409" w:rsidRPr="00CE5BCC">
        <w:rPr>
          <w:rFonts w:ascii="Arial" w:hAnsi="Arial" w:cs="Arial"/>
          <w:color w:val="000000"/>
          <w:sz w:val="20"/>
          <w:szCs w:val="20"/>
          <w:lang w:val="en-US" w:eastAsia="en-GB"/>
        </w:rPr>
        <w:t xml:space="preserve"> because</w:t>
      </w:r>
      <w:r w:rsidR="00397F7D" w:rsidRPr="00CE5BCC">
        <w:rPr>
          <w:rFonts w:ascii="Arial" w:hAnsi="Arial" w:cs="Arial"/>
          <w:color w:val="000000"/>
          <w:sz w:val="20"/>
          <w:szCs w:val="20"/>
          <w:lang w:val="en-US" w:eastAsia="en-GB"/>
        </w:rPr>
        <w:t xml:space="preserve"> </w:t>
      </w:r>
      <w:r w:rsidR="00EB3513" w:rsidRPr="00CE5BCC">
        <w:rPr>
          <w:rFonts w:ascii="Arial" w:hAnsi="Arial" w:cs="Arial"/>
          <w:color w:val="000000"/>
          <w:sz w:val="20"/>
          <w:szCs w:val="20"/>
          <w:lang w:val="en-US" w:eastAsia="en-GB"/>
        </w:rPr>
        <w:t>of</w:t>
      </w:r>
      <w:r w:rsidR="003827B3" w:rsidRPr="00CE5BCC">
        <w:rPr>
          <w:rFonts w:ascii="Arial" w:hAnsi="Arial" w:cs="Arial"/>
          <w:color w:val="000000"/>
          <w:sz w:val="20"/>
          <w:szCs w:val="20"/>
          <w:lang w:val="en-US" w:eastAsia="en-GB"/>
        </w:rPr>
        <w:t xml:space="preserve">: </w:t>
      </w:r>
      <w:proofErr w:type="spellStart"/>
      <w:r w:rsidR="003827B3" w:rsidRPr="00CE5BCC">
        <w:rPr>
          <w:rFonts w:ascii="Arial" w:hAnsi="Arial" w:cs="Arial"/>
          <w:color w:val="000000"/>
          <w:sz w:val="20"/>
          <w:szCs w:val="20"/>
          <w:lang w:val="en-US" w:eastAsia="en-GB"/>
        </w:rPr>
        <w:t>i</w:t>
      </w:r>
      <w:proofErr w:type="spellEnd"/>
      <w:r w:rsidR="003827B3" w:rsidRPr="00CE5BCC">
        <w:rPr>
          <w:rFonts w:ascii="Arial" w:hAnsi="Arial" w:cs="Arial"/>
          <w:color w:val="000000"/>
          <w:sz w:val="20"/>
          <w:szCs w:val="20"/>
          <w:lang w:val="en-US" w:eastAsia="en-GB"/>
        </w:rPr>
        <w:t>)</w:t>
      </w:r>
      <w:r w:rsidR="00EB3513" w:rsidRPr="00CE5BCC">
        <w:rPr>
          <w:rFonts w:ascii="Arial" w:hAnsi="Arial" w:cs="Arial"/>
          <w:color w:val="000000"/>
          <w:sz w:val="20"/>
          <w:szCs w:val="20"/>
          <w:lang w:val="en-US" w:eastAsia="en-GB"/>
        </w:rPr>
        <w:t xml:space="preserve"> lack of financial support </w:t>
      </w:r>
      <w:r w:rsidR="00397F7D" w:rsidRPr="00CE5BCC">
        <w:rPr>
          <w:rFonts w:ascii="Arial" w:hAnsi="Arial" w:cs="Arial"/>
          <w:color w:val="000000"/>
          <w:sz w:val="20"/>
          <w:szCs w:val="20"/>
          <w:lang w:val="en-US" w:eastAsia="en-GB"/>
        </w:rPr>
        <w:t>for the community nurseries</w:t>
      </w:r>
      <w:r w:rsidR="00EB3513" w:rsidRPr="00CE5BCC">
        <w:rPr>
          <w:rFonts w:ascii="Arial" w:hAnsi="Arial" w:cs="Arial"/>
          <w:color w:val="000000"/>
          <w:sz w:val="20"/>
          <w:szCs w:val="20"/>
          <w:lang w:val="en-US" w:eastAsia="en-GB"/>
        </w:rPr>
        <w:t xml:space="preserve"> continuity</w:t>
      </w:r>
      <w:r w:rsidR="00397F7D" w:rsidRPr="00CE5BCC">
        <w:rPr>
          <w:rFonts w:ascii="Arial" w:hAnsi="Arial" w:cs="Arial"/>
          <w:color w:val="000000"/>
          <w:sz w:val="20"/>
          <w:szCs w:val="20"/>
          <w:lang w:val="en-US" w:eastAsia="en-GB"/>
        </w:rPr>
        <w:t xml:space="preserve">, since neither the design nor the execution considered the search for resources to replicate the experience and because of </w:t>
      </w:r>
      <w:r w:rsidR="00397F7D" w:rsidRPr="00CE5BCC">
        <w:rPr>
          <w:rFonts w:ascii="Arial" w:hAnsi="Arial" w:cs="Arial"/>
          <w:sz w:val="20"/>
          <w:szCs w:val="20"/>
          <w:lang w:val="en-GB" w:eastAsia="en-GB"/>
        </w:rPr>
        <w:t>heavy dependency on the communities involved self-provide efforts</w:t>
      </w:r>
      <w:r w:rsidR="00EB3513" w:rsidRPr="00CE5BCC">
        <w:rPr>
          <w:rFonts w:ascii="Arial" w:hAnsi="Arial" w:cs="Arial"/>
          <w:sz w:val="20"/>
          <w:szCs w:val="20"/>
          <w:lang w:val="en-GB" w:eastAsia="en-GB"/>
        </w:rPr>
        <w:t>;</w:t>
      </w:r>
      <w:r w:rsidR="003827B3" w:rsidRPr="00CE5BCC">
        <w:rPr>
          <w:rFonts w:ascii="Arial" w:hAnsi="Arial" w:cs="Arial"/>
          <w:sz w:val="20"/>
          <w:szCs w:val="20"/>
          <w:lang w:val="en-GB" w:eastAsia="en-GB"/>
        </w:rPr>
        <w:t xml:space="preserve"> and ii) </w:t>
      </w:r>
      <w:r w:rsidR="00397F7D" w:rsidRPr="00CE5BCC">
        <w:rPr>
          <w:rFonts w:ascii="Arial" w:hAnsi="Arial" w:cs="Arial"/>
          <w:sz w:val="20"/>
          <w:szCs w:val="20"/>
          <w:lang w:val="en-GB" w:eastAsia="en-GB"/>
        </w:rPr>
        <w:t>medium risks</w:t>
      </w:r>
      <w:r w:rsidR="00397F7D" w:rsidRPr="00CE5BCC">
        <w:rPr>
          <w:rFonts w:ascii="Arial" w:hAnsi="Arial" w:cs="Arial"/>
          <w:sz w:val="20"/>
          <w:szCs w:val="20"/>
          <w:lang w:val="en-US" w:eastAsia="en-GB"/>
        </w:rPr>
        <w:t xml:space="preserve"> for environmental issues due to recurrent events</w:t>
      </w:r>
      <w:r w:rsidR="00397F7D" w:rsidRPr="00CE5BCC">
        <w:rPr>
          <w:rFonts w:ascii="Arial" w:hAnsi="Arial" w:cs="Arial"/>
          <w:sz w:val="20"/>
          <w:szCs w:val="20"/>
          <w:lang w:val="en-GB" w:eastAsia="en-GB"/>
        </w:rPr>
        <w:t xml:space="preserve"> like extreme drought and heavy rain periods (2010, 2016).</w:t>
      </w:r>
      <w:r w:rsidR="00397F7D" w:rsidRPr="00CE5BCC">
        <w:rPr>
          <w:rFonts w:ascii="Arial" w:hAnsi="Arial" w:cs="Arial"/>
          <w:color w:val="000000"/>
          <w:sz w:val="20"/>
          <w:szCs w:val="20"/>
          <w:lang w:val="en-GB" w:eastAsia="en-GB"/>
        </w:rPr>
        <w:t xml:space="preserve"> </w:t>
      </w:r>
    </w:p>
    <w:p w14:paraId="48B1C947" w14:textId="025F99BB" w:rsidR="00F00F22" w:rsidRDefault="00661A8B" w:rsidP="00F00F22">
      <w:pPr>
        <w:numPr>
          <w:ilvl w:val="0"/>
          <w:numId w:val="50"/>
        </w:numPr>
        <w:tabs>
          <w:tab w:val="clear" w:pos="2836"/>
          <w:tab w:val="num" w:pos="426"/>
        </w:tabs>
        <w:suppressAutoHyphens/>
        <w:spacing w:after="120" w:line="276" w:lineRule="auto"/>
        <w:ind w:left="0" w:firstLine="0"/>
        <w:jc w:val="both"/>
        <w:rPr>
          <w:rFonts w:ascii="Arial" w:hAnsi="Arial" w:cs="Arial"/>
          <w:color w:val="000000"/>
          <w:sz w:val="20"/>
          <w:szCs w:val="20"/>
          <w:lang w:val="en-US" w:eastAsia="en-GB"/>
        </w:rPr>
      </w:pPr>
      <w:r>
        <w:rPr>
          <w:rFonts w:ascii="Arial" w:hAnsi="Arial" w:cs="Arial"/>
          <w:color w:val="000000"/>
          <w:sz w:val="20"/>
          <w:szCs w:val="20"/>
          <w:lang w:val="en-US" w:eastAsia="en-GB"/>
        </w:rPr>
        <w:t>E</w:t>
      </w:r>
      <w:r w:rsidR="00DF76CF" w:rsidRPr="00DF76CF">
        <w:rPr>
          <w:rFonts w:ascii="Arial" w:hAnsi="Arial" w:cs="Arial"/>
          <w:color w:val="000000"/>
          <w:sz w:val="20"/>
          <w:szCs w:val="20"/>
          <w:lang w:val="en-US" w:eastAsia="en-GB"/>
        </w:rPr>
        <w:t xml:space="preserve">ven </w:t>
      </w:r>
      <w:r w:rsidR="002A5804">
        <w:rPr>
          <w:rFonts w:ascii="Arial" w:hAnsi="Arial" w:cs="Arial"/>
          <w:color w:val="000000"/>
          <w:sz w:val="20"/>
          <w:szCs w:val="20"/>
          <w:lang w:val="en-US" w:eastAsia="en-GB"/>
        </w:rPr>
        <w:t xml:space="preserve">when </w:t>
      </w:r>
      <w:r w:rsidR="00DF76CF" w:rsidRPr="00DF76CF">
        <w:rPr>
          <w:rFonts w:ascii="Arial" w:hAnsi="Arial" w:cs="Arial"/>
          <w:color w:val="000000"/>
          <w:sz w:val="20"/>
          <w:szCs w:val="20"/>
          <w:lang w:val="en-US" w:eastAsia="en-GB"/>
        </w:rPr>
        <w:t xml:space="preserve">the level of results achieved by the project </w:t>
      </w:r>
      <w:r w:rsidR="002A5804">
        <w:rPr>
          <w:rFonts w:ascii="Arial" w:hAnsi="Arial" w:cs="Arial"/>
          <w:color w:val="000000"/>
          <w:sz w:val="20"/>
          <w:szCs w:val="20"/>
          <w:lang w:val="en-US" w:eastAsia="en-GB"/>
        </w:rPr>
        <w:t>is</w:t>
      </w:r>
      <w:r w:rsidR="00DF76CF" w:rsidRPr="00DF76CF">
        <w:rPr>
          <w:rFonts w:ascii="Arial" w:hAnsi="Arial" w:cs="Arial"/>
          <w:color w:val="000000"/>
          <w:sz w:val="20"/>
          <w:szCs w:val="20"/>
          <w:lang w:val="en-US" w:eastAsia="en-GB"/>
        </w:rPr>
        <w:t xml:space="preserve"> low, these could be maintained in the long term due to the empowerment of the beneficiary communities and the institutional presence of MINEA in the territory, </w:t>
      </w:r>
      <w:r w:rsidR="00803412">
        <w:rPr>
          <w:rFonts w:ascii="Arial" w:hAnsi="Arial" w:cs="Arial"/>
          <w:color w:val="000000"/>
          <w:sz w:val="20"/>
          <w:szCs w:val="20"/>
          <w:lang w:val="en-US" w:eastAsia="en-GB"/>
        </w:rPr>
        <w:t>so the</w:t>
      </w:r>
      <w:r w:rsidR="00DF76CF" w:rsidRPr="00DF76CF">
        <w:rPr>
          <w:rFonts w:ascii="Arial" w:hAnsi="Arial" w:cs="Arial"/>
          <w:color w:val="000000"/>
          <w:sz w:val="20"/>
          <w:szCs w:val="20"/>
          <w:lang w:val="en-US" w:eastAsia="en-GB"/>
        </w:rPr>
        <w:t xml:space="preserve"> sustainability in its </w:t>
      </w:r>
      <w:r w:rsidR="00803412">
        <w:rPr>
          <w:rFonts w:ascii="Arial" w:hAnsi="Arial" w:cs="Arial"/>
          <w:color w:val="000000"/>
          <w:sz w:val="20"/>
          <w:szCs w:val="20"/>
          <w:lang w:val="en-US" w:eastAsia="en-GB"/>
        </w:rPr>
        <w:t xml:space="preserve">dimension </w:t>
      </w:r>
      <w:r w:rsidR="00DF76CF" w:rsidRPr="00DF76CF">
        <w:rPr>
          <w:rFonts w:ascii="Arial" w:hAnsi="Arial" w:cs="Arial"/>
          <w:color w:val="000000"/>
          <w:sz w:val="20"/>
          <w:szCs w:val="20"/>
          <w:lang w:val="en-US" w:eastAsia="en-GB"/>
        </w:rPr>
        <w:t>soci</w:t>
      </w:r>
      <w:r w:rsidR="00F00F22">
        <w:rPr>
          <w:rFonts w:ascii="Arial" w:hAnsi="Arial" w:cs="Arial"/>
          <w:color w:val="000000"/>
          <w:sz w:val="20"/>
          <w:szCs w:val="20"/>
          <w:lang w:val="en-US" w:eastAsia="en-GB"/>
        </w:rPr>
        <w:t>al</w:t>
      </w:r>
      <w:r w:rsidR="00DF76CF" w:rsidRPr="00DF76CF">
        <w:rPr>
          <w:rFonts w:ascii="Arial" w:hAnsi="Arial" w:cs="Arial"/>
          <w:color w:val="000000"/>
          <w:sz w:val="20"/>
          <w:szCs w:val="20"/>
          <w:lang w:val="en-US" w:eastAsia="en-GB"/>
        </w:rPr>
        <w:t>-political</w:t>
      </w:r>
      <w:r w:rsidR="00803412">
        <w:rPr>
          <w:rFonts w:ascii="Arial" w:hAnsi="Arial" w:cs="Arial"/>
          <w:color w:val="000000"/>
          <w:sz w:val="20"/>
          <w:szCs w:val="20"/>
          <w:lang w:val="en-US" w:eastAsia="en-GB"/>
        </w:rPr>
        <w:t xml:space="preserve"> </w:t>
      </w:r>
      <w:r w:rsidR="00DF76CF" w:rsidRPr="00DF76CF">
        <w:rPr>
          <w:rFonts w:ascii="Arial" w:hAnsi="Arial" w:cs="Arial"/>
          <w:color w:val="000000"/>
          <w:sz w:val="20"/>
          <w:szCs w:val="20"/>
          <w:lang w:val="en-US" w:eastAsia="en-GB"/>
        </w:rPr>
        <w:t xml:space="preserve">is </w:t>
      </w:r>
      <w:r w:rsidR="00F00F22">
        <w:rPr>
          <w:rFonts w:ascii="Arial" w:hAnsi="Arial" w:cs="Arial"/>
          <w:color w:val="000000"/>
          <w:sz w:val="20"/>
          <w:szCs w:val="20"/>
          <w:lang w:val="en-US" w:eastAsia="en-GB"/>
        </w:rPr>
        <w:t xml:space="preserve">rating </w:t>
      </w:r>
      <w:r w:rsidR="00DF76CF" w:rsidRPr="00DF76CF">
        <w:rPr>
          <w:rFonts w:ascii="Arial" w:hAnsi="Arial" w:cs="Arial"/>
          <w:color w:val="000000"/>
          <w:sz w:val="20"/>
          <w:szCs w:val="20"/>
          <w:lang w:val="en-US" w:eastAsia="en-GB"/>
        </w:rPr>
        <w:t xml:space="preserve">as </w:t>
      </w:r>
      <w:r w:rsidR="00EF47C0">
        <w:rPr>
          <w:rFonts w:ascii="Arial" w:hAnsi="Arial" w:cs="Arial"/>
          <w:color w:val="000000"/>
          <w:sz w:val="20"/>
          <w:szCs w:val="20"/>
          <w:lang w:val="en-US" w:eastAsia="en-GB"/>
        </w:rPr>
        <w:t>M</w:t>
      </w:r>
      <w:r w:rsidR="00DF76CF" w:rsidRPr="00DF76CF">
        <w:rPr>
          <w:rFonts w:ascii="Arial" w:hAnsi="Arial" w:cs="Arial"/>
          <w:color w:val="000000"/>
          <w:sz w:val="20"/>
          <w:szCs w:val="20"/>
          <w:lang w:val="en-US" w:eastAsia="en-GB"/>
        </w:rPr>
        <w:t xml:space="preserve">oderately </w:t>
      </w:r>
      <w:r w:rsidR="00EF47C0">
        <w:rPr>
          <w:rFonts w:ascii="Arial" w:hAnsi="Arial" w:cs="Arial"/>
          <w:color w:val="000000"/>
          <w:sz w:val="20"/>
          <w:szCs w:val="20"/>
          <w:lang w:val="en-US" w:eastAsia="en-GB"/>
        </w:rPr>
        <w:t>Likely</w:t>
      </w:r>
      <w:r w:rsidR="006B00ED" w:rsidRPr="00DF76CF">
        <w:rPr>
          <w:rFonts w:ascii="Arial" w:hAnsi="Arial" w:cs="Arial"/>
          <w:color w:val="000000"/>
          <w:sz w:val="20"/>
          <w:szCs w:val="20"/>
          <w:lang w:val="en-US" w:eastAsia="en-GB"/>
        </w:rPr>
        <w:t xml:space="preserve"> (ML).</w:t>
      </w:r>
    </w:p>
    <w:p w14:paraId="2B972541" w14:textId="7BC444EC" w:rsidR="002B1ABE" w:rsidRPr="002B1ABE" w:rsidRDefault="00D61292" w:rsidP="00F00F22">
      <w:pPr>
        <w:numPr>
          <w:ilvl w:val="0"/>
          <w:numId w:val="50"/>
        </w:numPr>
        <w:tabs>
          <w:tab w:val="clear" w:pos="2836"/>
          <w:tab w:val="num" w:pos="426"/>
        </w:tabs>
        <w:suppressAutoHyphens/>
        <w:spacing w:after="120" w:line="276" w:lineRule="auto"/>
        <w:ind w:left="0" w:firstLine="0"/>
        <w:jc w:val="both"/>
        <w:rPr>
          <w:rFonts w:ascii="Arial" w:hAnsi="Arial" w:cs="Arial"/>
          <w:color w:val="000000"/>
          <w:sz w:val="20"/>
          <w:szCs w:val="20"/>
          <w:lang w:val="en-US" w:eastAsia="en-GB"/>
        </w:rPr>
      </w:pPr>
      <w:r w:rsidRPr="00F00F22">
        <w:rPr>
          <w:rFonts w:ascii="Arial" w:eastAsia="MS Mincho" w:hAnsi="Arial" w:cs="Arial"/>
          <w:color w:val="000000"/>
          <w:kern w:val="2"/>
          <w:sz w:val="20"/>
          <w:szCs w:val="20"/>
          <w:lang w:val="en-US" w:eastAsia="en-US"/>
        </w:rPr>
        <w:t xml:space="preserve">The </w:t>
      </w:r>
      <w:r w:rsidRPr="00F00F22">
        <w:rPr>
          <w:rFonts w:ascii="Arial" w:eastAsia="MS Mincho" w:hAnsi="Arial" w:cs="Arial"/>
          <w:b/>
          <w:color w:val="000000"/>
          <w:kern w:val="2"/>
          <w:sz w:val="20"/>
          <w:szCs w:val="20"/>
          <w:lang w:val="en-US" w:eastAsia="en-US"/>
        </w:rPr>
        <w:t xml:space="preserve">Monitoring </w:t>
      </w:r>
      <w:r w:rsidR="00856D6C">
        <w:rPr>
          <w:rFonts w:ascii="Arial" w:eastAsia="MS Mincho" w:hAnsi="Arial" w:cs="Arial"/>
          <w:b/>
          <w:color w:val="000000"/>
          <w:kern w:val="2"/>
          <w:sz w:val="20"/>
          <w:szCs w:val="20"/>
          <w:lang w:val="en-US" w:eastAsia="en-US"/>
        </w:rPr>
        <w:t xml:space="preserve">and Evaluation System </w:t>
      </w:r>
      <w:r w:rsidR="00856D6C" w:rsidRPr="00856D6C">
        <w:rPr>
          <w:rFonts w:ascii="Arial" w:eastAsia="MS Mincho" w:hAnsi="Arial" w:cs="Arial"/>
          <w:color w:val="000000"/>
          <w:kern w:val="2"/>
          <w:sz w:val="20"/>
          <w:szCs w:val="20"/>
          <w:lang w:val="en-US" w:eastAsia="en-US"/>
        </w:rPr>
        <w:t>(</w:t>
      </w:r>
      <w:r w:rsidR="00856D6C">
        <w:rPr>
          <w:rFonts w:ascii="Arial" w:eastAsia="MS Mincho" w:hAnsi="Arial" w:cs="Arial"/>
          <w:color w:val="000000"/>
          <w:kern w:val="2"/>
          <w:sz w:val="20"/>
          <w:szCs w:val="20"/>
          <w:lang w:val="en-US" w:eastAsia="en-US"/>
        </w:rPr>
        <w:t>M&amp;E</w:t>
      </w:r>
      <w:r w:rsidR="00856D6C" w:rsidRPr="00856D6C">
        <w:rPr>
          <w:rFonts w:ascii="Arial" w:eastAsia="MS Mincho" w:hAnsi="Arial" w:cs="Arial"/>
          <w:color w:val="000000"/>
          <w:kern w:val="2"/>
          <w:sz w:val="20"/>
          <w:szCs w:val="20"/>
          <w:lang w:val="en-US" w:eastAsia="en-US"/>
        </w:rPr>
        <w:t>)</w:t>
      </w:r>
      <w:r w:rsidRPr="00F00F22">
        <w:rPr>
          <w:rFonts w:ascii="Arial" w:eastAsia="MS Mincho" w:hAnsi="Arial" w:cs="Arial"/>
          <w:color w:val="000000"/>
          <w:kern w:val="2"/>
          <w:sz w:val="20"/>
          <w:szCs w:val="20"/>
          <w:lang w:val="en-US" w:eastAsia="en-US"/>
        </w:rPr>
        <w:t xml:space="preserve"> </w:t>
      </w:r>
      <w:r w:rsidR="002A5804">
        <w:rPr>
          <w:rFonts w:ascii="Arial" w:eastAsia="MS Mincho" w:hAnsi="Arial" w:cs="Arial"/>
          <w:color w:val="000000"/>
          <w:kern w:val="2"/>
          <w:sz w:val="20"/>
          <w:szCs w:val="20"/>
          <w:lang w:val="en-US" w:eastAsia="en-US"/>
        </w:rPr>
        <w:t xml:space="preserve">of Project </w:t>
      </w:r>
      <w:r w:rsidRPr="00F00F22">
        <w:rPr>
          <w:rFonts w:ascii="Arial" w:eastAsia="MS Mincho" w:hAnsi="Arial" w:cs="Arial"/>
          <w:color w:val="000000"/>
          <w:kern w:val="2"/>
          <w:sz w:val="20"/>
          <w:szCs w:val="20"/>
          <w:lang w:val="en-US" w:eastAsia="en-US"/>
        </w:rPr>
        <w:t xml:space="preserve">undertook some actions such as: </w:t>
      </w:r>
      <w:proofErr w:type="spellStart"/>
      <w:r w:rsidRPr="00F00F22">
        <w:rPr>
          <w:rFonts w:ascii="Arial" w:eastAsia="MS Mincho" w:hAnsi="Arial" w:cs="Arial"/>
          <w:color w:val="000000"/>
          <w:kern w:val="2"/>
          <w:sz w:val="20"/>
          <w:szCs w:val="20"/>
          <w:lang w:val="en-US" w:eastAsia="en-US"/>
        </w:rPr>
        <w:t>i</w:t>
      </w:r>
      <w:proofErr w:type="spellEnd"/>
      <w:r w:rsidRPr="00F00F22">
        <w:rPr>
          <w:rFonts w:ascii="Arial" w:eastAsia="MS Mincho" w:hAnsi="Arial" w:cs="Arial"/>
          <w:color w:val="000000"/>
          <w:kern w:val="2"/>
          <w:sz w:val="20"/>
          <w:szCs w:val="20"/>
          <w:lang w:val="en-US" w:eastAsia="en-US"/>
        </w:rPr>
        <w:t xml:space="preserve">) </w:t>
      </w:r>
      <w:r w:rsidRPr="00F00F22">
        <w:rPr>
          <w:rFonts w:ascii="Arial" w:hAnsi="Arial" w:cs="Arial"/>
          <w:sz w:val="20"/>
          <w:szCs w:val="20"/>
          <w:lang w:val="en-US"/>
        </w:rPr>
        <w:t xml:space="preserve">design of a baseline study for the area of the Project and a detailed survey at the personal, family and community level, based on the information provided by the CCs; however, a line of comparison between the zero-base line and the results obtained by the implementation was not </w:t>
      </w:r>
      <w:r w:rsidR="00342EF0" w:rsidRPr="00F00F22">
        <w:rPr>
          <w:rFonts w:ascii="Arial" w:hAnsi="Arial" w:cs="Arial"/>
          <w:sz w:val="20"/>
          <w:szCs w:val="20"/>
          <w:lang w:val="en-US"/>
        </w:rPr>
        <w:t>achieved</w:t>
      </w:r>
      <w:r w:rsidRPr="00F00F22">
        <w:rPr>
          <w:rFonts w:ascii="Arial" w:hAnsi="Arial" w:cs="Arial"/>
          <w:sz w:val="20"/>
          <w:szCs w:val="20"/>
          <w:lang w:val="en-US"/>
        </w:rPr>
        <w:t xml:space="preserve">; ii) </w:t>
      </w:r>
      <w:r w:rsidRPr="00F00F22">
        <w:rPr>
          <w:rFonts w:ascii="Arial" w:eastAsia="MS Mincho" w:hAnsi="Arial" w:cs="Arial"/>
          <w:color w:val="000000"/>
          <w:kern w:val="2"/>
          <w:sz w:val="20"/>
          <w:szCs w:val="20"/>
          <w:lang w:val="en-US" w:eastAsia="en-US"/>
        </w:rPr>
        <w:t xml:space="preserve">execution of a plan of visits and supervision of the two areas of influence of the Project, counting with a staff from the UPC and local level (Lara and Falcon States). </w:t>
      </w:r>
    </w:p>
    <w:p w14:paraId="1A43FC74" w14:textId="77777777" w:rsidR="008B6B1B" w:rsidRDefault="00D61292" w:rsidP="008B6B1B">
      <w:pPr>
        <w:numPr>
          <w:ilvl w:val="0"/>
          <w:numId w:val="50"/>
        </w:numPr>
        <w:tabs>
          <w:tab w:val="clear" w:pos="2836"/>
          <w:tab w:val="num" w:pos="426"/>
        </w:tabs>
        <w:suppressAutoHyphens/>
        <w:spacing w:after="120" w:line="276" w:lineRule="auto"/>
        <w:ind w:left="0" w:firstLine="0"/>
        <w:jc w:val="both"/>
        <w:rPr>
          <w:rFonts w:ascii="Arial" w:hAnsi="Arial" w:cs="Arial"/>
          <w:color w:val="000000"/>
          <w:sz w:val="20"/>
          <w:szCs w:val="20"/>
          <w:lang w:val="en-US" w:eastAsia="en-GB"/>
        </w:rPr>
      </w:pPr>
      <w:r w:rsidRPr="00F00F22">
        <w:rPr>
          <w:rFonts w:ascii="Arial" w:eastAsia="MS Mincho" w:hAnsi="Arial" w:cs="Arial"/>
          <w:color w:val="000000"/>
          <w:kern w:val="2"/>
          <w:sz w:val="20"/>
          <w:szCs w:val="20"/>
          <w:lang w:val="en-US" w:eastAsia="en-US"/>
        </w:rPr>
        <w:t>These visits were primarily focused on verification of the financial closing procedures of the sub-projects, leaving aside the running processes, the reflection on lessons learned which were implemented, operational strategies and good practices arising from the implementation.</w:t>
      </w:r>
      <w:r w:rsidR="006B00ED" w:rsidRPr="00F00F22">
        <w:rPr>
          <w:rFonts w:ascii="Arial" w:eastAsia="MS Mincho" w:hAnsi="Arial" w:cs="Arial"/>
          <w:color w:val="000000"/>
          <w:kern w:val="2"/>
          <w:sz w:val="20"/>
          <w:szCs w:val="20"/>
          <w:lang w:val="en-US" w:eastAsia="en-US"/>
        </w:rPr>
        <w:t xml:space="preserve"> </w:t>
      </w:r>
      <w:r w:rsidRPr="002B1ABE">
        <w:rPr>
          <w:rFonts w:ascii="Arial" w:hAnsi="Arial" w:cs="Arial"/>
          <w:color w:val="000000"/>
          <w:sz w:val="20"/>
          <w:szCs w:val="20"/>
          <w:lang w:val="en-US"/>
        </w:rPr>
        <w:t>At the same time, they developed and redesigned formats, such as: projects formulation, progress reports, accountability reports, among others, which were to be used by the beneficiaries and staff.</w:t>
      </w:r>
      <w:r w:rsidRPr="002B1ABE">
        <w:rPr>
          <w:rFonts w:ascii="Arial" w:hAnsi="Arial" w:cs="Arial"/>
          <w:sz w:val="20"/>
          <w:szCs w:val="20"/>
          <w:lang w:val="en-US"/>
        </w:rPr>
        <w:t xml:space="preserve"> </w:t>
      </w:r>
    </w:p>
    <w:p w14:paraId="327563D5" w14:textId="77777777" w:rsidR="008B6B1B" w:rsidRDefault="007A76D9" w:rsidP="008B6B1B">
      <w:pPr>
        <w:numPr>
          <w:ilvl w:val="0"/>
          <w:numId w:val="50"/>
        </w:numPr>
        <w:tabs>
          <w:tab w:val="clear" w:pos="2836"/>
          <w:tab w:val="num" w:pos="426"/>
        </w:tabs>
        <w:suppressAutoHyphens/>
        <w:spacing w:after="120" w:line="276" w:lineRule="auto"/>
        <w:ind w:left="0" w:firstLine="0"/>
        <w:jc w:val="both"/>
        <w:rPr>
          <w:rFonts w:ascii="Arial" w:hAnsi="Arial" w:cs="Arial"/>
          <w:color w:val="000000"/>
          <w:sz w:val="20"/>
          <w:szCs w:val="20"/>
          <w:lang w:val="en-US" w:eastAsia="en-GB"/>
        </w:rPr>
      </w:pPr>
      <w:r w:rsidRPr="008B6B1B">
        <w:rPr>
          <w:rFonts w:ascii="Arial" w:hAnsi="Arial" w:cs="Arial"/>
          <w:sz w:val="20"/>
          <w:szCs w:val="20"/>
          <w:lang w:val="en-US"/>
        </w:rPr>
        <w:lastRenderedPageBreak/>
        <w:t>By</w:t>
      </w:r>
      <w:r w:rsidRPr="008B6B1B">
        <w:rPr>
          <w:rFonts w:ascii="Arial" w:eastAsia="MS Mincho" w:hAnsi="Arial" w:cs="Arial"/>
          <w:color w:val="000000"/>
          <w:kern w:val="2"/>
          <w:sz w:val="20"/>
          <w:szCs w:val="20"/>
          <w:lang w:val="en-US" w:eastAsia="en-US"/>
        </w:rPr>
        <w:t xml:space="preserve"> the above, </w:t>
      </w:r>
      <w:r w:rsidRPr="008B6B1B">
        <w:rPr>
          <w:rFonts w:ascii="Arial" w:eastAsia="MS Mincho" w:hAnsi="Arial" w:cs="Arial"/>
          <w:color w:val="000000"/>
          <w:kern w:val="2"/>
          <w:sz w:val="20"/>
          <w:szCs w:val="20"/>
          <w:lang w:val="en-US" w:eastAsia="en-US"/>
        </w:rPr>
        <w:t xml:space="preserve">the monitoring is rated as </w:t>
      </w:r>
      <w:r w:rsidRPr="008B6B1B">
        <w:rPr>
          <w:rFonts w:ascii="Arial" w:eastAsia="MS Mincho" w:hAnsi="Arial" w:cs="Arial"/>
          <w:b/>
          <w:color w:val="000000"/>
          <w:kern w:val="2"/>
          <w:sz w:val="20"/>
          <w:szCs w:val="20"/>
          <w:lang w:val="en-US" w:eastAsia="en-US"/>
        </w:rPr>
        <w:t xml:space="preserve">Moderately </w:t>
      </w:r>
      <w:r w:rsidR="006B00ED" w:rsidRPr="008B6B1B">
        <w:rPr>
          <w:rFonts w:ascii="Arial" w:eastAsia="MS Mincho" w:hAnsi="Arial" w:cs="Arial"/>
          <w:b/>
          <w:color w:val="000000"/>
          <w:kern w:val="2"/>
          <w:sz w:val="20"/>
          <w:szCs w:val="20"/>
          <w:lang w:val="en-US" w:eastAsia="en-US"/>
        </w:rPr>
        <w:t>Uns</w:t>
      </w:r>
      <w:r w:rsidRPr="008B6B1B">
        <w:rPr>
          <w:rFonts w:ascii="Arial" w:eastAsia="MS Mincho" w:hAnsi="Arial" w:cs="Arial"/>
          <w:b/>
          <w:color w:val="000000"/>
          <w:kern w:val="2"/>
          <w:sz w:val="20"/>
          <w:szCs w:val="20"/>
          <w:lang w:val="en-US" w:eastAsia="en-US"/>
        </w:rPr>
        <w:t>atisfactory (M</w:t>
      </w:r>
      <w:r w:rsidR="006B00ED" w:rsidRPr="008B6B1B">
        <w:rPr>
          <w:rFonts w:ascii="Arial" w:eastAsia="MS Mincho" w:hAnsi="Arial" w:cs="Arial"/>
          <w:b/>
          <w:color w:val="000000"/>
          <w:kern w:val="2"/>
          <w:sz w:val="20"/>
          <w:szCs w:val="20"/>
          <w:lang w:val="en-US" w:eastAsia="en-US"/>
        </w:rPr>
        <w:t>U</w:t>
      </w:r>
      <w:r w:rsidRPr="008B6B1B">
        <w:rPr>
          <w:rFonts w:ascii="Arial" w:eastAsia="MS Mincho" w:hAnsi="Arial" w:cs="Arial"/>
          <w:b/>
          <w:color w:val="000000"/>
          <w:kern w:val="2"/>
          <w:sz w:val="20"/>
          <w:szCs w:val="20"/>
          <w:lang w:val="en-US" w:eastAsia="en-US"/>
        </w:rPr>
        <w:t>)</w:t>
      </w:r>
      <w:r w:rsidRPr="008B6B1B">
        <w:rPr>
          <w:rFonts w:ascii="Arial" w:eastAsia="MS Mincho" w:hAnsi="Arial" w:cs="Arial"/>
          <w:color w:val="000000"/>
          <w:kern w:val="2"/>
          <w:sz w:val="20"/>
          <w:szCs w:val="20"/>
          <w:lang w:val="en-US" w:eastAsia="en-US"/>
        </w:rPr>
        <w:t xml:space="preserve">.  </w:t>
      </w:r>
    </w:p>
    <w:p w14:paraId="30A4939C" w14:textId="77777777" w:rsidR="008B6B1B" w:rsidRDefault="00397F7D" w:rsidP="008B6B1B">
      <w:pPr>
        <w:numPr>
          <w:ilvl w:val="0"/>
          <w:numId w:val="50"/>
        </w:numPr>
        <w:tabs>
          <w:tab w:val="clear" w:pos="2836"/>
          <w:tab w:val="num" w:pos="426"/>
        </w:tabs>
        <w:suppressAutoHyphens/>
        <w:spacing w:after="120" w:line="276" w:lineRule="auto"/>
        <w:ind w:left="0" w:firstLine="0"/>
        <w:jc w:val="both"/>
        <w:rPr>
          <w:rFonts w:ascii="Arial" w:hAnsi="Arial" w:cs="Arial"/>
          <w:color w:val="000000"/>
          <w:sz w:val="20"/>
          <w:szCs w:val="20"/>
          <w:lang w:val="en-US" w:eastAsia="en-GB"/>
        </w:rPr>
      </w:pPr>
      <w:r w:rsidRPr="008B6B1B">
        <w:rPr>
          <w:rFonts w:ascii="Arial" w:eastAsia="MS Mincho" w:hAnsi="Arial" w:cs="Arial"/>
          <w:color w:val="000000"/>
          <w:kern w:val="2"/>
          <w:sz w:val="20"/>
          <w:szCs w:val="20"/>
          <w:lang w:val="en-US" w:eastAsia="en-US"/>
        </w:rPr>
        <w:t>The implementation</w:t>
      </w:r>
      <w:r w:rsidR="00AC5F91" w:rsidRPr="008B6B1B">
        <w:rPr>
          <w:rFonts w:ascii="Arial" w:eastAsia="MS Mincho" w:hAnsi="Arial" w:cs="Arial"/>
          <w:color w:val="000000"/>
          <w:kern w:val="2"/>
          <w:sz w:val="20"/>
          <w:szCs w:val="20"/>
          <w:lang w:val="en-US" w:eastAsia="en-US"/>
        </w:rPr>
        <w:t xml:space="preserve"> of Project</w:t>
      </w:r>
      <w:r w:rsidRPr="008B6B1B">
        <w:rPr>
          <w:rFonts w:ascii="Arial" w:eastAsia="MS Mincho" w:hAnsi="Arial" w:cs="Arial"/>
          <w:color w:val="000000"/>
          <w:kern w:val="2"/>
          <w:sz w:val="20"/>
          <w:szCs w:val="20"/>
          <w:lang w:val="en-US" w:eastAsia="en-US"/>
        </w:rPr>
        <w:t xml:space="preserve"> was an opportunity to incorporate the communities for carrying out activities and to establish some alliances with local institutions (Mayor´s Office of Moran to supply water for irrigation). Although the results were not completely satisfactory and since the environmental issues affect each of the inhabitants of the region, the MINEA actions should encourage the commitment of local, regional and national institutions, as well as distinct members of society (men, women, children, youth, and people with disabilities). </w:t>
      </w:r>
    </w:p>
    <w:p w14:paraId="2EFFC0EC" w14:textId="77777777" w:rsidR="008B6B1B" w:rsidRDefault="00397F7D" w:rsidP="008B6B1B">
      <w:pPr>
        <w:numPr>
          <w:ilvl w:val="0"/>
          <w:numId w:val="50"/>
        </w:numPr>
        <w:tabs>
          <w:tab w:val="clear" w:pos="2836"/>
          <w:tab w:val="num" w:pos="426"/>
        </w:tabs>
        <w:suppressAutoHyphens/>
        <w:spacing w:after="120" w:line="276" w:lineRule="auto"/>
        <w:ind w:left="0" w:firstLine="0"/>
        <w:jc w:val="both"/>
        <w:rPr>
          <w:rFonts w:ascii="Arial" w:hAnsi="Arial" w:cs="Arial"/>
          <w:color w:val="000000"/>
          <w:sz w:val="20"/>
          <w:szCs w:val="20"/>
          <w:lang w:val="en-US" w:eastAsia="en-GB"/>
        </w:rPr>
      </w:pPr>
      <w:r w:rsidRPr="008B6B1B">
        <w:rPr>
          <w:rFonts w:ascii="Arial" w:eastAsia="MS Mincho" w:hAnsi="Arial" w:cs="Arial"/>
          <w:color w:val="000000"/>
          <w:kern w:val="2"/>
          <w:sz w:val="20"/>
          <w:szCs w:val="20"/>
          <w:lang w:val="en-US" w:eastAsia="en-US"/>
        </w:rPr>
        <w:t xml:space="preserve">All of these aiming to set up </w:t>
      </w:r>
      <w:r w:rsidR="00500BB5" w:rsidRPr="008B6B1B">
        <w:rPr>
          <w:rFonts w:ascii="Arial" w:eastAsia="MS Mincho" w:hAnsi="Arial" w:cs="Arial"/>
          <w:color w:val="000000"/>
          <w:kern w:val="2"/>
          <w:sz w:val="20"/>
          <w:szCs w:val="20"/>
          <w:lang w:val="en-US" w:eastAsia="en-US"/>
        </w:rPr>
        <w:t xml:space="preserve">a </w:t>
      </w:r>
      <w:r w:rsidRPr="008B6B1B">
        <w:rPr>
          <w:rFonts w:ascii="Arial" w:eastAsia="MS Mincho" w:hAnsi="Arial" w:cs="Arial"/>
          <w:color w:val="000000"/>
          <w:kern w:val="2"/>
          <w:sz w:val="20"/>
          <w:szCs w:val="20"/>
          <w:lang w:val="en-US" w:eastAsia="en-US"/>
        </w:rPr>
        <w:t>link between the institutions and the communities in order to achieve the sustainable development in the area</w:t>
      </w:r>
      <w:r w:rsidR="00BE0F1A" w:rsidRPr="008B6B1B">
        <w:rPr>
          <w:rFonts w:ascii="Arial" w:eastAsia="MS Mincho" w:hAnsi="Arial" w:cs="Arial"/>
          <w:color w:val="000000"/>
          <w:kern w:val="2"/>
          <w:sz w:val="20"/>
          <w:szCs w:val="20"/>
          <w:lang w:val="en-US" w:eastAsia="en-US"/>
        </w:rPr>
        <w:t>, which can become a policy integration agent among the different social, political and economic sectors.</w:t>
      </w:r>
      <w:r w:rsidR="00AC5F91" w:rsidRPr="008B6B1B">
        <w:rPr>
          <w:rFonts w:ascii="Arial" w:eastAsia="MS Mincho" w:hAnsi="Arial" w:cs="Arial"/>
          <w:color w:val="000000"/>
          <w:kern w:val="2"/>
          <w:sz w:val="20"/>
          <w:szCs w:val="20"/>
          <w:lang w:val="en-US" w:eastAsia="en-US"/>
        </w:rPr>
        <w:t xml:space="preserve"> </w:t>
      </w:r>
      <w:r w:rsidRPr="008B6B1B">
        <w:rPr>
          <w:rFonts w:ascii="Arial" w:eastAsia="MS Mincho" w:hAnsi="Arial" w:cs="Arial"/>
          <w:color w:val="000000"/>
          <w:kern w:val="2"/>
          <w:sz w:val="20"/>
          <w:szCs w:val="20"/>
          <w:lang w:val="en-US" w:eastAsia="en-US"/>
        </w:rPr>
        <w:t>Institutional continuity and the pursuit of sustainable development represent a challenge for the Ministry of People´s Power for Eco socialism and Water.</w:t>
      </w:r>
    </w:p>
    <w:p w14:paraId="3375290C" w14:textId="77777777" w:rsidR="008B6B1B" w:rsidRDefault="00397F7D" w:rsidP="008B6B1B">
      <w:pPr>
        <w:numPr>
          <w:ilvl w:val="0"/>
          <w:numId w:val="50"/>
        </w:numPr>
        <w:tabs>
          <w:tab w:val="clear" w:pos="2836"/>
          <w:tab w:val="num" w:pos="426"/>
        </w:tabs>
        <w:suppressAutoHyphens/>
        <w:spacing w:after="120" w:line="276" w:lineRule="auto"/>
        <w:ind w:left="0" w:firstLine="0"/>
        <w:jc w:val="both"/>
        <w:rPr>
          <w:rFonts w:ascii="Arial" w:hAnsi="Arial" w:cs="Arial"/>
          <w:color w:val="000000"/>
          <w:sz w:val="20"/>
          <w:szCs w:val="20"/>
          <w:lang w:val="en-US" w:eastAsia="en-GB"/>
        </w:rPr>
      </w:pPr>
      <w:r w:rsidRPr="008B6B1B">
        <w:rPr>
          <w:rFonts w:ascii="Arial" w:eastAsia="MS Mincho" w:hAnsi="Arial" w:cs="Arial"/>
          <w:color w:val="000000"/>
          <w:kern w:val="2"/>
          <w:sz w:val="20"/>
          <w:szCs w:val="20"/>
          <w:lang w:val="en-US" w:eastAsia="en-US"/>
        </w:rPr>
        <w:t xml:space="preserve">Regarding the contribution of </w:t>
      </w:r>
      <w:r w:rsidRPr="008B6B1B">
        <w:rPr>
          <w:rFonts w:ascii="Arial" w:eastAsia="MS Mincho" w:hAnsi="Arial" w:cs="Arial"/>
          <w:b/>
          <w:color w:val="000000"/>
          <w:kern w:val="2"/>
          <w:sz w:val="20"/>
          <w:szCs w:val="20"/>
          <w:lang w:val="en-US" w:eastAsia="en-US"/>
        </w:rPr>
        <w:t xml:space="preserve">PDELEFA-GEF to the GEF-4 Strategy, to IFAD Environmental Management and to the Country policies and strategies, </w:t>
      </w:r>
      <w:r w:rsidRPr="008B6B1B">
        <w:rPr>
          <w:rFonts w:ascii="Arial" w:eastAsia="MS Mincho" w:hAnsi="Arial" w:cs="Arial"/>
          <w:color w:val="000000"/>
          <w:kern w:val="2"/>
          <w:sz w:val="20"/>
          <w:szCs w:val="20"/>
          <w:lang w:val="en-US" w:eastAsia="en-US"/>
        </w:rPr>
        <w:t xml:space="preserve">this Project was conceptually framed in the area of Climate Change coming to terms with the arrangements stated by UNFCCC, objective 8; </w:t>
      </w:r>
      <w:r w:rsidR="00500BB5" w:rsidRPr="008B6B1B">
        <w:rPr>
          <w:rFonts w:ascii="Arial" w:eastAsia="MS Mincho" w:hAnsi="Arial" w:cs="Arial"/>
          <w:color w:val="000000"/>
          <w:kern w:val="2"/>
          <w:sz w:val="20"/>
          <w:szCs w:val="20"/>
          <w:lang w:val="en-US" w:eastAsia="en-US"/>
        </w:rPr>
        <w:t xml:space="preserve">and </w:t>
      </w:r>
      <w:r w:rsidRPr="008B6B1B">
        <w:rPr>
          <w:rFonts w:ascii="Arial" w:eastAsia="MS Mincho" w:hAnsi="Arial" w:cs="Arial"/>
          <w:color w:val="000000"/>
          <w:kern w:val="2"/>
          <w:sz w:val="20"/>
          <w:szCs w:val="20"/>
          <w:lang w:val="en-US" w:eastAsia="en-US"/>
        </w:rPr>
        <w:t>also according with the Strategic Program 6</w:t>
      </w:r>
      <w:r w:rsidRPr="008B6B1B">
        <w:rPr>
          <w:rFonts w:ascii="Arial" w:eastAsia="MS Mincho" w:hAnsi="Arial" w:cs="Arial"/>
          <w:i/>
          <w:color w:val="000000"/>
          <w:kern w:val="2"/>
          <w:sz w:val="20"/>
          <w:szCs w:val="20"/>
          <w:lang w:val="en-US" w:eastAsia="en-US"/>
        </w:rPr>
        <w:t>, “Use of the land management, change in the use of the soil and forestry as means to protect the carbon reservoir and reduce greenhouse gas emissions</w:t>
      </w:r>
      <w:r w:rsidR="00500BB5" w:rsidRPr="008B6B1B">
        <w:rPr>
          <w:rFonts w:ascii="Arial" w:eastAsia="MS Mincho" w:hAnsi="Arial" w:cs="Arial"/>
          <w:i/>
          <w:color w:val="000000"/>
          <w:kern w:val="2"/>
          <w:sz w:val="20"/>
          <w:szCs w:val="20"/>
          <w:lang w:val="en-US" w:eastAsia="en-US"/>
        </w:rPr>
        <w:t>.</w:t>
      </w:r>
      <w:r w:rsidRPr="008B6B1B">
        <w:rPr>
          <w:rFonts w:ascii="Arial" w:eastAsia="MS Mincho" w:hAnsi="Arial" w:cs="Arial"/>
          <w:i/>
          <w:color w:val="000000"/>
          <w:kern w:val="2"/>
          <w:sz w:val="20"/>
          <w:szCs w:val="20"/>
          <w:lang w:val="en-US" w:eastAsia="en-US"/>
        </w:rPr>
        <w:t>”</w:t>
      </w:r>
    </w:p>
    <w:p w14:paraId="175C7EB2" w14:textId="77777777" w:rsidR="008B6B1B" w:rsidRDefault="00397F7D" w:rsidP="008B6B1B">
      <w:pPr>
        <w:numPr>
          <w:ilvl w:val="0"/>
          <w:numId w:val="50"/>
        </w:numPr>
        <w:tabs>
          <w:tab w:val="clear" w:pos="2836"/>
          <w:tab w:val="num" w:pos="426"/>
        </w:tabs>
        <w:suppressAutoHyphens/>
        <w:spacing w:after="120" w:line="276" w:lineRule="auto"/>
        <w:ind w:left="0" w:firstLine="0"/>
        <w:jc w:val="both"/>
        <w:rPr>
          <w:rFonts w:ascii="Arial" w:hAnsi="Arial" w:cs="Arial"/>
          <w:color w:val="000000"/>
          <w:sz w:val="20"/>
          <w:szCs w:val="20"/>
          <w:lang w:val="en-US" w:eastAsia="en-GB"/>
        </w:rPr>
      </w:pPr>
      <w:r w:rsidRPr="008B6B1B">
        <w:rPr>
          <w:rFonts w:ascii="Arial" w:eastAsia="MS Mincho" w:hAnsi="Arial" w:cs="Arial"/>
          <w:color w:val="000000"/>
          <w:kern w:val="2"/>
          <w:sz w:val="20"/>
          <w:szCs w:val="20"/>
          <w:lang w:val="en-US" w:eastAsia="en-US"/>
        </w:rPr>
        <w:t>Similarly, it was coherent with the biodiversity focal area, by helping to raise environmental and sustainable development awareness; furthermore, it contributed with the Strategic Framework “Sponsoring sustainable forestry planning for productive landscapes, encouraging the best use of mitigation measures”</w:t>
      </w:r>
    </w:p>
    <w:p w14:paraId="4BE0612A" w14:textId="77777777" w:rsidR="008B6B1B" w:rsidRDefault="00397F7D" w:rsidP="008B6B1B">
      <w:pPr>
        <w:numPr>
          <w:ilvl w:val="0"/>
          <w:numId w:val="50"/>
        </w:numPr>
        <w:tabs>
          <w:tab w:val="clear" w:pos="2836"/>
          <w:tab w:val="num" w:pos="426"/>
        </w:tabs>
        <w:suppressAutoHyphens/>
        <w:spacing w:after="120" w:line="276" w:lineRule="auto"/>
        <w:ind w:left="0" w:firstLine="0"/>
        <w:jc w:val="both"/>
        <w:rPr>
          <w:rFonts w:ascii="Arial" w:hAnsi="Arial" w:cs="Arial"/>
          <w:color w:val="000000"/>
          <w:sz w:val="20"/>
          <w:szCs w:val="20"/>
          <w:lang w:val="en-US" w:eastAsia="en-GB"/>
        </w:rPr>
      </w:pPr>
      <w:r w:rsidRPr="008B6B1B">
        <w:rPr>
          <w:rFonts w:ascii="Arial" w:eastAsia="MS Mincho" w:hAnsi="Arial" w:cs="Arial"/>
          <w:color w:val="000000"/>
          <w:kern w:val="2"/>
          <w:sz w:val="20"/>
          <w:szCs w:val="20"/>
          <w:lang w:val="en-US" w:eastAsia="en-US"/>
        </w:rPr>
        <w:t xml:space="preserve">Regarding IFAD environmental policies the Project design embraced the Institution premise in terms of empowering the rural population to contribute to adopt reducing climate change measures and to contribute to sustainable development with an emphasis on productive rural areas. </w:t>
      </w:r>
    </w:p>
    <w:p w14:paraId="6E5F9A2C" w14:textId="77777777" w:rsidR="008B6B1B" w:rsidRDefault="00397F7D" w:rsidP="008B6B1B">
      <w:pPr>
        <w:numPr>
          <w:ilvl w:val="0"/>
          <w:numId w:val="50"/>
        </w:numPr>
        <w:tabs>
          <w:tab w:val="clear" w:pos="2836"/>
          <w:tab w:val="num" w:pos="426"/>
        </w:tabs>
        <w:suppressAutoHyphens/>
        <w:spacing w:after="120" w:line="276" w:lineRule="auto"/>
        <w:ind w:left="0" w:firstLine="0"/>
        <w:jc w:val="both"/>
        <w:rPr>
          <w:rFonts w:ascii="Arial" w:hAnsi="Arial" w:cs="Arial"/>
          <w:color w:val="000000"/>
          <w:sz w:val="20"/>
          <w:szCs w:val="20"/>
          <w:lang w:val="en-US" w:eastAsia="en-GB"/>
        </w:rPr>
      </w:pPr>
      <w:r w:rsidRPr="008B6B1B">
        <w:rPr>
          <w:rFonts w:ascii="Arial" w:eastAsia="MS Mincho" w:hAnsi="Arial" w:cs="Arial"/>
          <w:color w:val="000000"/>
          <w:kern w:val="2"/>
          <w:sz w:val="20"/>
          <w:szCs w:val="20"/>
          <w:lang w:val="en-US" w:eastAsia="en-US"/>
        </w:rPr>
        <w:t xml:space="preserve">The actions carried out by PDELAFA-GEF aimed to develop building and managing nurseries capabilities as well as for the </w:t>
      </w:r>
      <w:r w:rsidR="00BE0F1A" w:rsidRPr="008B6B1B">
        <w:rPr>
          <w:rFonts w:ascii="Arial" w:eastAsia="MS Mincho" w:hAnsi="Arial" w:cs="Arial"/>
          <w:color w:val="000000"/>
          <w:kern w:val="2"/>
          <w:sz w:val="20"/>
          <w:szCs w:val="20"/>
          <w:lang w:val="en-US" w:eastAsia="en-US"/>
        </w:rPr>
        <w:t xml:space="preserve">improvement of the area by </w:t>
      </w:r>
      <w:r w:rsidRPr="008B6B1B">
        <w:rPr>
          <w:rFonts w:ascii="Arial" w:eastAsia="MS Mincho" w:hAnsi="Arial" w:cs="Arial"/>
          <w:color w:val="000000"/>
          <w:kern w:val="2"/>
          <w:sz w:val="20"/>
          <w:szCs w:val="20"/>
          <w:lang w:val="en-US" w:eastAsia="en-US"/>
        </w:rPr>
        <w:t>latter reforestation of plants produced. These actions can be categorized as measures to mitigate climate change effects. Nevertheless, the scope of these measures is imponderable, due to the recent execution and Project termination.</w:t>
      </w:r>
    </w:p>
    <w:p w14:paraId="591CA53E" w14:textId="77777777" w:rsidR="008B6B1B" w:rsidRDefault="00397F7D" w:rsidP="008B6B1B">
      <w:pPr>
        <w:numPr>
          <w:ilvl w:val="0"/>
          <w:numId w:val="50"/>
        </w:numPr>
        <w:tabs>
          <w:tab w:val="clear" w:pos="2836"/>
          <w:tab w:val="num" w:pos="426"/>
        </w:tabs>
        <w:suppressAutoHyphens/>
        <w:spacing w:after="120" w:line="276" w:lineRule="auto"/>
        <w:ind w:left="0" w:firstLine="0"/>
        <w:jc w:val="both"/>
        <w:rPr>
          <w:rFonts w:ascii="Arial" w:hAnsi="Arial" w:cs="Arial"/>
          <w:color w:val="000000"/>
          <w:sz w:val="20"/>
          <w:szCs w:val="20"/>
          <w:lang w:val="en-US" w:eastAsia="en-GB"/>
        </w:rPr>
      </w:pPr>
      <w:r w:rsidRPr="008B6B1B">
        <w:rPr>
          <w:rFonts w:ascii="Arial" w:eastAsia="MS Mincho" w:hAnsi="Arial" w:cs="Arial"/>
          <w:color w:val="000000"/>
          <w:kern w:val="2"/>
          <w:sz w:val="20"/>
          <w:szCs w:val="20"/>
          <w:lang w:val="en-US" w:eastAsia="en-US"/>
        </w:rPr>
        <w:t>Considering the above, the practical contribution of the PDELAFA-GEF to the GEF-4 strategy, under the incipient actions, is almost none, at the time of this evaluation.</w:t>
      </w:r>
    </w:p>
    <w:p w14:paraId="3B943568" w14:textId="77777777" w:rsidR="008B6B1B" w:rsidRDefault="00397F7D" w:rsidP="008B6B1B">
      <w:pPr>
        <w:numPr>
          <w:ilvl w:val="0"/>
          <w:numId w:val="50"/>
        </w:numPr>
        <w:tabs>
          <w:tab w:val="clear" w:pos="2836"/>
          <w:tab w:val="num" w:pos="426"/>
        </w:tabs>
        <w:suppressAutoHyphens/>
        <w:spacing w:after="120" w:line="276" w:lineRule="auto"/>
        <w:ind w:left="0" w:firstLine="0"/>
        <w:jc w:val="both"/>
        <w:rPr>
          <w:rFonts w:ascii="Arial" w:hAnsi="Arial" w:cs="Arial"/>
          <w:color w:val="000000"/>
          <w:sz w:val="20"/>
          <w:szCs w:val="20"/>
          <w:lang w:val="en-US" w:eastAsia="en-GB"/>
        </w:rPr>
      </w:pPr>
      <w:r w:rsidRPr="008B6B1B">
        <w:rPr>
          <w:rFonts w:ascii="Arial" w:eastAsia="MS Mincho" w:hAnsi="Arial" w:cs="Arial"/>
          <w:color w:val="000000"/>
          <w:kern w:val="2"/>
          <w:sz w:val="20"/>
          <w:szCs w:val="20"/>
          <w:lang w:val="en-US" w:eastAsia="en-US"/>
        </w:rPr>
        <w:t xml:space="preserve">In reference to IFAD environmental policy regarding the participation of the rural population of the region, such organized </w:t>
      </w:r>
      <w:r w:rsidR="0053638D" w:rsidRPr="008B6B1B">
        <w:rPr>
          <w:rFonts w:ascii="Arial" w:eastAsia="MS Mincho" w:hAnsi="Arial" w:cs="Arial"/>
          <w:color w:val="000000"/>
          <w:kern w:val="2"/>
          <w:sz w:val="20"/>
          <w:szCs w:val="20"/>
          <w:lang w:val="en-US" w:eastAsia="en-US"/>
        </w:rPr>
        <w:t>participation of the people as Commune C</w:t>
      </w:r>
      <w:r w:rsidRPr="008B6B1B">
        <w:rPr>
          <w:rFonts w:ascii="Arial" w:eastAsia="MS Mincho" w:hAnsi="Arial" w:cs="Arial"/>
          <w:color w:val="000000"/>
          <w:kern w:val="2"/>
          <w:sz w:val="20"/>
          <w:szCs w:val="20"/>
          <w:lang w:val="en-US" w:eastAsia="en-US"/>
        </w:rPr>
        <w:t>ouncils (CC) and local schools is considered of high value, which demonstrates the importance of their direct involvement, the sense of belonging they developed, as well as their sensitivity towards the subject.</w:t>
      </w:r>
    </w:p>
    <w:p w14:paraId="08801E4A" w14:textId="77777777" w:rsidR="008B6B1B" w:rsidRDefault="00397F7D" w:rsidP="008B6B1B">
      <w:pPr>
        <w:numPr>
          <w:ilvl w:val="0"/>
          <w:numId w:val="50"/>
        </w:numPr>
        <w:tabs>
          <w:tab w:val="clear" w:pos="2836"/>
          <w:tab w:val="num" w:pos="426"/>
        </w:tabs>
        <w:suppressAutoHyphens/>
        <w:spacing w:after="120" w:line="276" w:lineRule="auto"/>
        <w:ind w:left="0" w:firstLine="0"/>
        <w:jc w:val="both"/>
        <w:rPr>
          <w:rFonts w:ascii="Arial" w:hAnsi="Arial" w:cs="Arial"/>
          <w:color w:val="000000"/>
          <w:sz w:val="20"/>
          <w:szCs w:val="20"/>
          <w:lang w:val="en-US" w:eastAsia="en-GB"/>
        </w:rPr>
      </w:pPr>
      <w:r w:rsidRPr="008B6B1B">
        <w:rPr>
          <w:rFonts w:ascii="Arial" w:eastAsia="MS Mincho" w:hAnsi="Arial" w:cs="Arial"/>
          <w:color w:val="000000"/>
          <w:kern w:val="2"/>
          <w:sz w:val="20"/>
          <w:szCs w:val="20"/>
          <w:lang w:val="en-US" w:eastAsia="en-US"/>
        </w:rPr>
        <w:t>Given the presence of MINEA in the Project area it becomes a must to follow up on the implemented actions, and to measure the results of the planting of the seedlings produced and the expected nursery production that may occur during the 2018. To continue the MINEA presence in the area is consistent with the commitment assumed by the Bolivarian Republic of Venezuela when signed the II Climate Change Communication to strengthen the institutions´ capabilities and thus take actions to face the climate change effects.</w:t>
      </w:r>
    </w:p>
    <w:p w14:paraId="1BB1587E" w14:textId="77777777" w:rsidR="008B6B1B" w:rsidRDefault="00397F7D" w:rsidP="008B6B1B">
      <w:pPr>
        <w:numPr>
          <w:ilvl w:val="0"/>
          <w:numId w:val="50"/>
        </w:numPr>
        <w:tabs>
          <w:tab w:val="clear" w:pos="2836"/>
          <w:tab w:val="num" w:pos="426"/>
        </w:tabs>
        <w:suppressAutoHyphens/>
        <w:spacing w:after="120" w:line="276" w:lineRule="auto"/>
        <w:ind w:left="0" w:firstLine="0"/>
        <w:jc w:val="both"/>
        <w:rPr>
          <w:rFonts w:ascii="Arial" w:hAnsi="Arial" w:cs="Arial"/>
          <w:color w:val="000000"/>
          <w:sz w:val="20"/>
          <w:szCs w:val="20"/>
          <w:lang w:val="en-US" w:eastAsia="en-GB"/>
        </w:rPr>
      </w:pPr>
      <w:r w:rsidRPr="008B6B1B">
        <w:rPr>
          <w:rFonts w:ascii="Arial" w:eastAsia="MS Mincho" w:hAnsi="Arial" w:cs="Arial"/>
          <w:color w:val="000000"/>
          <w:kern w:val="2"/>
          <w:sz w:val="20"/>
          <w:szCs w:val="20"/>
          <w:lang w:val="en-US" w:eastAsia="en-US"/>
        </w:rPr>
        <w:t>It should be noted that MINEA has had previous experiences with international financed projects, and as today it has an active portfolio, apart from the upcoming project design with the Development Bank of Latin America (CAF), it is estimated that the environmental development principles (Country Policies United Nations consistency) would be useful in new designs.</w:t>
      </w:r>
    </w:p>
    <w:p w14:paraId="1968D489" w14:textId="77777777" w:rsidR="008B6B1B" w:rsidRDefault="00397F7D" w:rsidP="008B6B1B">
      <w:pPr>
        <w:numPr>
          <w:ilvl w:val="0"/>
          <w:numId w:val="50"/>
        </w:numPr>
        <w:tabs>
          <w:tab w:val="clear" w:pos="2836"/>
          <w:tab w:val="num" w:pos="426"/>
        </w:tabs>
        <w:suppressAutoHyphens/>
        <w:spacing w:after="120" w:line="276" w:lineRule="auto"/>
        <w:ind w:left="0" w:firstLine="0"/>
        <w:jc w:val="both"/>
        <w:rPr>
          <w:rFonts w:ascii="Arial" w:hAnsi="Arial" w:cs="Arial"/>
          <w:color w:val="000000"/>
          <w:sz w:val="20"/>
          <w:szCs w:val="20"/>
          <w:lang w:val="en-US" w:eastAsia="en-GB"/>
        </w:rPr>
      </w:pPr>
      <w:r w:rsidRPr="008B6B1B">
        <w:rPr>
          <w:rFonts w:ascii="Arial" w:eastAsia="MS Mincho" w:hAnsi="Arial" w:cs="Arial"/>
          <w:kern w:val="2"/>
          <w:sz w:val="20"/>
          <w:szCs w:val="20"/>
          <w:lang w:val="en-US" w:eastAsia="en-US"/>
        </w:rPr>
        <w:t xml:space="preserve">As related to gender, although the funding agreement establishes that "the project will assist the rural disadvantaged, with an emphasis on women...", the gender approach is not visible in the appraisal </w:t>
      </w:r>
      <w:r w:rsidRPr="008B6B1B">
        <w:rPr>
          <w:rFonts w:ascii="Arial" w:eastAsia="MS Mincho" w:hAnsi="Arial" w:cs="Arial"/>
          <w:kern w:val="2"/>
          <w:sz w:val="20"/>
          <w:szCs w:val="20"/>
          <w:lang w:val="en-US" w:eastAsia="en-US"/>
        </w:rPr>
        <w:lastRenderedPageBreak/>
        <w:t xml:space="preserve">and work strategies were not undertaken, due mostly to the decision to take “urgent actions” directed to use the </w:t>
      </w:r>
      <w:r w:rsidR="00BA4C53" w:rsidRPr="008B6B1B">
        <w:rPr>
          <w:rFonts w:ascii="Arial" w:eastAsia="MS Mincho" w:hAnsi="Arial" w:cs="Arial"/>
          <w:kern w:val="2"/>
          <w:sz w:val="20"/>
          <w:szCs w:val="20"/>
          <w:lang w:val="en-US" w:eastAsia="en-US"/>
        </w:rPr>
        <w:t>IFAD</w:t>
      </w:r>
      <w:r w:rsidRPr="008B6B1B">
        <w:rPr>
          <w:rFonts w:ascii="Arial" w:eastAsia="MS Mincho" w:hAnsi="Arial" w:cs="Arial"/>
          <w:kern w:val="2"/>
          <w:sz w:val="20"/>
          <w:szCs w:val="20"/>
          <w:lang w:val="en-US" w:eastAsia="en-US"/>
        </w:rPr>
        <w:t>-GEF disbursement (August 2014).</w:t>
      </w:r>
    </w:p>
    <w:p w14:paraId="083B7012" w14:textId="77777777" w:rsidR="008B6B1B" w:rsidRDefault="00397F7D" w:rsidP="008B6B1B">
      <w:pPr>
        <w:numPr>
          <w:ilvl w:val="0"/>
          <w:numId w:val="50"/>
        </w:numPr>
        <w:tabs>
          <w:tab w:val="clear" w:pos="2836"/>
          <w:tab w:val="num" w:pos="426"/>
        </w:tabs>
        <w:suppressAutoHyphens/>
        <w:spacing w:after="120" w:line="276" w:lineRule="auto"/>
        <w:ind w:left="0" w:firstLine="0"/>
        <w:jc w:val="both"/>
        <w:rPr>
          <w:rFonts w:ascii="Arial" w:hAnsi="Arial" w:cs="Arial"/>
          <w:color w:val="000000"/>
          <w:sz w:val="20"/>
          <w:szCs w:val="20"/>
          <w:lang w:val="en-US" w:eastAsia="en-GB"/>
        </w:rPr>
      </w:pPr>
      <w:r w:rsidRPr="008B6B1B">
        <w:rPr>
          <w:rFonts w:ascii="Arial" w:eastAsia="MS Mincho" w:hAnsi="Arial" w:cs="Arial"/>
          <w:color w:val="000000"/>
          <w:kern w:val="2"/>
          <w:sz w:val="20"/>
          <w:szCs w:val="20"/>
          <w:lang w:val="en-US" w:eastAsia="en-US"/>
        </w:rPr>
        <w:t>For empowerment, human and social capital: the knowledge acquired through the technical assistance provided either by PDELAFA-GEF</w:t>
      </w:r>
      <w:r w:rsidR="003F74BC" w:rsidRPr="008B6B1B">
        <w:rPr>
          <w:rFonts w:ascii="Arial" w:eastAsia="MS Mincho" w:hAnsi="Arial" w:cs="Arial"/>
          <w:color w:val="000000"/>
          <w:kern w:val="2"/>
          <w:sz w:val="20"/>
          <w:szCs w:val="20"/>
          <w:lang w:val="en-US" w:eastAsia="en-US"/>
        </w:rPr>
        <w:t xml:space="preserve"> technicians</w:t>
      </w:r>
      <w:r w:rsidRPr="008B6B1B">
        <w:rPr>
          <w:rFonts w:ascii="Arial" w:eastAsia="MS Mincho" w:hAnsi="Arial" w:cs="Arial"/>
          <w:color w:val="000000"/>
          <w:kern w:val="2"/>
          <w:sz w:val="20"/>
          <w:szCs w:val="20"/>
          <w:lang w:val="en-US" w:eastAsia="en-US"/>
        </w:rPr>
        <w:t xml:space="preserve">, or by others experts in the environmental field, contributed in the development of skills in the nurseries management (terrain selection, substrate preparation, filling bags, watering, pest and disease control) and in the awareness of environmental issues (climate change, natural resources, human and natural threats). </w:t>
      </w:r>
    </w:p>
    <w:p w14:paraId="21CF5C89" w14:textId="77777777" w:rsidR="008B6B1B" w:rsidRDefault="00397F7D" w:rsidP="008B6B1B">
      <w:pPr>
        <w:numPr>
          <w:ilvl w:val="0"/>
          <w:numId w:val="50"/>
        </w:numPr>
        <w:tabs>
          <w:tab w:val="clear" w:pos="2836"/>
          <w:tab w:val="num" w:pos="426"/>
        </w:tabs>
        <w:suppressAutoHyphens/>
        <w:spacing w:after="120" w:line="276" w:lineRule="auto"/>
        <w:ind w:left="0" w:firstLine="0"/>
        <w:jc w:val="both"/>
        <w:rPr>
          <w:rFonts w:ascii="Arial" w:hAnsi="Arial" w:cs="Arial"/>
          <w:color w:val="000000"/>
          <w:sz w:val="20"/>
          <w:szCs w:val="20"/>
          <w:lang w:val="en-US" w:eastAsia="en-GB"/>
        </w:rPr>
      </w:pPr>
      <w:r w:rsidRPr="008B6B1B">
        <w:rPr>
          <w:rFonts w:ascii="Arial" w:eastAsia="MS Mincho" w:hAnsi="Arial" w:cs="Arial"/>
          <w:color w:val="000000"/>
          <w:kern w:val="2"/>
          <w:sz w:val="20"/>
          <w:szCs w:val="20"/>
          <w:lang w:val="en-US" w:eastAsia="en-US"/>
        </w:rPr>
        <w:t xml:space="preserve">Even though the CCs serve a platform for the </w:t>
      </w:r>
      <w:r w:rsidR="00BE0F1A" w:rsidRPr="008B6B1B">
        <w:rPr>
          <w:rFonts w:ascii="Arial" w:eastAsia="MS Mincho" w:hAnsi="Arial" w:cs="Arial"/>
          <w:color w:val="000000"/>
          <w:kern w:val="2"/>
          <w:sz w:val="20"/>
          <w:szCs w:val="20"/>
          <w:lang w:val="en-US" w:eastAsia="en-US"/>
        </w:rPr>
        <w:t xml:space="preserve">sub-projects </w:t>
      </w:r>
      <w:r w:rsidRPr="008B6B1B">
        <w:rPr>
          <w:rFonts w:ascii="Arial" w:eastAsia="MS Mincho" w:hAnsi="Arial" w:cs="Arial"/>
          <w:color w:val="000000"/>
          <w:kern w:val="2"/>
          <w:sz w:val="20"/>
          <w:szCs w:val="20"/>
          <w:lang w:val="en-US" w:eastAsia="en-US"/>
        </w:rPr>
        <w:t>implementation, there was low participation not only of members of the CCs in the development of the initiatives</w:t>
      </w:r>
      <w:r w:rsidR="00C7768C" w:rsidRPr="008B6B1B">
        <w:rPr>
          <w:rFonts w:ascii="Arial" w:eastAsia="MS Mincho" w:hAnsi="Arial" w:cs="Arial"/>
          <w:color w:val="000000"/>
          <w:kern w:val="2"/>
          <w:sz w:val="20"/>
          <w:szCs w:val="20"/>
          <w:lang w:val="en-US" w:eastAsia="en-US"/>
        </w:rPr>
        <w:t>,</w:t>
      </w:r>
      <w:r w:rsidRPr="008B6B1B">
        <w:rPr>
          <w:rFonts w:ascii="Arial" w:eastAsia="MS Mincho" w:hAnsi="Arial" w:cs="Arial"/>
          <w:color w:val="000000"/>
          <w:kern w:val="2"/>
          <w:sz w:val="20"/>
          <w:szCs w:val="20"/>
          <w:lang w:val="en-US" w:eastAsia="en-US"/>
        </w:rPr>
        <w:t xml:space="preserve"> but even of those who are part of the environment committees of the referred organizations.</w:t>
      </w:r>
    </w:p>
    <w:p w14:paraId="7D2D8D7F" w14:textId="77777777" w:rsidR="008B6B1B" w:rsidRDefault="00397F7D" w:rsidP="008B6B1B">
      <w:pPr>
        <w:numPr>
          <w:ilvl w:val="0"/>
          <w:numId w:val="50"/>
        </w:numPr>
        <w:tabs>
          <w:tab w:val="clear" w:pos="2836"/>
          <w:tab w:val="num" w:pos="426"/>
        </w:tabs>
        <w:suppressAutoHyphens/>
        <w:spacing w:after="120" w:line="276" w:lineRule="auto"/>
        <w:ind w:left="0" w:firstLine="0"/>
        <w:jc w:val="both"/>
        <w:rPr>
          <w:rFonts w:ascii="Arial" w:hAnsi="Arial" w:cs="Arial"/>
          <w:color w:val="000000"/>
          <w:sz w:val="20"/>
          <w:szCs w:val="20"/>
          <w:lang w:val="en-US" w:eastAsia="en-GB"/>
        </w:rPr>
      </w:pPr>
      <w:r w:rsidRPr="008B6B1B">
        <w:rPr>
          <w:rFonts w:ascii="Arial" w:eastAsia="MS Mincho" w:hAnsi="Arial" w:cs="Arial"/>
          <w:color w:val="000000"/>
          <w:kern w:val="2"/>
          <w:sz w:val="20"/>
          <w:szCs w:val="20"/>
          <w:lang w:val="en-US" w:eastAsia="en-US"/>
        </w:rPr>
        <w:t>However, it is worth noticing that 83% of the base organizations (CC) participating in the sub-projects financed by PDELAFA-GEF, provided clear evidence of proper management of the financial resources (running purchases with appropriate rules and procedures), preparing reports to present the results.</w:t>
      </w:r>
    </w:p>
    <w:p w14:paraId="7B232C90" w14:textId="03C37A0A" w:rsidR="00397F7D" w:rsidRPr="008B6B1B" w:rsidRDefault="00397F7D" w:rsidP="008B6B1B">
      <w:pPr>
        <w:numPr>
          <w:ilvl w:val="0"/>
          <w:numId w:val="50"/>
        </w:numPr>
        <w:tabs>
          <w:tab w:val="clear" w:pos="2836"/>
          <w:tab w:val="num" w:pos="426"/>
        </w:tabs>
        <w:suppressAutoHyphens/>
        <w:spacing w:after="120" w:line="276" w:lineRule="auto"/>
        <w:ind w:left="0" w:firstLine="0"/>
        <w:jc w:val="both"/>
        <w:rPr>
          <w:rFonts w:ascii="Arial" w:hAnsi="Arial" w:cs="Arial"/>
          <w:color w:val="000000"/>
          <w:sz w:val="20"/>
          <w:szCs w:val="20"/>
          <w:lang w:val="en-US" w:eastAsia="en-GB"/>
        </w:rPr>
      </w:pPr>
      <w:r w:rsidRPr="008B6B1B">
        <w:rPr>
          <w:rFonts w:ascii="Arial" w:eastAsia="MS Mincho" w:hAnsi="Arial" w:cs="Arial"/>
          <w:color w:val="000000"/>
          <w:kern w:val="2"/>
          <w:sz w:val="20"/>
          <w:szCs w:val="20"/>
          <w:lang w:val="en-US" w:eastAsia="en-US"/>
        </w:rPr>
        <w:t>Therefore, despite the weaknesses in their associativity the members of the CC have acquired technical and management skills so they can replicate locally the sub</w:t>
      </w:r>
      <w:r w:rsidR="00AD472C" w:rsidRPr="008B6B1B">
        <w:rPr>
          <w:rFonts w:ascii="Arial" w:eastAsia="MS Mincho" w:hAnsi="Arial" w:cs="Arial"/>
          <w:color w:val="000000"/>
          <w:kern w:val="2"/>
          <w:sz w:val="20"/>
          <w:szCs w:val="20"/>
          <w:lang w:val="en-US" w:eastAsia="en-US"/>
        </w:rPr>
        <w:t>-</w:t>
      </w:r>
      <w:r w:rsidRPr="008B6B1B">
        <w:rPr>
          <w:rFonts w:ascii="Arial" w:eastAsia="MS Mincho" w:hAnsi="Arial" w:cs="Arial"/>
          <w:color w:val="000000"/>
          <w:kern w:val="2"/>
          <w:sz w:val="20"/>
          <w:szCs w:val="20"/>
          <w:lang w:val="en-US" w:eastAsia="en-US"/>
        </w:rPr>
        <w:t>projects.</w:t>
      </w:r>
    </w:p>
    <w:p w14:paraId="0DDEE0F7" w14:textId="098BA8B2" w:rsidR="006A508E" w:rsidRPr="00CE5BCC" w:rsidRDefault="006A508E" w:rsidP="007F1CA2">
      <w:pPr>
        <w:tabs>
          <w:tab w:val="left" w:pos="1134"/>
        </w:tabs>
        <w:suppressAutoHyphens/>
        <w:spacing w:after="120" w:line="264" w:lineRule="auto"/>
        <w:jc w:val="both"/>
        <w:rPr>
          <w:rFonts w:ascii="Arial" w:eastAsia="MS Mincho" w:hAnsi="Arial" w:cs="Arial"/>
          <w:b/>
          <w:color w:val="1C4171"/>
          <w:kern w:val="2"/>
          <w:sz w:val="20"/>
          <w:szCs w:val="20"/>
          <w:lang w:val="en-US" w:eastAsia="en-US"/>
        </w:rPr>
      </w:pPr>
    </w:p>
    <w:p w14:paraId="106364EA" w14:textId="77777777" w:rsidR="00397F7D" w:rsidRPr="00CE5BCC" w:rsidRDefault="00397F7D" w:rsidP="007F1CA2">
      <w:pPr>
        <w:tabs>
          <w:tab w:val="left" w:pos="1134"/>
        </w:tabs>
        <w:suppressAutoHyphens/>
        <w:spacing w:after="120" w:line="264" w:lineRule="auto"/>
        <w:jc w:val="both"/>
        <w:rPr>
          <w:rFonts w:ascii="Arial" w:eastAsia="MS Mincho" w:hAnsi="Arial" w:cs="Arial"/>
          <w:b/>
          <w:color w:val="1C4171"/>
          <w:kern w:val="2"/>
          <w:sz w:val="20"/>
          <w:szCs w:val="20"/>
          <w:lang w:val="en-US" w:eastAsia="en-US"/>
        </w:rPr>
      </w:pPr>
      <w:r w:rsidRPr="00CE5BCC">
        <w:rPr>
          <w:rFonts w:ascii="Arial" w:eastAsia="MS Mincho" w:hAnsi="Arial" w:cs="Arial"/>
          <w:b/>
          <w:color w:val="1C4171"/>
          <w:kern w:val="2"/>
          <w:sz w:val="20"/>
          <w:szCs w:val="20"/>
          <w:lang w:val="en-US" w:eastAsia="en-US"/>
        </w:rPr>
        <w:t>Lessons Learned</w:t>
      </w:r>
    </w:p>
    <w:p w14:paraId="50233195" w14:textId="6EC4EC18" w:rsidR="00397F7D" w:rsidRPr="00CE5BCC" w:rsidRDefault="00397F7D" w:rsidP="007F1CA2">
      <w:pPr>
        <w:numPr>
          <w:ilvl w:val="0"/>
          <w:numId w:val="63"/>
        </w:numPr>
        <w:tabs>
          <w:tab w:val="clear" w:pos="709"/>
          <w:tab w:val="num" w:pos="0"/>
        </w:tabs>
        <w:suppressAutoHyphens/>
        <w:spacing w:after="120" w:line="276" w:lineRule="auto"/>
        <w:ind w:left="0" w:firstLine="0"/>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Analysis and reflections on the experience, with actors involved both in field and at the technical-management level of the Project, made possible to concord on the following main lessons learned:</w:t>
      </w:r>
    </w:p>
    <w:p w14:paraId="71321364" w14:textId="1B57B1CB" w:rsidR="00397F7D" w:rsidRPr="00CE5BCC" w:rsidRDefault="00397F7D" w:rsidP="007F1CA2">
      <w:pPr>
        <w:numPr>
          <w:ilvl w:val="0"/>
          <w:numId w:val="47"/>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 xml:space="preserve">whenever planning the implementation of a project is important to have a </w:t>
      </w:r>
      <w:r w:rsidR="004B0908" w:rsidRPr="00CE5BCC">
        <w:rPr>
          <w:rFonts w:ascii="Arial" w:eastAsia="MS Mincho" w:hAnsi="Arial" w:cs="Arial"/>
          <w:color w:val="000000"/>
          <w:kern w:val="2"/>
          <w:sz w:val="20"/>
          <w:szCs w:val="20"/>
          <w:lang w:val="en-US" w:eastAsia="en-US"/>
        </w:rPr>
        <w:t xml:space="preserve">shared </w:t>
      </w:r>
      <w:r w:rsidRPr="00CE5BCC">
        <w:rPr>
          <w:rFonts w:ascii="Arial" w:eastAsia="MS Mincho" w:hAnsi="Arial" w:cs="Arial"/>
          <w:color w:val="000000"/>
          <w:kern w:val="2"/>
          <w:sz w:val="20"/>
          <w:szCs w:val="20"/>
          <w:lang w:val="en-US" w:eastAsia="en-US"/>
        </w:rPr>
        <w:t>road map, where the administrative and operational procedure</w:t>
      </w:r>
      <w:r w:rsidR="004B0908" w:rsidRPr="00CE5BCC">
        <w:rPr>
          <w:rFonts w:ascii="Arial" w:eastAsia="MS Mincho" w:hAnsi="Arial" w:cs="Arial"/>
          <w:color w:val="000000"/>
          <w:kern w:val="2"/>
          <w:sz w:val="20"/>
          <w:szCs w:val="20"/>
          <w:lang w:val="en-US" w:eastAsia="en-US"/>
        </w:rPr>
        <w:t>s</w:t>
      </w:r>
      <w:r w:rsidRPr="00CE5BCC">
        <w:rPr>
          <w:rFonts w:ascii="Arial" w:eastAsia="MS Mincho" w:hAnsi="Arial" w:cs="Arial"/>
          <w:color w:val="000000"/>
          <w:kern w:val="2"/>
          <w:sz w:val="20"/>
          <w:szCs w:val="20"/>
          <w:lang w:val="en-US" w:eastAsia="en-US"/>
        </w:rPr>
        <w:t xml:space="preserve"> are clearly established, and to have a reliable agency to manage the resources in order to prevent delays </w:t>
      </w:r>
      <w:r w:rsidR="004B0908" w:rsidRPr="00CE5BCC">
        <w:rPr>
          <w:rFonts w:ascii="Arial" w:eastAsia="MS Mincho" w:hAnsi="Arial" w:cs="Arial"/>
          <w:color w:val="000000"/>
          <w:kern w:val="2"/>
          <w:sz w:val="20"/>
          <w:szCs w:val="20"/>
          <w:lang w:val="en-US" w:eastAsia="en-US"/>
        </w:rPr>
        <w:t>on the star-up</w:t>
      </w:r>
      <w:r w:rsidRPr="00CE5BCC">
        <w:rPr>
          <w:rFonts w:ascii="Arial" w:eastAsia="MS Mincho" w:hAnsi="Arial" w:cs="Arial"/>
          <w:color w:val="000000"/>
          <w:kern w:val="2"/>
          <w:sz w:val="20"/>
          <w:szCs w:val="20"/>
          <w:lang w:val="en-US" w:eastAsia="en-US"/>
        </w:rPr>
        <w:t xml:space="preserve"> of the Project;</w:t>
      </w:r>
    </w:p>
    <w:p w14:paraId="291EE39B" w14:textId="057AD8DE" w:rsidR="00397F7D" w:rsidRPr="00CE5BCC" w:rsidRDefault="00397F7D" w:rsidP="007F1CA2">
      <w:pPr>
        <w:numPr>
          <w:ilvl w:val="0"/>
          <w:numId w:val="47"/>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 xml:space="preserve">upon </w:t>
      </w:r>
      <w:r w:rsidR="00FA7819" w:rsidRPr="00CE5BCC">
        <w:rPr>
          <w:rFonts w:ascii="Arial" w:eastAsia="MS Mincho" w:hAnsi="Arial" w:cs="Arial"/>
          <w:color w:val="000000"/>
          <w:kern w:val="2"/>
          <w:sz w:val="20"/>
          <w:szCs w:val="20"/>
          <w:lang w:val="en-US" w:eastAsia="en-US"/>
        </w:rPr>
        <w:t xml:space="preserve">discrepancies </w:t>
      </w:r>
      <w:r w:rsidRPr="00CE5BCC">
        <w:rPr>
          <w:rFonts w:ascii="Arial" w:eastAsia="MS Mincho" w:hAnsi="Arial" w:cs="Arial"/>
          <w:color w:val="000000"/>
          <w:kern w:val="2"/>
          <w:sz w:val="20"/>
          <w:szCs w:val="20"/>
          <w:lang w:val="en-US" w:eastAsia="en-US"/>
        </w:rPr>
        <w:t xml:space="preserve">shown on how to carry on a project, mainly administrative issues, it is necessary to readjust the terms of the signed agreement. In the case of PDELAFA-GEF the interpretation of the Financial Agreement created confusion and delays thereof. This situation plus the change of authorities in the Ministry and the change of the Environmental Office (MPPA) into the MINEA had an impact on the implementation of the Project; </w:t>
      </w:r>
    </w:p>
    <w:p w14:paraId="210E89F3" w14:textId="51468C53" w:rsidR="00397F7D" w:rsidRPr="00CE5BCC" w:rsidRDefault="00397F7D" w:rsidP="007F1CA2">
      <w:pPr>
        <w:numPr>
          <w:ilvl w:val="0"/>
          <w:numId w:val="47"/>
        </w:numPr>
        <w:tabs>
          <w:tab w:val="left" w:pos="426"/>
          <w:tab w:val="left" w:pos="851"/>
        </w:tabs>
        <w:suppressAutoHyphens/>
        <w:spacing w:after="120" w:line="264" w:lineRule="auto"/>
        <w:jc w:val="both"/>
        <w:rPr>
          <w:rFonts w:ascii="Arial" w:eastAsia="MS Mincho" w:hAnsi="Arial" w:cs="Arial"/>
          <w:color w:val="000000"/>
          <w:kern w:val="2"/>
          <w:sz w:val="20"/>
          <w:szCs w:val="20"/>
          <w:lang w:val="en-US" w:eastAsia="en-GB"/>
        </w:rPr>
      </w:pPr>
      <w:r w:rsidRPr="00CE5BCC">
        <w:rPr>
          <w:rFonts w:ascii="Arial" w:eastAsia="MS Mincho" w:hAnsi="Arial" w:cs="Arial"/>
          <w:color w:val="000000"/>
          <w:kern w:val="2"/>
          <w:sz w:val="20"/>
          <w:szCs w:val="20"/>
          <w:lang w:val="en-US" w:eastAsia="en-GB"/>
        </w:rPr>
        <w:t xml:space="preserve">the agreements reached during the life of a project, referred to measures to be taken to improve its performance, must be clearly set forth in documentation shared between those involved, while establishing a rigorous follow-up to </w:t>
      </w:r>
      <w:r w:rsidR="00F579A0" w:rsidRPr="00CE5BCC">
        <w:rPr>
          <w:rFonts w:ascii="Arial" w:eastAsia="MS Mincho" w:hAnsi="Arial" w:cs="Arial"/>
          <w:color w:val="000000"/>
          <w:kern w:val="2"/>
          <w:sz w:val="20"/>
          <w:szCs w:val="20"/>
          <w:lang w:val="en-US" w:eastAsia="en-GB"/>
        </w:rPr>
        <w:t xml:space="preserve">the reached </w:t>
      </w:r>
      <w:r w:rsidRPr="00CE5BCC">
        <w:rPr>
          <w:rFonts w:ascii="Arial" w:eastAsia="MS Mincho" w:hAnsi="Arial" w:cs="Arial"/>
          <w:color w:val="000000"/>
          <w:kern w:val="2"/>
          <w:sz w:val="20"/>
          <w:szCs w:val="20"/>
          <w:lang w:val="en-US" w:eastAsia="en-GB"/>
        </w:rPr>
        <w:t>agreements;</w:t>
      </w:r>
    </w:p>
    <w:p w14:paraId="45CF048C" w14:textId="207B518D" w:rsidR="00397F7D" w:rsidRPr="00CE5BCC" w:rsidRDefault="00397F7D" w:rsidP="007F1CA2">
      <w:pPr>
        <w:numPr>
          <w:ilvl w:val="0"/>
          <w:numId w:val="47"/>
        </w:numPr>
        <w:tabs>
          <w:tab w:val="left" w:pos="426"/>
          <w:tab w:val="left" w:pos="851"/>
        </w:tabs>
        <w:suppressAutoHyphens/>
        <w:spacing w:after="120" w:line="264" w:lineRule="auto"/>
        <w:jc w:val="both"/>
        <w:rPr>
          <w:rFonts w:ascii="Arial" w:eastAsia="MS Mincho" w:hAnsi="Arial" w:cs="Arial"/>
          <w:color w:val="000000"/>
          <w:kern w:val="2"/>
          <w:sz w:val="20"/>
          <w:szCs w:val="20"/>
          <w:lang w:val="en-US" w:eastAsia="en-GB"/>
        </w:rPr>
      </w:pPr>
      <w:r w:rsidRPr="00CE5BCC">
        <w:rPr>
          <w:rFonts w:ascii="Arial" w:eastAsia="MS Mincho" w:hAnsi="Arial" w:cs="Arial"/>
          <w:color w:val="000000"/>
          <w:kern w:val="2"/>
          <w:sz w:val="20"/>
          <w:szCs w:val="20"/>
          <w:lang w:val="en-US" w:eastAsia="en-GB"/>
        </w:rPr>
        <w:t xml:space="preserve">delays present in the implementation of a project, attributable to both parties, required  reviewing the terms of the agreement, in terms of future disbursements (deadlines and amounts), impact on the continuity of the country portfolio, so that the </w:t>
      </w:r>
      <w:r w:rsidR="0033342E" w:rsidRPr="00CE5BCC">
        <w:rPr>
          <w:rFonts w:ascii="Arial" w:eastAsia="MS Mincho" w:hAnsi="Arial" w:cs="Arial"/>
          <w:color w:val="000000"/>
          <w:kern w:val="2"/>
          <w:sz w:val="20"/>
          <w:szCs w:val="20"/>
          <w:lang w:val="en-US" w:eastAsia="en-GB"/>
        </w:rPr>
        <w:t xml:space="preserve">necessary </w:t>
      </w:r>
      <w:r w:rsidRPr="00CE5BCC">
        <w:rPr>
          <w:rFonts w:ascii="Arial" w:eastAsia="MS Mincho" w:hAnsi="Arial" w:cs="Arial"/>
          <w:color w:val="000000"/>
          <w:kern w:val="2"/>
          <w:sz w:val="20"/>
          <w:szCs w:val="20"/>
          <w:lang w:val="en-US" w:eastAsia="en-GB"/>
        </w:rPr>
        <w:t xml:space="preserve">reorientation </w:t>
      </w:r>
      <w:r w:rsidR="0033342E" w:rsidRPr="00CE5BCC">
        <w:rPr>
          <w:rFonts w:ascii="Arial" w:eastAsia="MS Mincho" w:hAnsi="Arial" w:cs="Arial"/>
          <w:color w:val="000000"/>
          <w:kern w:val="2"/>
          <w:sz w:val="20"/>
          <w:szCs w:val="20"/>
          <w:lang w:val="en-US" w:eastAsia="en-GB"/>
        </w:rPr>
        <w:t>is</w:t>
      </w:r>
      <w:r w:rsidRPr="00CE5BCC">
        <w:rPr>
          <w:rFonts w:ascii="Arial" w:eastAsia="MS Mincho" w:hAnsi="Arial" w:cs="Arial"/>
          <w:color w:val="000000"/>
          <w:kern w:val="2"/>
          <w:sz w:val="20"/>
          <w:szCs w:val="20"/>
          <w:lang w:val="en-US" w:eastAsia="en-GB"/>
        </w:rPr>
        <w:t xml:space="preserve"> taken promptly;</w:t>
      </w:r>
    </w:p>
    <w:p w14:paraId="31EE3D76" w14:textId="77777777" w:rsidR="00397F7D" w:rsidRPr="00CE5BCC" w:rsidRDefault="00397F7D" w:rsidP="007F1CA2">
      <w:pPr>
        <w:numPr>
          <w:ilvl w:val="0"/>
          <w:numId w:val="47"/>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for those projects that require heavy presence in the field to work side by side with the community, to provide technical assistance and follow up, it is crucial to have a decentralized operational structure to ease the compliance of the actions planned. This decentralized office must have the equipment and supplies (transportation means, training materials, filming equipment among others) necessary to perform the activities in time frame as expected;</w:t>
      </w:r>
    </w:p>
    <w:p w14:paraId="1BB8A01A" w14:textId="77777777" w:rsidR="00397F7D" w:rsidRPr="00CE5BCC" w:rsidRDefault="00397F7D" w:rsidP="007F1CA2">
      <w:pPr>
        <w:numPr>
          <w:ilvl w:val="0"/>
          <w:numId w:val="47"/>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 xml:space="preserve">a project that encourages citizenship participation, as core for development, requires a user’s record system which includes the name, identification number, age, sex, contact means all of which would ease the assessment of actual participation while carrying out the project activities; </w:t>
      </w:r>
    </w:p>
    <w:p w14:paraId="14E2BCD2" w14:textId="55EF096C" w:rsidR="00397F7D" w:rsidRPr="00CE5BCC" w:rsidRDefault="00397F7D" w:rsidP="007F1CA2">
      <w:pPr>
        <w:numPr>
          <w:ilvl w:val="0"/>
          <w:numId w:val="47"/>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 xml:space="preserve">projects implementing actions aiming to meet the deadlines for both technical completion and administrative closure in a hurry will impact the results since they may skip the </w:t>
      </w:r>
      <w:r w:rsidRPr="00CE5BCC">
        <w:rPr>
          <w:rFonts w:ascii="Arial" w:eastAsia="MS Mincho" w:hAnsi="Arial" w:cs="Arial"/>
          <w:color w:val="000000"/>
          <w:kern w:val="2"/>
          <w:sz w:val="20"/>
          <w:szCs w:val="20"/>
          <w:lang w:val="en-US" w:eastAsia="en-US"/>
        </w:rPr>
        <w:lastRenderedPageBreak/>
        <w:t xml:space="preserve">recommendations given by contracted consulting teams, giving priority to meeting certain goals over long term results and objectives. For instance, the recommendations on the proper timing to start nurseries and plantations </w:t>
      </w:r>
      <w:r w:rsidR="00302EEF" w:rsidRPr="00CE5BCC">
        <w:rPr>
          <w:rFonts w:ascii="Arial" w:eastAsia="MS Mincho" w:hAnsi="Arial" w:cs="Arial"/>
          <w:color w:val="000000"/>
          <w:kern w:val="2"/>
          <w:sz w:val="20"/>
          <w:szCs w:val="20"/>
          <w:lang w:val="en-US" w:eastAsia="en-US"/>
        </w:rPr>
        <w:t xml:space="preserve">were </w:t>
      </w:r>
      <w:r w:rsidRPr="00CE5BCC">
        <w:rPr>
          <w:rFonts w:ascii="Arial" w:eastAsia="MS Mincho" w:hAnsi="Arial" w:cs="Arial"/>
          <w:color w:val="000000"/>
          <w:kern w:val="2"/>
          <w:sz w:val="20"/>
          <w:szCs w:val="20"/>
          <w:lang w:val="en-US" w:eastAsia="en-US"/>
        </w:rPr>
        <w:t xml:space="preserve">ignored; </w:t>
      </w:r>
    </w:p>
    <w:p w14:paraId="597280AE" w14:textId="77777777" w:rsidR="00397F7D" w:rsidRPr="00CE5BCC" w:rsidRDefault="00397F7D" w:rsidP="007F1CA2">
      <w:pPr>
        <w:numPr>
          <w:ilvl w:val="0"/>
          <w:numId w:val="47"/>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projects aiming to respond to climate changes, in areas lacking infrastructure and services require to establish allies in the public and private sector, in order to create a critical mass working on the subject matter;</w:t>
      </w:r>
    </w:p>
    <w:p w14:paraId="18BF7C7D" w14:textId="063198FF" w:rsidR="00397F7D" w:rsidRPr="00CE5BCC" w:rsidRDefault="00397F7D" w:rsidP="007F1CA2">
      <w:pPr>
        <w:numPr>
          <w:ilvl w:val="0"/>
          <w:numId w:val="47"/>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sustainability criteria established for the sub</w:t>
      </w:r>
      <w:r w:rsidR="00302EEF" w:rsidRPr="00CE5BCC">
        <w:rPr>
          <w:rFonts w:ascii="Arial" w:eastAsia="MS Mincho" w:hAnsi="Arial" w:cs="Arial"/>
          <w:color w:val="000000"/>
          <w:kern w:val="2"/>
          <w:sz w:val="20"/>
          <w:szCs w:val="20"/>
          <w:lang w:val="en-US" w:eastAsia="en-US"/>
        </w:rPr>
        <w:t>-</w:t>
      </w:r>
      <w:r w:rsidRPr="00CE5BCC">
        <w:rPr>
          <w:rFonts w:ascii="Arial" w:eastAsia="MS Mincho" w:hAnsi="Arial" w:cs="Arial"/>
          <w:color w:val="000000"/>
          <w:kern w:val="2"/>
          <w:sz w:val="20"/>
          <w:szCs w:val="20"/>
          <w:lang w:val="en-US" w:eastAsia="en-US"/>
        </w:rPr>
        <w:t>projects since the beginning of the implementation to cover each phase of the project cycle, help the self-assessment process (auto-evaluation); and,</w:t>
      </w:r>
    </w:p>
    <w:p w14:paraId="051782C2" w14:textId="77777777" w:rsidR="00397F7D" w:rsidRPr="00CE5BCC" w:rsidRDefault="00397F7D" w:rsidP="007F1CA2">
      <w:pPr>
        <w:numPr>
          <w:ilvl w:val="0"/>
          <w:numId w:val="47"/>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identification of good practices, especially during the implementation of the project, and their publication among all users contribute to enhance the knowledge among those involved in the project as well as the enhancement of technical assets of the executing agency.</w:t>
      </w:r>
    </w:p>
    <w:p w14:paraId="71FFFA8E" w14:textId="77777777" w:rsidR="00397F7D" w:rsidRPr="00CE5BCC" w:rsidRDefault="00397F7D" w:rsidP="007F1CA2">
      <w:pPr>
        <w:tabs>
          <w:tab w:val="left" w:pos="1134"/>
        </w:tabs>
        <w:suppressAutoHyphens/>
        <w:spacing w:after="120" w:line="264" w:lineRule="auto"/>
        <w:jc w:val="both"/>
        <w:rPr>
          <w:rFonts w:ascii="Arial" w:eastAsia="MS Mincho" w:hAnsi="Arial" w:cs="Arial"/>
          <w:b/>
          <w:color w:val="1C4171"/>
          <w:kern w:val="2"/>
          <w:sz w:val="20"/>
          <w:szCs w:val="20"/>
          <w:lang w:val="en-US" w:eastAsia="en-US"/>
        </w:rPr>
      </w:pPr>
    </w:p>
    <w:p w14:paraId="043C0EA1" w14:textId="77777777" w:rsidR="00397F7D" w:rsidRPr="00CE5BCC" w:rsidRDefault="00397F7D" w:rsidP="007F1CA2">
      <w:pPr>
        <w:tabs>
          <w:tab w:val="left" w:pos="1134"/>
        </w:tabs>
        <w:suppressAutoHyphens/>
        <w:spacing w:after="120" w:line="264" w:lineRule="auto"/>
        <w:jc w:val="both"/>
        <w:rPr>
          <w:rFonts w:ascii="Arial" w:eastAsia="MS Mincho" w:hAnsi="Arial" w:cs="Arial"/>
          <w:b/>
          <w:color w:val="1C4171"/>
          <w:kern w:val="2"/>
          <w:sz w:val="20"/>
          <w:szCs w:val="20"/>
          <w:lang w:val="en-US" w:eastAsia="en-US"/>
        </w:rPr>
      </w:pPr>
      <w:r w:rsidRPr="00CE5BCC">
        <w:rPr>
          <w:rFonts w:ascii="Arial" w:eastAsia="MS Mincho" w:hAnsi="Arial" w:cs="Arial"/>
          <w:b/>
          <w:color w:val="1C4171"/>
          <w:kern w:val="2"/>
          <w:sz w:val="20"/>
          <w:szCs w:val="20"/>
          <w:lang w:val="en-US" w:eastAsia="en-US"/>
        </w:rPr>
        <w:t xml:space="preserve">Good Practices </w:t>
      </w:r>
    </w:p>
    <w:p w14:paraId="0F09DF7A" w14:textId="0C1D7B0B" w:rsidR="00397F7D" w:rsidRPr="00CE5BCC" w:rsidRDefault="00397F7D" w:rsidP="007F1CA2">
      <w:pPr>
        <w:numPr>
          <w:ilvl w:val="0"/>
          <w:numId w:val="63"/>
        </w:numPr>
        <w:tabs>
          <w:tab w:val="clear" w:pos="709"/>
          <w:tab w:val="num" w:pos="567"/>
        </w:tabs>
        <w:suppressAutoHyphens/>
        <w:spacing w:after="120" w:line="276" w:lineRule="auto"/>
        <w:ind w:hanging="709"/>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At the community level the execution of the sub</w:t>
      </w:r>
      <w:r w:rsidR="00583885" w:rsidRPr="00CE5BCC">
        <w:rPr>
          <w:rFonts w:ascii="Arial" w:eastAsia="MS Mincho" w:hAnsi="Arial" w:cs="Arial"/>
          <w:color w:val="000000"/>
          <w:kern w:val="2"/>
          <w:sz w:val="20"/>
          <w:szCs w:val="20"/>
          <w:lang w:val="en-US" w:eastAsia="en-US"/>
        </w:rPr>
        <w:t>-</w:t>
      </w:r>
      <w:r w:rsidRPr="00CE5BCC">
        <w:rPr>
          <w:rFonts w:ascii="Arial" w:eastAsia="MS Mincho" w:hAnsi="Arial" w:cs="Arial"/>
          <w:color w:val="000000"/>
          <w:kern w:val="2"/>
          <w:sz w:val="20"/>
          <w:szCs w:val="20"/>
          <w:lang w:val="en-US" w:eastAsia="en-US"/>
        </w:rPr>
        <w:t>projects provided good practices, such as:</w:t>
      </w:r>
    </w:p>
    <w:p w14:paraId="08CF0C83" w14:textId="77777777" w:rsidR="00397F7D" w:rsidRPr="00CE5BCC" w:rsidRDefault="00397F7D" w:rsidP="007F1CA2">
      <w:pPr>
        <w:numPr>
          <w:ilvl w:val="0"/>
          <w:numId w:val="48"/>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external support gained in the training of environmental issues, beyond those provided by the PCU; this contributed to enhance awareness towards the subject, reinforce knowledge and create a network involving different actors beyond the original promoters of the project. (U.E. Los Amigos);</w:t>
      </w:r>
    </w:p>
    <w:p w14:paraId="0A1FB21E" w14:textId="77777777" w:rsidR="00397F7D" w:rsidRPr="00CE5BCC" w:rsidRDefault="00397F7D" w:rsidP="007F1CA2">
      <w:pPr>
        <w:numPr>
          <w:ilvl w:val="0"/>
          <w:numId w:val="48"/>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 xml:space="preserve">use of recycled plastic bags in the rebuilding of the nurseries, in a joint effort of the technicians of the Local Office and the  CC Tierra </w:t>
      </w:r>
      <w:proofErr w:type="spellStart"/>
      <w:r w:rsidRPr="00CE5BCC">
        <w:rPr>
          <w:rFonts w:ascii="Arial" w:eastAsia="MS Mincho" w:hAnsi="Arial" w:cs="Arial"/>
          <w:color w:val="000000"/>
          <w:kern w:val="2"/>
          <w:sz w:val="20"/>
          <w:szCs w:val="20"/>
          <w:lang w:val="en-US" w:eastAsia="en-US"/>
        </w:rPr>
        <w:t>Prometida</w:t>
      </w:r>
      <w:proofErr w:type="spellEnd"/>
      <w:r w:rsidRPr="00CE5BCC">
        <w:rPr>
          <w:rFonts w:ascii="Arial" w:eastAsia="MS Mincho" w:hAnsi="Arial" w:cs="Arial"/>
          <w:color w:val="000000"/>
          <w:kern w:val="2"/>
          <w:sz w:val="20"/>
          <w:szCs w:val="20"/>
          <w:lang w:val="en-US" w:eastAsia="en-US"/>
        </w:rPr>
        <w:t>, since the latter lost approximately 50% of the plants due to the river flood;</w:t>
      </w:r>
    </w:p>
    <w:p w14:paraId="7D00E909" w14:textId="34022CE6" w:rsidR="00397F7D" w:rsidRPr="00CE5BCC" w:rsidRDefault="00397F7D" w:rsidP="007F1CA2">
      <w:pPr>
        <w:numPr>
          <w:ilvl w:val="0"/>
          <w:numId w:val="48"/>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 xml:space="preserve">young people participation in the activities </w:t>
      </w:r>
      <w:r w:rsidR="000879D9" w:rsidRPr="00CE5BCC">
        <w:rPr>
          <w:rFonts w:ascii="Arial" w:eastAsia="MS Mincho" w:hAnsi="Arial" w:cs="Arial"/>
          <w:color w:val="000000"/>
          <w:kern w:val="2"/>
          <w:sz w:val="20"/>
          <w:szCs w:val="20"/>
          <w:lang w:val="en-US" w:eastAsia="en-US"/>
        </w:rPr>
        <w:t xml:space="preserve">implemented </w:t>
      </w:r>
      <w:r w:rsidRPr="00CE5BCC">
        <w:rPr>
          <w:rFonts w:ascii="Arial" w:eastAsia="MS Mincho" w:hAnsi="Arial" w:cs="Arial"/>
          <w:color w:val="000000"/>
          <w:kern w:val="2"/>
          <w:sz w:val="20"/>
          <w:szCs w:val="20"/>
          <w:lang w:val="en-US" w:eastAsia="en-US"/>
        </w:rPr>
        <w:t xml:space="preserve">in the plant nurseries, which has </w:t>
      </w:r>
      <w:r w:rsidR="000879D9" w:rsidRPr="00CE5BCC">
        <w:rPr>
          <w:rFonts w:ascii="Arial" w:eastAsia="MS Mincho" w:hAnsi="Arial" w:cs="Arial"/>
          <w:color w:val="000000"/>
          <w:kern w:val="2"/>
          <w:sz w:val="20"/>
          <w:szCs w:val="20"/>
          <w:lang w:val="en-US" w:eastAsia="en-US"/>
        </w:rPr>
        <w:t xml:space="preserve">contributed to </w:t>
      </w:r>
      <w:r w:rsidRPr="00CE5BCC">
        <w:rPr>
          <w:rFonts w:ascii="Arial" w:eastAsia="MS Mincho" w:hAnsi="Arial" w:cs="Arial"/>
          <w:color w:val="000000"/>
          <w:kern w:val="2"/>
          <w:sz w:val="20"/>
          <w:szCs w:val="20"/>
          <w:lang w:val="en-US" w:eastAsia="en-US"/>
        </w:rPr>
        <w:t xml:space="preserve">the planting, caring and handling of different plant species in households, as well as the nurseries replanting proposal which is expected to start on 2018 (CC </w:t>
      </w:r>
      <w:proofErr w:type="spellStart"/>
      <w:r w:rsidRPr="00CE5BCC">
        <w:rPr>
          <w:rFonts w:ascii="Arial" w:eastAsia="MS Mincho" w:hAnsi="Arial" w:cs="Arial"/>
          <w:color w:val="000000"/>
          <w:kern w:val="2"/>
          <w:sz w:val="20"/>
          <w:szCs w:val="20"/>
          <w:lang w:val="en-US" w:eastAsia="en-US"/>
        </w:rPr>
        <w:t>Tucurito</w:t>
      </w:r>
      <w:proofErr w:type="spellEnd"/>
      <w:r w:rsidRPr="00CE5BCC">
        <w:rPr>
          <w:rFonts w:ascii="Arial" w:eastAsia="MS Mincho" w:hAnsi="Arial" w:cs="Arial"/>
          <w:color w:val="000000"/>
          <w:kern w:val="2"/>
          <w:sz w:val="20"/>
          <w:szCs w:val="20"/>
          <w:lang w:val="en-US" w:eastAsia="en-US"/>
        </w:rPr>
        <w:t xml:space="preserve">); </w:t>
      </w:r>
    </w:p>
    <w:p w14:paraId="26F8EAB1" w14:textId="77777777" w:rsidR="00397F7D" w:rsidRPr="00CE5BCC" w:rsidRDefault="00397F7D" w:rsidP="007F1CA2">
      <w:pPr>
        <w:numPr>
          <w:ilvl w:val="0"/>
          <w:numId w:val="48"/>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 xml:space="preserve">written records of the plants given to the communities for their sowing  and caring show how important it is to the CC members the plants produced in the nurseries; </w:t>
      </w:r>
    </w:p>
    <w:p w14:paraId="36505BD9" w14:textId="771B2F4A" w:rsidR="00397F7D" w:rsidRPr="00CE5BCC" w:rsidRDefault="00397F7D" w:rsidP="007F1CA2">
      <w:pPr>
        <w:numPr>
          <w:ilvl w:val="0"/>
          <w:numId w:val="48"/>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PCU technical-managerial team approach to the communities has contributed to establish trusting relationships</w:t>
      </w:r>
      <w:r w:rsidR="00BE0F1A" w:rsidRPr="00CE5BCC">
        <w:rPr>
          <w:rFonts w:ascii="Arial" w:eastAsia="MS Mincho" w:hAnsi="Arial" w:cs="Arial"/>
          <w:color w:val="000000"/>
          <w:kern w:val="2"/>
          <w:sz w:val="20"/>
          <w:szCs w:val="20"/>
          <w:lang w:val="en-US" w:eastAsia="en-US"/>
        </w:rPr>
        <w:t>;</w:t>
      </w:r>
      <w:r w:rsidRPr="00CE5BCC">
        <w:rPr>
          <w:rFonts w:ascii="Arial" w:eastAsia="MS Mincho" w:hAnsi="Arial" w:cs="Arial"/>
          <w:color w:val="000000"/>
          <w:kern w:val="2"/>
          <w:sz w:val="20"/>
          <w:szCs w:val="20"/>
          <w:lang w:val="en-US" w:eastAsia="en-US"/>
        </w:rPr>
        <w:t xml:space="preserve"> </w:t>
      </w:r>
      <w:r w:rsidR="00912794" w:rsidRPr="00CE5BCC">
        <w:rPr>
          <w:rFonts w:ascii="Arial" w:eastAsia="MS Mincho" w:hAnsi="Arial" w:cs="Arial"/>
          <w:color w:val="000000"/>
          <w:kern w:val="2"/>
          <w:sz w:val="20"/>
          <w:szCs w:val="20"/>
          <w:lang w:val="en-US" w:eastAsia="en-US"/>
        </w:rPr>
        <w:t xml:space="preserve">the recurrent use of </w:t>
      </w:r>
      <w:r w:rsidRPr="00CE5BCC">
        <w:rPr>
          <w:rFonts w:ascii="Arial" w:eastAsia="MS Mincho" w:hAnsi="Arial" w:cs="Arial"/>
          <w:color w:val="000000"/>
          <w:kern w:val="2"/>
          <w:sz w:val="20"/>
          <w:szCs w:val="20"/>
          <w:lang w:val="en-US" w:eastAsia="en-US"/>
        </w:rPr>
        <w:t>this practice would facilitate gathering of information for the purpose of evaluation.</w:t>
      </w:r>
    </w:p>
    <w:p w14:paraId="43E05B9D" w14:textId="22A9F66E" w:rsidR="00397F7D" w:rsidRPr="00CE5BCC" w:rsidRDefault="00397F7D" w:rsidP="007F1CA2">
      <w:pPr>
        <w:numPr>
          <w:ilvl w:val="0"/>
          <w:numId w:val="59"/>
        </w:numPr>
        <w:tabs>
          <w:tab w:val="clear" w:pos="2836"/>
          <w:tab w:val="left" w:pos="0"/>
          <w:tab w:val="num" w:pos="567"/>
        </w:tabs>
        <w:suppressAutoHyphens/>
        <w:spacing w:after="120" w:line="264" w:lineRule="auto"/>
        <w:ind w:hanging="2836"/>
        <w:jc w:val="both"/>
        <w:rPr>
          <w:rFonts w:ascii="Arial" w:eastAsia="MS Mincho" w:hAnsi="Arial" w:cs="Arial"/>
          <w:kern w:val="2"/>
          <w:sz w:val="20"/>
          <w:szCs w:val="20"/>
          <w:lang w:val="en-US" w:eastAsia="en-US"/>
        </w:rPr>
      </w:pPr>
      <w:r w:rsidRPr="00CE5BCC">
        <w:rPr>
          <w:rFonts w:ascii="Arial" w:eastAsia="MS Mincho" w:hAnsi="Arial" w:cs="Arial"/>
          <w:kern w:val="2"/>
          <w:sz w:val="20"/>
          <w:szCs w:val="20"/>
          <w:lang w:val="en-US" w:eastAsia="en-US"/>
        </w:rPr>
        <w:t>At the  managerial level were identified the following best practices:</w:t>
      </w:r>
    </w:p>
    <w:p w14:paraId="11277054" w14:textId="14F1DF90" w:rsidR="00397F7D" w:rsidRPr="00CE5BCC" w:rsidRDefault="000A3102" w:rsidP="007F1CA2">
      <w:pPr>
        <w:tabs>
          <w:tab w:val="left" w:pos="709"/>
          <w:tab w:val="left" w:pos="1134"/>
        </w:tabs>
        <w:suppressAutoHyphens/>
        <w:spacing w:after="120" w:line="264" w:lineRule="auto"/>
        <w:ind w:left="709" w:hanging="349"/>
        <w:jc w:val="both"/>
        <w:rPr>
          <w:rFonts w:ascii="Arial" w:eastAsia="MS Mincho" w:hAnsi="Arial" w:cs="Arial"/>
          <w:kern w:val="2"/>
          <w:sz w:val="20"/>
          <w:szCs w:val="20"/>
          <w:lang w:val="en-US" w:eastAsia="en-US"/>
        </w:rPr>
      </w:pPr>
      <w:proofErr w:type="spellStart"/>
      <w:r w:rsidRPr="00CE5BCC">
        <w:rPr>
          <w:rFonts w:ascii="Arial" w:eastAsia="MS Mincho" w:hAnsi="Arial" w:cs="Arial"/>
          <w:kern w:val="2"/>
          <w:sz w:val="20"/>
          <w:szCs w:val="20"/>
          <w:lang w:val="en-US" w:eastAsia="en-US"/>
        </w:rPr>
        <w:t>i</w:t>
      </w:r>
      <w:proofErr w:type="spellEnd"/>
      <w:r w:rsidRPr="00CE5BCC">
        <w:rPr>
          <w:rFonts w:ascii="Arial" w:eastAsia="MS Mincho" w:hAnsi="Arial" w:cs="Arial"/>
          <w:kern w:val="2"/>
          <w:sz w:val="20"/>
          <w:szCs w:val="20"/>
          <w:lang w:val="en-US" w:eastAsia="en-US"/>
        </w:rPr>
        <w:t xml:space="preserve">)  </w:t>
      </w:r>
      <w:r w:rsidR="00397F7D" w:rsidRPr="00CE5BCC">
        <w:rPr>
          <w:rFonts w:ascii="Arial" w:eastAsia="MS Mincho" w:hAnsi="Arial" w:cs="Arial"/>
          <w:kern w:val="2"/>
          <w:sz w:val="20"/>
          <w:szCs w:val="20"/>
          <w:lang w:val="en-US" w:eastAsia="en-US"/>
        </w:rPr>
        <w:t xml:space="preserve">control and systematization of disbursements and accountability at the PCU level, with its management team, which helped to have a follow-up mechanism to the approval process of the sub-projects, </w:t>
      </w:r>
      <w:r w:rsidR="00912794" w:rsidRPr="00CE5BCC">
        <w:rPr>
          <w:rFonts w:ascii="Arial" w:eastAsia="MS Mincho" w:hAnsi="Arial" w:cs="Arial"/>
          <w:kern w:val="2"/>
          <w:sz w:val="20"/>
          <w:szCs w:val="20"/>
          <w:lang w:val="en-US" w:eastAsia="en-US"/>
        </w:rPr>
        <w:t xml:space="preserve">dates of disbursement request, actual </w:t>
      </w:r>
      <w:r w:rsidR="00397F7D" w:rsidRPr="00CE5BCC">
        <w:rPr>
          <w:rFonts w:ascii="Arial" w:eastAsia="MS Mincho" w:hAnsi="Arial" w:cs="Arial"/>
          <w:kern w:val="2"/>
          <w:sz w:val="20"/>
          <w:szCs w:val="20"/>
          <w:lang w:val="en-US" w:eastAsia="en-US"/>
        </w:rPr>
        <w:t xml:space="preserve">disbursements dates, expenditure reports from </w:t>
      </w:r>
      <w:r w:rsidR="00912794" w:rsidRPr="00CE5BCC">
        <w:rPr>
          <w:rFonts w:ascii="Arial" w:eastAsia="MS Mincho" w:hAnsi="Arial" w:cs="Arial"/>
          <w:kern w:val="2"/>
          <w:sz w:val="20"/>
          <w:szCs w:val="20"/>
          <w:lang w:val="en-US" w:eastAsia="en-US"/>
        </w:rPr>
        <w:t>CCs</w:t>
      </w:r>
      <w:r w:rsidR="00397F7D" w:rsidRPr="00CE5BCC">
        <w:rPr>
          <w:rFonts w:ascii="Arial" w:eastAsia="MS Mincho" w:hAnsi="Arial" w:cs="Arial"/>
          <w:kern w:val="2"/>
          <w:sz w:val="20"/>
          <w:szCs w:val="20"/>
          <w:lang w:val="en-US" w:eastAsia="en-US"/>
        </w:rPr>
        <w:t>, which resulted in a full implementation of the OAP 2016-2017, avoiding the own institutional bureaucracy delays;</w:t>
      </w:r>
    </w:p>
    <w:p w14:paraId="310CF546" w14:textId="30326345" w:rsidR="00397F7D" w:rsidRPr="00CE5BCC" w:rsidRDefault="000A3102" w:rsidP="007F1CA2">
      <w:pPr>
        <w:tabs>
          <w:tab w:val="left" w:pos="1134"/>
        </w:tabs>
        <w:suppressAutoHyphens/>
        <w:spacing w:after="120" w:line="264" w:lineRule="auto"/>
        <w:ind w:left="709" w:hanging="349"/>
        <w:jc w:val="both"/>
        <w:rPr>
          <w:rFonts w:ascii="Arial" w:eastAsia="MS Mincho" w:hAnsi="Arial" w:cs="Arial"/>
          <w:kern w:val="2"/>
          <w:sz w:val="20"/>
          <w:szCs w:val="20"/>
          <w:lang w:val="en-US" w:eastAsia="en-US"/>
        </w:rPr>
      </w:pPr>
      <w:r w:rsidRPr="00CE5BCC">
        <w:rPr>
          <w:rFonts w:ascii="Arial" w:eastAsia="MS Mincho" w:hAnsi="Arial" w:cs="Arial"/>
          <w:kern w:val="2"/>
          <w:sz w:val="20"/>
          <w:szCs w:val="20"/>
          <w:lang w:val="en-US" w:eastAsia="en-US"/>
        </w:rPr>
        <w:t xml:space="preserve">ii)   </w:t>
      </w:r>
      <w:r w:rsidR="00397F7D" w:rsidRPr="00CE5BCC">
        <w:rPr>
          <w:rFonts w:ascii="Arial" w:eastAsia="MS Mincho" w:hAnsi="Arial" w:cs="Arial"/>
          <w:kern w:val="2"/>
          <w:sz w:val="20"/>
          <w:szCs w:val="20"/>
          <w:lang w:val="en-US" w:eastAsia="en-US"/>
        </w:rPr>
        <w:t>systematization of field visits, although not reflected intangible aspects of the development of the Project, to collect data referred to technical-administrative aspects related to the implementation of the sub-projects;</w:t>
      </w:r>
    </w:p>
    <w:p w14:paraId="592A3F17" w14:textId="6EDFE98C" w:rsidR="00397F7D" w:rsidRPr="00CE5BCC" w:rsidRDefault="000A3102" w:rsidP="007F1CA2">
      <w:pPr>
        <w:suppressAutoHyphens/>
        <w:spacing w:after="120" w:line="276" w:lineRule="auto"/>
        <w:ind w:left="709" w:hanging="349"/>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 xml:space="preserve">iii) </w:t>
      </w:r>
      <w:r w:rsidR="00397F7D" w:rsidRPr="00CE5BCC">
        <w:rPr>
          <w:rFonts w:ascii="Arial" w:eastAsia="MS Mincho" w:hAnsi="Arial" w:cs="Arial"/>
          <w:color w:val="000000"/>
          <w:kern w:val="2"/>
          <w:sz w:val="20"/>
          <w:szCs w:val="20"/>
          <w:lang w:val="en-US" w:eastAsia="en-US"/>
        </w:rPr>
        <w:t>coordination between the PCU (Soils Division) and the Watershed General Direction contributed to the execution of the activities agreed on for 2016-2017.</w:t>
      </w:r>
    </w:p>
    <w:p w14:paraId="44C34C31" w14:textId="58240936" w:rsidR="00397F7D" w:rsidRDefault="00397F7D" w:rsidP="007F1CA2">
      <w:pPr>
        <w:tabs>
          <w:tab w:val="left" w:pos="1134"/>
        </w:tabs>
        <w:suppressAutoHyphens/>
        <w:spacing w:after="120" w:line="264" w:lineRule="auto"/>
        <w:jc w:val="both"/>
        <w:rPr>
          <w:rFonts w:ascii="Arial" w:eastAsia="MS Mincho" w:hAnsi="Arial" w:cs="Arial"/>
          <w:b/>
          <w:color w:val="1C4171"/>
          <w:kern w:val="2"/>
          <w:sz w:val="20"/>
          <w:szCs w:val="20"/>
          <w:lang w:val="en-US" w:eastAsia="en-US"/>
        </w:rPr>
      </w:pPr>
    </w:p>
    <w:p w14:paraId="798251BA" w14:textId="1786491B" w:rsidR="00764F79" w:rsidRDefault="00764F79" w:rsidP="007F1CA2">
      <w:pPr>
        <w:tabs>
          <w:tab w:val="left" w:pos="1134"/>
        </w:tabs>
        <w:suppressAutoHyphens/>
        <w:spacing w:after="120" w:line="264" w:lineRule="auto"/>
        <w:jc w:val="both"/>
        <w:rPr>
          <w:rFonts w:ascii="Arial" w:eastAsia="MS Mincho" w:hAnsi="Arial" w:cs="Arial"/>
          <w:b/>
          <w:color w:val="1C4171"/>
          <w:kern w:val="2"/>
          <w:sz w:val="20"/>
          <w:szCs w:val="20"/>
          <w:lang w:val="en-US" w:eastAsia="en-US"/>
        </w:rPr>
      </w:pPr>
    </w:p>
    <w:p w14:paraId="15AF4017" w14:textId="77777777" w:rsidR="00764F79" w:rsidRPr="00CE5BCC" w:rsidRDefault="00764F79" w:rsidP="007F1CA2">
      <w:pPr>
        <w:tabs>
          <w:tab w:val="left" w:pos="1134"/>
        </w:tabs>
        <w:suppressAutoHyphens/>
        <w:spacing w:after="120" w:line="264" w:lineRule="auto"/>
        <w:jc w:val="both"/>
        <w:rPr>
          <w:rFonts w:ascii="Arial" w:eastAsia="MS Mincho" w:hAnsi="Arial" w:cs="Arial"/>
          <w:b/>
          <w:color w:val="1C4171"/>
          <w:kern w:val="2"/>
          <w:sz w:val="20"/>
          <w:szCs w:val="20"/>
          <w:lang w:val="en-US" w:eastAsia="en-US"/>
        </w:rPr>
      </w:pPr>
    </w:p>
    <w:p w14:paraId="134ED0CA" w14:textId="77777777" w:rsidR="00397F7D" w:rsidRPr="00CE5BCC" w:rsidRDefault="00397F7D" w:rsidP="007F1CA2">
      <w:pPr>
        <w:tabs>
          <w:tab w:val="left" w:pos="1134"/>
        </w:tabs>
        <w:suppressAutoHyphens/>
        <w:spacing w:after="120" w:line="264" w:lineRule="auto"/>
        <w:jc w:val="both"/>
        <w:rPr>
          <w:rFonts w:ascii="Arial" w:eastAsia="MS Mincho" w:hAnsi="Arial" w:cs="Arial"/>
          <w:b/>
          <w:color w:val="9CC2E5"/>
          <w:kern w:val="2"/>
          <w:sz w:val="20"/>
          <w:szCs w:val="20"/>
          <w:lang w:val="en-US" w:eastAsia="en-US"/>
        </w:rPr>
      </w:pPr>
      <w:r w:rsidRPr="00CE5BCC">
        <w:rPr>
          <w:rFonts w:ascii="Arial" w:eastAsia="MS Mincho" w:hAnsi="Arial" w:cs="Arial"/>
          <w:b/>
          <w:color w:val="1C4171"/>
          <w:kern w:val="2"/>
          <w:sz w:val="20"/>
          <w:szCs w:val="20"/>
          <w:lang w:val="en-US" w:eastAsia="en-US"/>
        </w:rPr>
        <w:lastRenderedPageBreak/>
        <w:t>Conclusions</w:t>
      </w:r>
    </w:p>
    <w:p w14:paraId="51AC98D1" w14:textId="31A1AD6F" w:rsidR="00397F7D" w:rsidRPr="00CE5BCC" w:rsidRDefault="00397F7D" w:rsidP="007F1CA2">
      <w:pPr>
        <w:numPr>
          <w:ilvl w:val="0"/>
          <w:numId w:val="45"/>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being the PDELAFA</w:t>
      </w:r>
      <w:r w:rsidR="00537F5F" w:rsidRPr="00CE5BCC">
        <w:rPr>
          <w:rFonts w:ascii="Arial" w:eastAsia="MS Mincho" w:hAnsi="Arial" w:cs="Arial"/>
          <w:color w:val="000000"/>
          <w:kern w:val="2"/>
          <w:sz w:val="20"/>
          <w:szCs w:val="20"/>
          <w:lang w:val="en-US" w:eastAsia="en-US"/>
        </w:rPr>
        <w:t>-GEF</w:t>
      </w:r>
      <w:r w:rsidRPr="00CE5BCC">
        <w:rPr>
          <w:rFonts w:ascii="Arial" w:eastAsia="MS Mincho" w:hAnsi="Arial" w:cs="Arial"/>
          <w:color w:val="000000"/>
          <w:kern w:val="2"/>
          <w:sz w:val="20"/>
          <w:szCs w:val="20"/>
          <w:lang w:val="en-US" w:eastAsia="en-US"/>
        </w:rPr>
        <w:t xml:space="preserve"> a Project of high relevance and importance, its execution since the beginning was affected by disagreements concerning the conditions for handling the donation; by the changes in the Ministry during the Project execution time frame and by the lacking of a blueprint/roadmap for resources administration;</w:t>
      </w:r>
    </w:p>
    <w:p w14:paraId="656F760C" w14:textId="143D3400" w:rsidR="00397F7D" w:rsidRPr="00CE5BCC" w:rsidRDefault="00397F7D" w:rsidP="007F1CA2">
      <w:pPr>
        <w:numPr>
          <w:ilvl w:val="0"/>
          <w:numId w:val="45"/>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implementation of the OAP 2016-2017, leaves the door opened for future financed operations and cooperation between the Venezuelan State and IFAD-GEF;</w:t>
      </w:r>
    </w:p>
    <w:p w14:paraId="00108853" w14:textId="60F133F6" w:rsidR="00397F7D" w:rsidRPr="00CE5BCC" w:rsidRDefault="00397F7D" w:rsidP="007F1CA2">
      <w:pPr>
        <w:numPr>
          <w:ilvl w:val="0"/>
          <w:numId w:val="45"/>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exchange rate differential applied to the resources to be transferred to the communities allocated in the OAP, had a negative impact in the results of the Project, since the money value, at the time of the execution (2017) was assessed as of the disbursement year to the Nation by IFAD, without considering the inflation rate in the period (2014: 68% and January- June 2017: 800%). Political, economic and social instability was a constant feature during 2014-2017 in the country;</w:t>
      </w:r>
    </w:p>
    <w:p w14:paraId="154A8317" w14:textId="123CEE52" w:rsidR="00397F7D" w:rsidRPr="00CE5BCC" w:rsidRDefault="00397F7D" w:rsidP="007F1CA2">
      <w:pPr>
        <w:numPr>
          <w:ilvl w:val="0"/>
          <w:numId w:val="45"/>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obtained results show how relevant the subject matter</w:t>
      </w:r>
      <w:r w:rsidR="00133356" w:rsidRPr="00CE5BCC">
        <w:rPr>
          <w:rFonts w:ascii="Arial" w:eastAsia="MS Mincho" w:hAnsi="Arial" w:cs="Arial"/>
          <w:color w:val="000000"/>
          <w:kern w:val="2"/>
          <w:sz w:val="20"/>
          <w:szCs w:val="20"/>
          <w:lang w:val="en-US" w:eastAsia="en-US"/>
        </w:rPr>
        <w:t xml:space="preserve"> (Climate change mitigation measures)</w:t>
      </w:r>
      <w:r w:rsidRPr="00CE5BCC">
        <w:rPr>
          <w:rFonts w:ascii="Arial" w:eastAsia="MS Mincho" w:hAnsi="Arial" w:cs="Arial"/>
          <w:color w:val="000000"/>
          <w:kern w:val="2"/>
          <w:sz w:val="20"/>
          <w:szCs w:val="20"/>
          <w:lang w:val="en-US" w:eastAsia="en-US"/>
        </w:rPr>
        <w:t xml:space="preserve"> is and also what could have been achieved if PDELAFA-GEF would have been implemented properly and according to the original time frame;</w:t>
      </w:r>
    </w:p>
    <w:p w14:paraId="6693BFE7" w14:textId="77777777" w:rsidR="00397F7D" w:rsidRPr="00CE5BCC" w:rsidRDefault="00397F7D" w:rsidP="007F1CA2">
      <w:pPr>
        <w:numPr>
          <w:ilvl w:val="0"/>
          <w:numId w:val="45"/>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IFAD-GEF allocated resources were managed properly by the organized communities that received them.</w:t>
      </w:r>
    </w:p>
    <w:p w14:paraId="4D35F167" w14:textId="77777777" w:rsidR="00397F7D" w:rsidRPr="00CE5BCC" w:rsidRDefault="00397F7D" w:rsidP="007F1CA2">
      <w:pPr>
        <w:numPr>
          <w:ilvl w:val="0"/>
          <w:numId w:val="45"/>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users/beneficiaries contributions, which calculus was made using the same exchange rate applied to IFAD-GEF and national resources, were superior to the contribution of both parties (IFAD-GEF 500.000 USD; MINEA 1.591.285,11 USD and Beneficiaries 1.905.797,99);</w:t>
      </w:r>
    </w:p>
    <w:p w14:paraId="297AE70B" w14:textId="7853270A" w:rsidR="00397F7D" w:rsidRPr="00CE5BCC" w:rsidRDefault="00397F7D" w:rsidP="007F1CA2">
      <w:pPr>
        <w:numPr>
          <w:ilvl w:val="0"/>
          <w:numId w:val="45"/>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knowledge acquired by the beneficiaries of sub</w:t>
      </w:r>
      <w:r w:rsidR="00133356" w:rsidRPr="00CE5BCC">
        <w:rPr>
          <w:rFonts w:ascii="Arial" w:eastAsia="MS Mincho" w:hAnsi="Arial" w:cs="Arial"/>
          <w:color w:val="000000"/>
          <w:kern w:val="2"/>
          <w:sz w:val="20"/>
          <w:szCs w:val="20"/>
          <w:lang w:val="en-US" w:eastAsia="en-US"/>
        </w:rPr>
        <w:t>-</w:t>
      </w:r>
      <w:r w:rsidRPr="00CE5BCC">
        <w:rPr>
          <w:rFonts w:ascii="Arial" w:eastAsia="MS Mincho" w:hAnsi="Arial" w:cs="Arial"/>
          <w:color w:val="000000"/>
          <w:kern w:val="2"/>
          <w:sz w:val="20"/>
          <w:szCs w:val="20"/>
          <w:lang w:val="en-US" w:eastAsia="en-US"/>
        </w:rPr>
        <w:t xml:space="preserve">projects is a foundation for the star-up of the </w:t>
      </w:r>
      <w:r w:rsidR="00BD7AEE" w:rsidRPr="00CE5BCC">
        <w:rPr>
          <w:rFonts w:ascii="Arial" w:eastAsia="MS Mincho" w:hAnsi="Arial" w:cs="Arial"/>
          <w:color w:val="000000"/>
          <w:kern w:val="2"/>
          <w:sz w:val="20"/>
          <w:szCs w:val="20"/>
          <w:lang w:val="en-US" w:eastAsia="en-US"/>
        </w:rPr>
        <w:t xml:space="preserve">PNRCH </w:t>
      </w:r>
      <w:r w:rsidRPr="00CE5BCC">
        <w:rPr>
          <w:rFonts w:ascii="Arial" w:eastAsia="MS Mincho" w:hAnsi="Arial" w:cs="Arial"/>
          <w:color w:val="000000"/>
          <w:kern w:val="2"/>
          <w:sz w:val="20"/>
          <w:szCs w:val="20"/>
          <w:lang w:val="en-US" w:eastAsia="en-US"/>
        </w:rPr>
        <w:t>2018 in the region, since they keep records properly, showed competencies to carry out the sub</w:t>
      </w:r>
      <w:r w:rsidR="00A840E1" w:rsidRPr="00CE5BCC">
        <w:rPr>
          <w:rFonts w:ascii="Arial" w:eastAsia="MS Mincho" w:hAnsi="Arial" w:cs="Arial"/>
          <w:color w:val="000000"/>
          <w:kern w:val="2"/>
          <w:sz w:val="20"/>
          <w:szCs w:val="20"/>
          <w:lang w:val="en-US" w:eastAsia="en-US"/>
        </w:rPr>
        <w:t>-</w:t>
      </w:r>
      <w:r w:rsidRPr="00CE5BCC">
        <w:rPr>
          <w:rFonts w:ascii="Arial" w:eastAsia="MS Mincho" w:hAnsi="Arial" w:cs="Arial"/>
          <w:color w:val="000000"/>
          <w:kern w:val="2"/>
          <w:sz w:val="20"/>
          <w:szCs w:val="20"/>
          <w:lang w:val="en-US" w:eastAsia="en-US"/>
        </w:rPr>
        <w:t>projects administrative procedures and termination, they gained and updated technical knowledge relevant to nursery management (substrate preparation, water and fertilization requirements, handling plagues and diseases, etc.);</w:t>
      </w:r>
    </w:p>
    <w:p w14:paraId="6AFE56AD" w14:textId="77777777" w:rsidR="00397F7D" w:rsidRPr="00CE5BCC" w:rsidRDefault="00397F7D" w:rsidP="007F1CA2">
      <w:pPr>
        <w:numPr>
          <w:ilvl w:val="0"/>
          <w:numId w:val="45"/>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it is in the communities where the actions were implemented where it becomes clear that resources are efficiently used, people commitment is acknowledge, and there are more and better learning experiences;</w:t>
      </w:r>
    </w:p>
    <w:p w14:paraId="3A502834" w14:textId="3BB4C6FD" w:rsidR="00397F7D" w:rsidRPr="00CE5BCC" w:rsidRDefault="00397F7D" w:rsidP="007F1CA2">
      <w:pPr>
        <w:numPr>
          <w:ilvl w:val="0"/>
          <w:numId w:val="45"/>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 xml:space="preserve">MINEA institutional leadership and the continuous activities implementation in the assisted areas, under the PDELAFA-GEF, </w:t>
      </w:r>
      <w:r w:rsidR="00A840E1" w:rsidRPr="00CE5BCC">
        <w:rPr>
          <w:rFonts w:ascii="Arial" w:eastAsia="MS Mincho" w:hAnsi="Arial" w:cs="Arial"/>
          <w:color w:val="000000"/>
          <w:kern w:val="2"/>
          <w:sz w:val="20"/>
          <w:szCs w:val="20"/>
          <w:lang w:val="en-US" w:eastAsia="en-US"/>
        </w:rPr>
        <w:t>are</w:t>
      </w:r>
      <w:r w:rsidRPr="00CE5BCC">
        <w:rPr>
          <w:rFonts w:ascii="Arial" w:eastAsia="MS Mincho" w:hAnsi="Arial" w:cs="Arial"/>
          <w:color w:val="000000"/>
          <w:kern w:val="2"/>
          <w:sz w:val="20"/>
          <w:szCs w:val="20"/>
          <w:lang w:val="en-US" w:eastAsia="en-US"/>
        </w:rPr>
        <w:t xml:space="preserve"> key and crucial to give continuity to the initiated actions.</w:t>
      </w:r>
    </w:p>
    <w:p w14:paraId="30232863" w14:textId="77777777" w:rsidR="00397F7D" w:rsidRPr="00CE5BCC" w:rsidRDefault="00397F7D" w:rsidP="007F1CA2">
      <w:pPr>
        <w:tabs>
          <w:tab w:val="left" w:pos="1134"/>
        </w:tabs>
        <w:suppressAutoHyphens/>
        <w:spacing w:after="120" w:line="264" w:lineRule="auto"/>
        <w:jc w:val="both"/>
        <w:rPr>
          <w:rFonts w:ascii="Arial" w:eastAsia="MS Mincho" w:hAnsi="Arial" w:cs="Arial"/>
          <w:b/>
          <w:color w:val="1C4171"/>
          <w:kern w:val="2"/>
          <w:sz w:val="20"/>
          <w:szCs w:val="20"/>
          <w:lang w:val="en-US" w:eastAsia="en-US"/>
        </w:rPr>
      </w:pPr>
    </w:p>
    <w:p w14:paraId="4FD11B1B" w14:textId="77777777" w:rsidR="00397F7D" w:rsidRPr="00CE5BCC" w:rsidRDefault="00397F7D" w:rsidP="007F1CA2">
      <w:pPr>
        <w:tabs>
          <w:tab w:val="left" w:pos="1134"/>
        </w:tabs>
        <w:suppressAutoHyphens/>
        <w:spacing w:after="120" w:line="264" w:lineRule="auto"/>
        <w:jc w:val="both"/>
        <w:rPr>
          <w:rFonts w:ascii="Arial" w:eastAsia="MS Mincho" w:hAnsi="Arial" w:cs="Arial"/>
          <w:b/>
          <w:color w:val="1C4171"/>
          <w:kern w:val="2"/>
          <w:sz w:val="20"/>
          <w:szCs w:val="20"/>
          <w:lang w:val="en-US" w:eastAsia="en-US"/>
        </w:rPr>
      </w:pPr>
      <w:r w:rsidRPr="00CE5BCC">
        <w:rPr>
          <w:rFonts w:ascii="Arial" w:eastAsia="MS Mincho" w:hAnsi="Arial" w:cs="Arial"/>
          <w:b/>
          <w:color w:val="1C4171"/>
          <w:kern w:val="2"/>
          <w:sz w:val="20"/>
          <w:szCs w:val="20"/>
          <w:lang w:val="en-US" w:eastAsia="en-US"/>
        </w:rPr>
        <w:t>Recommendations</w:t>
      </w:r>
    </w:p>
    <w:p w14:paraId="2409BD0B" w14:textId="77777777" w:rsidR="00397F7D" w:rsidRPr="00CE5BCC" w:rsidRDefault="00397F7D" w:rsidP="007F1CA2">
      <w:pPr>
        <w:numPr>
          <w:ilvl w:val="0"/>
          <w:numId w:val="46"/>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IFAD should study the factors that affected the implementation of PDELAFA-GEF and  considered the possible actions that could have been taken to warrant the expected results: such as to validate, with other agents/actors, the documents or parts of the documents that generated discussion and differences, in order to achieve common grounds;</w:t>
      </w:r>
    </w:p>
    <w:p w14:paraId="24A6077E" w14:textId="12F7192F" w:rsidR="00397F7D" w:rsidRPr="00CE5BCC" w:rsidRDefault="00397F7D" w:rsidP="007F1CA2">
      <w:pPr>
        <w:numPr>
          <w:ilvl w:val="0"/>
          <w:numId w:val="46"/>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 xml:space="preserve"> sub</w:t>
      </w:r>
      <w:r w:rsidR="00A840E1" w:rsidRPr="00CE5BCC">
        <w:rPr>
          <w:rFonts w:ascii="Arial" w:eastAsia="MS Mincho" w:hAnsi="Arial" w:cs="Arial"/>
          <w:color w:val="000000"/>
          <w:kern w:val="2"/>
          <w:sz w:val="20"/>
          <w:szCs w:val="20"/>
          <w:lang w:val="en-US" w:eastAsia="en-US"/>
        </w:rPr>
        <w:t>-</w:t>
      </w:r>
      <w:r w:rsidRPr="00CE5BCC">
        <w:rPr>
          <w:rFonts w:ascii="Arial" w:eastAsia="MS Mincho" w:hAnsi="Arial" w:cs="Arial"/>
          <w:color w:val="000000"/>
          <w:kern w:val="2"/>
          <w:sz w:val="20"/>
          <w:szCs w:val="20"/>
          <w:lang w:val="en-US" w:eastAsia="en-US"/>
        </w:rPr>
        <w:t>projects contribution to the micro watershed resources improvement, regarding the vegetation cover, will require more effort from MINEA toward these and other organizations, considering that only some foundations were set, since the Project did not reach the expected range of an ordinary execution;</w:t>
      </w:r>
    </w:p>
    <w:p w14:paraId="107A44F8" w14:textId="1A4E6C1C" w:rsidR="00397F7D" w:rsidRPr="00CE5BCC" w:rsidRDefault="00397F7D" w:rsidP="007F1CA2">
      <w:pPr>
        <w:numPr>
          <w:ilvl w:val="0"/>
          <w:numId w:val="46"/>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 xml:space="preserve">given that PDELAFA-GEF Monitoring and Evaluation Unit will take part in the implementation of the </w:t>
      </w:r>
      <w:r w:rsidR="001A5662" w:rsidRPr="00CE5BCC">
        <w:rPr>
          <w:rFonts w:ascii="Arial" w:eastAsia="MS Mincho" w:hAnsi="Arial" w:cs="Arial"/>
          <w:color w:val="000000"/>
          <w:kern w:val="2"/>
          <w:sz w:val="20"/>
          <w:szCs w:val="20"/>
          <w:lang w:val="en-US" w:eastAsia="en-US"/>
        </w:rPr>
        <w:t xml:space="preserve">PNRCH </w:t>
      </w:r>
      <w:r w:rsidRPr="00CE5BCC">
        <w:rPr>
          <w:rFonts w:ascii="Arial" w:eastAsia="MS Mincho" w:hAnsi="Arial" w:cs="Arial"/>
          <w:color w:val="000000"/>
          <w:kern w:val="2"/>
          <w:sz w:val="20"/>
          <w:szCs w:val="20"/>
          <w:lang w:val="en-US" w:eastAsia="en-US"/>
        </w:rPr>
        <w:t xml:space="preserve">2018, it is convenient to systematize the experiences referring to the “communities approach”, “delivering the plants to the communities” and “the intangibles”, as perceived in the field, since they will be very useful </w:t>
      </w:r>
      <w:r w:rsidR="00A840E1" w:rsidRPr="00CE5BCC">
        <w:rPr>
          <w:rFonts w:ascii="Arial" w:eastAsia="MS Mincho" w:hAnsi="Arial" w:cs="Arial"/>
          <w:color w:val="000000"/>
          <w:kern w:val="2"/>
          <w:sz w:val="20"/>
          <w:szCs w:val="20"/>
          <w:lang w:val="en-US" w:eastAsia="en-US"/>
        </w:rPr>
        <w:t xml:space="preserve">to communicate </w:t>
      </w:r>
      <w:r w:rsidRPr="00CE5BCC">
        <w:rPr>
          <w:rFonts w:ascii="Arial" w:eastAsia="MS Mincho" w:hAnsi="Arial" w:cs="Arial"/>
          <w:color w:val="000000"/>
          <w:kern w:val="2"/>
          <w:sz w:val="20"/>
          <w:szCs w:val="20"/>
          <w:lang w:val="en-US" w:eastAsia="en-US"/>
        </w:rPr>
        <w:t xml:space="preserve">the results and </w:t>
      </w:r>
      <w:r w:rsidRPr="00CE5BCC">
        <w:rPr>
          <w:rFonts w:ascii="Arial" w:eastAsia="MS Mincho" w:hAnsi="Arial" w:cs="Arial"/>
          <w:color w:val="000000"/>
          <w:kern w:val="2"/>
          <w:sz w:val="20"/>
          <w:szCs w:val="20"/>
          <w:lang w:val="en-US" w:eastAsia="en-US"/>
        </w:rPr>
        <w:lastRenderedPageBreak/>
        <w:t>achievements, and because the lessons learned are very important for the participating institutions;</w:t>
      </w:r>
    </w:p>
    <w:p w14:paraId="3DB4898D" w14:textId="77777777" w:rsidR="00397F7D" w:rsidRPr="00CE5BCC" w:rsidRDefault="00397F7D" w:rsidP="007F1CA2">
      <w:pPr>
        <w:numPr>
          <w:ilvl w:val="0"/>
          <w:numId w:val="46"/>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 xml:space="preserve">MINEA will prepare a “Transference Manual” to regulate the goods transferred  to the CC and their adequate use; </w:t>
      </w:r>
    </w:p>
    <w:p w14:paraId="520DCD8C" w14:textId="7F75BF24" w:rsidR="00397F7D" w:rsidRPr="00CE5BCC" w:rsidRDefault="00397F7D" w:rsidP="007F1CA2">
      <w:pPr>
        <w:numPr>
          <w:ilvl w:val="0"/>
          <w:numId w:val="46"/>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 xml:space="preserve">it is highly recommended for MINEA future activities to be implemented in the influence areas of the PDELAFA-GEF, </w:t>
      </w:r>
      <w:r w:rsidR="00A840E1" w:rsidRPr="00CE5BCC">
        <w:rPr>
          <w:rFonts w:ascii="Arial" w:eastAsia="MS Mincho" w:hAnsi="Arial" w:cs="Arial"/>
          <w:color w:val="000000"/>
          <w:kern w:val="2"/>
          <w:sz w:val="20"/>
          <w:szCs w:val="20"/>
          <w:lang w:val="en-US" w:eastAsia="en-US"/>
        </w:rPr>
        <w:t xml:space="preserve">that an </w:t>
      </w:r>
      <w:r w:rsidRPr="00CE5BCC">
        <w:rPr>
          <w:rFonts w:ascii="Arial" w:eastAsia="MS Mincho" w:hAnsi="Arial" w:cs="Arial"/>
          <w:color w:val="000000"/>
          <w:kern w:val="2"/>
          <w:sz w:val="20"/>
          <w:szCs w:val="20"/>
          <w:lang w:val="en-US" w:eastAsia="en-US"/>
        </w:rPr>
        <w:t>Environmental Risk Analysis be carried out as well as a Community Environmental Plan formulated by the users, relying on specialized technical support, specifically for early alerts related to weather events;</w:t>
      </w:r>
    </w:p>
    <w:p w14:paraId="76936034" w14:textId="77777777" w:rsidR="00397F7D" w:rsidRPr="00CE5BCC" w:rsidRDefault="00397F7D" w:rsidP="007F1CA2">
      <w:pPr>
        <w:numPr>
          <w:ilvl w:val="0"/>
          <w:numId w:val="46"/>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MINEA, according to its own programs and project, is present in the intervened areas. It is imperative that all the achievements in relation to population capacities development (technical knowledge, administrative proceedings) and the participating grassroots organizations commitment serve as a platform for the implementation of other actions of the Ministry and other institutions;</w:t>
      </w:r>
    </w:p>
    <w:p w14:paraId="0EDE9DC2" w14:textId="77777777" w:rsidR="00397F7D" w:rsidRPr="00CE5BCC" w:rsidRDefault="00397F7D" w:rsidP="007F1CA2">
      <w:pPr>
        <w:numPr>
          <w:ilvl w:val="0"/>
          <w:numId w:val="46"/>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it is necessary that MINEA keeps on implementing actions in the assisted areas, since the beneficiaries might have difficulties to move forward on their own to carry on the action plan or achieving their commitments;</w:t>
      </w:r>
    </w:p>
    <w:p w14:paraId="0D56E07D" w14:textId="77777777" w:rsidR="00397F7D" w:rsidRPr="00CE5BCC" w:rsidRDefault="00397F7D" w:rsidP="007F1CA2">
      <w:pPr>
        <w:numPr>
          <w:ilvl w:val="0"/>
          <w:numId w:val="46"/>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MINEA local teams would be the immediate contact between the Institution and the communities; to comply with their job; they will require logistic support for transportation and provision of basic supplies for field work, in order to accompany the population and engage the achievements from OAP 2016-2017 with other Institution activities;</w:t>
      </w:r>
    </w:p>
    <w:p w14:paraId="58EEDA0D" w14:textId="77777777" w:rsidR="00397F7D" w:rsidRPr="00CE5BCC" w:rsidRDefault="00397F7D" w:rsidP="007F1CA2">
      <w:pPr>
        <w:numPr>
          <w:ilvl w:val="0"/>
          <w:numId w:val="46"/>
        </w:numPr>
        <w:tabs>
          <w:tab w:val="left" w:pos="1134"/>
        </w:tabs>
        <w:suppressAutoHyphens/>
        <w:spacing w:after="120" w:line="264" w:lineRule="auto"/>
        <w:jc w:val="both"/>
        <w:rPr>
          <w:rFonts w:ascii="Arial" w:eastAsia="MS Mincho" w:hAnsi="Arial" w:cs="Arial"/>
          <w:color w:val="000000"/>
          <w:kern w:val="2"/>
          <w:sz w:val="20"/>
          <w:szCs w:val="20"/>
          <w:lang w:val="en-US" w:eastAsia="en-US"/>
        </w:rPr>
      </w:pPr>
      <w:r w:rsidRPr="00CE5BCC">
        <w:rPr>
          <w:rFonts w:ascii="Arial" w:eastAsia="MS Mincho" w:hAnsi="Arial" w:cs="Arial"/>
          <w:color w:val="000000"/>
          <w:kern w:val="2"/>
          <w:sz w:val="20"/>
          <w:szCs w:val="20"/>
          <w:lang w:val="en-US" w:eastAsia="en-US"/>
        </w:rPr>
        <w:t>it is important to encourage the exchange of experiences, progress, growth, strength and weakness of the project, in order to facilitate “spaces” for discussion and knowledge development and exchange;</w:t>
      </w:r>
    </w:p>
    <w:p w14:paraId="5E2FF8DE" w14:textId="77777777" w:rsidR="00397F7D" w:rsidRPr="007F1CA2" w:rsidRDefault="00397F7D" w:rsidP="007F1CA2">
      <w:pPr>
        <w:numPr>
          <w:ilvl w:val="0"/>
          <w:numId w:val="46"/>
        </w:numPr>
        <w:tabs>
          <w:tab w:val="left" w:pos="1134"/>
        </w:tabs>
        <w:suppressAutoHyphens/>
        <w:spacing w:after="120" w:line="264" w:lineRule="auto"/>
        <w:jc w:val="both"/>
        <w:rPr>
          <w:rFonts w:ascii="Arial" w:eastAsia="MS Mincho" w:hAnsi="Arial" w:cs="Arial"/>
          <w:color w:val="000000"/>
          <w:kern w:val="2"/>
          <w:szCs w:val="20"/>
          <w:lang w:val="en-US" w:eastAsia="en-US"/>
        </w:rPr>
      </w:pPr>
      <w:r w:rsidRPr="00CE5BCC">
        <w:rPr>
          <w:rFonts w:ascii="Arial" w:eastAsia="MS Mincho" w:hAnsi="Arial" w:cs="Arial"/>
          <w:color w:val="000000"/>
          <w:kern w:val="2"/>
          <w:sz w:val="20"/>
          <w:szCs w:val="20"/>
          <w:lang w:val="en-US" w:eastAsia="en-US"/>
        </w:rPr>
        <w:t>MINEA shall strengthen its Monitoring and Evaluation Unit, keep presence in the field to give technical assist to the communities, establish indicators for each of the projects to carry on and develop sustainability criteria thereof and organize experiences resulting from the process.</w:t>
      </w:r>
    </w:p>
    <w:p w14:paraId="716B35CF" w14:textId="77777777" w:rsidR="00397F7D" w:rsidRPr="007F1CA2" w:rsidRDefault="00397F7D" w:rsidP="007F1CA2">
      <w:pPr>
        <w:tabs>
          <w:tab w:val="left" w:pos="1134"/>
        </w:tabs>
        <w:suppressAutoHyphens/>
        <w:spacing w:after="120" w:line="264" w:lineRule="auto"/>
        <w:ind w:left="360"/>
        <w:jc w:val="both"/>
        <w:rPr>
          <w:rFonts w:ascii="Arial" w:eastAsia="MS Mincho" w:hAnsi="Arial" w:cs="Arial"/>
          <w:color w:val="000000"/>
          <w:kern w:val="2"/>
          <w:szCs w:val="20"/>
          <w:lang w:val="en-US" w:eastAsia="en-US"/>
        </w:rPr>
        <w:sectPr w:rsidR="00397F7D" w:rsidRPr="007F1CA2" w:rsidSect="0070332A">
          <w:headerReference w:type="default" r:id="rId27"/>
          <w:pgSz w:w="11909" w:h="16834" w:code="9"/>
          <w:pgMar w:top="1440" w:right="1440" w:bottom="1440" w:left="1440" w:header="720" w:footer="720" w:gutter="0"/>
          <w:pgNumType w:start="1"/>
          <w:cols w:space="720"/>
        </w:sectPr>
      </w:pPr>
    </w:p>
    <w:p w14:paraId="37EDB325" w14:textId="56D7419A" w:rsidR="00876D9E" w:rsidRPr="007F1CA2" w:rsidRDefault="0095429A" w:rsidP="007F1CA2">
      <w:pPr>
        <w:pStyle w:val="Ttulo1"/>
      </w:pPr>
      <w:bookmarkStart w:id="18" w:name="_Toc533189904"/>
      <w:r w:rsidRPr="007F1CA2">
        <w:lastRenderedPageBreak/>
        <w:t xml:space="preserve">1. </w:t>
      </w:r>
      <w:r w:rsidR="00BF2E15" w:rsidRPr="007F1CA2">
        <w:t>Introducción y antecedentes g</w:t>
      </w:r>
      <w:r w:rsidR="00876D9E" w:rsidRPr="007F1CA2">
        <w:t>ene</w:t>
      </w:r>
      <w:r w:rsidR="003413C8" w:rsidRPr="007F1CA2">
        <w:t>rales</w:t>
      </w:r>
      <w:bookmarkEnd w:id="16"/>
      <w:bookmarkEnd w:id="18"/>
    </w:p>
    <w:p w14:paraId="34FE6AC8" w14:textId="01236784" w:rsidR="00876D9E" w:rsidRPr="007F1CA2" w:rsidRDefault="00876D9E" w:rsidP="007F1CA2">
      <w:pPr>
        <w:pStyle w:val="IFADparagraphnumbering"/>
        <w:numPr>
          <w:ilvl w:val="0"/>
          <w:numId w:val="49"/>
        </w:numPr>
        <w:tabs>
          <w:tab w:val="clear" w:pos="709"/>
          <w:tab w:val="clear" w:pos="1134"/>
          <w:tab w:val="num" w:pos="426"/>
        </w:tabs>
        <w:spacing w:line="276" w:lineRule="auto"/>
        <w:ind w:left="0" w:firstLine="0"/>
        <w:rPr>
          <w:rFonts w:cs="Arial"/>
          <w:szCs w:val="20"/>
          <w:lang w:val="es-ES"/>
        </w:rPr>
      </w:pPr>
      <w:r w:rsidRPr="007F1CA2">
        <w:rPr>
          <w:rFonts w:cs="Arial"/>
          <w:szCs w:val="20"/>
          <w:lang w:val="es-ES"/>
        </w:rPr>
        <w:t xml:space="preserve">Como respuesta al interés del Estado Venezolano en construir sinergia entre los acuerdos de las Convenciones de las Naciones Unidas sobre Desertificación, Biodiversidad, </w:t>
      </w:r>
      <w:r w:rsidR="00764F79">
        <w:rPr>
          <w:rFonts w:cs="Arial"/>
          <w:szCs w:val="20"/>
          <w:lang w:val="es-ES"/>
        </w:rPr>
        <w:t>l</w:t>
      </w:r>
      <w:r w:rsidR="00123378" w:rsidRPr="007F1CA2">
        <w:rPr>
          <w:rFonts w:cs="Arial"/>
          <w:szCs w:val="20"/>
          <w:lang w:val="es-ES"/>
        </w:rPr>
        <w:t>a Convención sobre Humedales (</w:t>
      </w:r>
      <w:r w:rsidRPr="007F1CA2">
        <w:rPr>
          <w:rFonts w:cs="Arial"/>
          <w:szCs w:val="20"/>
          <w:lang w:val="es-ES"/>
        </w:rPr>
        <w:t>RAMSAR</w:t>
      </w:r>
      <w:r w:rsidR="00123378" w:rsidRPr="007F1CA2">
        <w:rPr>
          <w:rFonts w:cs="Arial"/>
          <w:szCs w:val="20"/>
          <w:lang w:val="es-ES"/>
        </w:rPr>
        <w:t>)</w:t>
      </w:r>
      <w:r w:rsidRPr="007F1CA2">
        <w:rPr>
          <w:rFonts w:cs="Arial"/>
          <w:szCs w:val="20"/>
          <w:lang w:val="es-ES"/>
        </w:rPr>
        <w:t xml:space="preserve">, Protocolo de Montreal, Cambio Climático y el </w:t>
      </w:r>
      <w:r w:rsidR="00BF2E15" w:rsidRPr="007F1CA2">
        <w:rPr>
          <w:rFonts w:cs="Arial"/>
          <w:szCs w:val="20"/>
          <w:lang w:val="es-ES"/>
        </w:rPr>
        <w:t>P</w:t>
      </w:r>
      <w:r w:rsidRPr="007F1CA2">
        <w:rPr>
          <w:rFonts w:cs="Arial"/>
          <w:szCs w:val="20"/>
          <w:lang w:val="es-ES"/>
        </w:rPr>
        <w:t xml:space="preserve">rotocolo de Kyoto, </w:t>
      </w:r>
      <w:r w:rsidR="00F578A9" w:rsidRPr="007F1CA2">
        <w:rPr>
          <w:rFonts w:cs="Arial"/>
          <w:szCs w:val="20"/>
          <w:lang w:val="es-ES"/>
        </w:rPr>
        <w:t>así como realizar inversiones para el desarrollo rural</w:t>
      </w:r>
      <w:r w:rsidR="00764F79">
        <w:rPr>
          <w:rFonts w:cs="Arial"/>
          <w:szCs w:val="20"/>
          <w:lang w:val="es-ES"/>
        </w:rPr>
        <w:t xml:space="preserve">, </w:t>
      </w:r>
      <w:r w:rsidR="00F578A9" w:rsidRPr="007F1CA2">
        <w:rPr>
          <w:rFonts w:cs="Arial"/>
          <w:szCs w:val="20"/>
          <w:lang w:val="es-ES"/>
        </w:rPr>
        <w:t xml:space="preserve">mismas </w:t>
      </w:r>
      <w:r w:rsidR="00E87FAC" w:rsidRPr="007F1CA2">
        <w:rPr>
          <w:rFonts w:cs="Arial"/>
          <w:szCs w:val="20"/>
          <w:lang w:val="es-ES"/>
        </w:rPr>
        <w:t xml:space="preserve">que </w:t>
      </w:r>
      <w:r w:rsidR="00F578A9" w:rsidRPr="007F1CA2">
        <w:rPr>
          <w:rFonts w:cs="Arial"/>
          <w:szCs w:val="20"/>
          <w:lang w:val="es-ES"/>
        </w:rPr>
        <w:t xml:space="preserve">se </w:t>
      </w:r>
      <w:r w:rsidR="00E87FAC" w:rsidRPr="007F1CA2">
        <w:rPr>
          <w:rFonts w:cs="Arial"/>
          <w:szCs w:val="20"/>
          <w:lang w:val="es-ES"/>
        </w:rPr>
        <w:t>ha</w:t>
      </w:r>
      <w:r w:rsidR="00F578A9" w:rsidRPr="007F1CA2">
        <w:rPr>
          <w:rFonts w:cs="Arial"/>
          <w:szCs w:val="20"/>
          <w:lang w:val="es-ES"/>
        </w:rPr>
        <w:t>n</w:t>
      </w:r>
      <w:r w:rsidR="00E87FAC" w:rsidRPr="007F1CA2">
        <w:rPr>
          <w:rFonts w:cs="Arial"/>
          <w:szCs w:val="20"/>
          <w:lang w:val="es-ES"/>
        </w:rPr>
        <w:t xml:space="preserve"> ve</w:t>
      </w:r>
      <w:r w:rsidR="00E87FAC" w:rsidRPr="007F1CA2">
        <w:rPr>
          <w:rFonts w:cs="Arial"/>
          <w:szCs w:val="20"/>
          <w:lang w:val="es-ES"/>
        </w:rPr>
        <w:t xml:space="preserve">nido realizando </w:t>
      </w:r>
      <w:r w:rsidR="00F578A9" w:rsidRPr="007F1CA2">
        <w:rPr>
          <w:rFonts w:cs="Arial"/>
          <w:szCs w:val="20"/>
          <w:lang w:val="es-ES"/>
        </w:rPr>
        <w:t xml:space="preserve">por </w:t>
      </w:r>
      <w:r w:rsidR="00E87FAC" w:rsidRPr="007F1CA2">
        <w:rPr>
          <w:rFonts w:cs="Arial"/>
          <w:szCs w:val="20"/>
          <w:lang w:val="es-ES"/>
        </w:rPr>
        <w:t xml:space="preserve">el </w:t>
      </w:r>
      <w:r w:rsidRPr="007F1CA2">
        <w:rPr>
          <w:rFonts w:cs="Arial"/>
          <w:szCs w:val="20"/>
          <w:lang w:val="es-ES"/>
        </w:rPr>
        <w:t>Fondo Internacional de Desarrollo Agrícola (FIDA)</w:t>
      </w:r>
      <w:r w:rsidR="00E87FAC" w:rsidRPr="007F1CA2">
        <w:rPr>
          <w:rFonts w:cs="Arial"/>
          <w:szCs w:val="20"/>
          <w:lang w:val="es-ES"/>
        </w:rPr>
        <w:t xml:space="preserve"> desde 1998</w:t>
      </w:r>
      <w:r w:rsidRPr="007F1CA2">
        <w:rPr>
          <w:rFonts w:cs="Arial"/>
          <w:szCs w:val="20"/>
          <w:lang w:val="es-ES"/>
        </w:rPr>
        <w:t xml:space="preserve">, </w:t>
      </w:r>
      <w:r w:rsidR="00F578A9" w:rsidRPr="007F1CA2">
        <w:rPr>
          <w:rFonts w:cs="Arial"/>
          <w:szCs w:val="20"/>
          <w:lang w:val="es-ES"/>
        </w:rPr>
        <w:t>coincidió con</w:t>
      </w:r>
      <w:r w:rsidR="00FA4DF2" w:rsidRPr="007F1CA2">
        <w:rPr>
          <w:rFonts w:cs="Arial"/>
          <w:szCs w:val="20"/>
          <w:lang w:val="es-ES"/>
        </w:rPr>
        <w:t xml:space="preserve"> el interés del Global </w:t>
      </w:r>
      <w:r w:rsidR="00FA4DF2" w:rsidRPr="007F1CA2">
        <w:rPr>
          <w:rFonts w:cs="Arial"/>
          <w:szCs w:val="20"/>
          <w:lang w:val="es-VE"/>
        </w:rPr>
        <w:t xml:space="preserve">Environment Facility </w:t>
      </w:r>
      <w:r w:rsidR="00FA4DF2" w:rsidRPr="007F1CA2">
        <w:rPr>
          <w:rFonts w:cs="Arial"/>
          <w:szCs w:val="20"/>
          <w:lang w:val="es-ES"/>
        </w:rPr>
        <w:t>(GEF)</w:t>
      </w:r>
      <w:r w:rsidR="00FA4DF2" w:rsidRPr="007F1CA2">
        <w:rPr>
          <w:rFonts w:cs="Arial"/>
          <w:szCs w:val="20"/>
          <w:lang w:val="es-ES"/>
        </w:rPr>
        <w:t xml:space="preserve"> con</w:t>
      </w:r>
      <w:r w:rsidR="00F578A9" w:rsidRPr="007F1CA2">
        <w:rPr>
          <w:rFonts w:cs="Arial"/>
          <w:szCs w:val="20"/>
          <w:lang w:val="es-ES"/>
        </w:rPr>
        <w:t xml:space="preserve"> las prioridades del país para emprender acciones </w:t>
      </w:r>
      <w:r w:rsidRPr="007F1CA2">
        <w:rPr>
          <w:rFonts w:cs="Arial"/>
          <w:szCs w:val="20"/>
          <w:lang w:val="es-ES"/>
        </w:rPr>
        <w:t>en lo referente establecimiento de medidas de mitigación de los efectos del cambio climático</w:t>
      </w:r>
      <w:r w:rsidR="0072033E" w:rsidRPr="007F1CA2">
        <w:rPr>
          <w:rFonts w:cs="Arial"/>
          <w:szCs w:val="20"/>
          <w:lang w:val="es-ES"/>
        </w:rPr>
        <w:t xml:space="preserve">. </w:t>
      </w:r>
    </w:p>
    <w:p w14:paraId="1F535A6B" w14:textId="4646ECA6" w:rsidR="00876D9E" w:rsidRPr="007F1CA2" w:rsidRDefault="00876D9E" w:rsidP="007F1CA2">
      <w:pPr>
        <w:pStyle w:val="IFADparagraphnumbering"/>
        <w:numPr>
          <w:ilvl w:val="0"/>
          <w:numId w:val="49"/>
        </w:numPr>
        <w:tabs>
          <w:tab w:val="clear" w:pos="1134"/>
          <w:tab w:val="num" w:pos="426"/>
        </w:tabs>
        <w:spacing w:line="276" w:lineRule="auto"/>
        <w:ind w:left="0" w:firstLine="0"/>
        <w:rPr>
          <w:rFonts w:cs="Arial"/>
          <w:szCs w:val="20"/>
          <w:lang w:val="es-ES"/>
        </w:rPr>
      </w:pPr>
      <w:r w:rsidRPr="007F1CA2">
        <w:rPr>
          <w:rFonts w:cs="Arial"/>
          <w:szCs w:val="20"/>
          <w:lang w:val="es-ES"/>
        </w:rPr>
        <w:t>Luego de una serie</w:t>
      </w:r>
      <w:r w:rsidR="00E520CC" w:rsidRPr="007F1CA2">
        <w:rPr>
          <w:rFonts w:cs="Arial"/>
          <w:szCs w:val="20"/>
          <w:lang w:val="es-ES"/>
        </w:rPr>
        <w:t xml:space="preserve"> de conversaciones y encuentros</w:t>
      </w:r>
      <w:r w:rsidR="00663223" w:rsidRPr="007F1CA2">
        <w:rPr>
          <w:rFonts w:cs="Arial"/>
          <w:szCs w:val="20"/>
          <w:lang w:val="es-ES"/>
        </w:rPr>
        <w:t>,</w:t>
      </w:r>
      <w:r w:rsidRPr="007F1CA2">
        <w:rPr>
          <w:rFonts w:cs="Arial"/>
          <w:szCs w:val="20"/>
          <w:lang w:val="es-ES"/>
        </w:rPr>
        <w:t xml:space="preserve"> el GEF aport</w:t>
      </w:r>
      <w:r w:rsidR="00B2565F" w:rsidRPr="007F1CA2">
        <w:rPr>
          <w:rFonts w:cs="Arial"/>
          <w:szCs w:val="20"/>
          <w:lang w:val="es-ES"/>
        </w:rPr>
        <w:t>ó</w:t>
      </w:r>
      <w:r w:rsidRPr="007F1CA2">
        <w:rPr>
          <w:rFonts w:cs="Arial"/>
          <w:szCs w:val="20"/>
          <w:lang w:val="es-ES"/>
        </w:rPr>
        <w:t xml:space="preserve"> una </w:t>
      </w:r>
      <w:r w:rsidR="00B2565F" w:rsidRPr="007F1CA2">
        <w:rPr>
          <w:rFonts w:cs="Arial"/>
          <w:szCs w:val="20"/>
          <w:lang w:val="es-ES"/>
        </w:rPr>
        <w:t>d</w:t>
      </w:r>
      <w:r w:rsidRPr="007F1CA2">
        <w:rPr>
          <w:rFonts w:cs="Arial"/>
          <w:szCs w:val="20"/>
          <w:lang w:val="es-ES"/>
        </w:rPr>
        <w:t xml:space="preserve">onación de 100.000 USD para la preparación </w:t>
      </w:r>
      <w:r w:rsidR="007A52A8" w:rsidRPr="007F1CA2">
        <w:rPr>
          <w:rFonts w:cs="Arial"/>
          <w:szCs w:val="20"/>
          <w:lang w:val="es-ES"/>
        </w:rPr>
        <w:t>de una propuesta de proyecto</w:t>
      </w:r>
      <w:r w:rsidRPr="007F1CA2">
        <w:rPr>
          <w:rStyle w:val="Refdenotaalpie"/>
          <w:rFonts w:cs="Arial"/>
          <w:szCs w:val="20"/>
          <w:lang w:val="es-ES"/>
        </w:rPr>
        <w:footnoteReference w:id="3"/>
      </w:r>
      <w:r w:rsidRPr="007F1CA2">
        <w:rPr>
          <w:rFonts w:cs="Arial"/>
          <w:szCs w:val="20"/>
          <w:lang w:val="es-ES"/>
        </w:rPr>
        <w:t xml:space="preserve">, </w:t>
      </w:r>
      <w:r w:rsidR="0052668A" w:rsidRPr="007F1CA2">
        <w:rPr>
          <w:rFonts w:cs="Arial"/>
          <w:szCs w:val="20"/>
          <w:lang w:val="es-ES"/>
        </w:rPr>
        <w:t>e</w:t>
      </w:r>
      <w:r w:rsidRPr="007F1CA2">
        <w:rPr>
          <w:rFonts w:cs="Arial"/>
          <w:szCs w:val="20"/>
          <w:lang w:val="es-ES"/>
        </w:rPr>
        <w:t>l cual es finalmente aprobad</w:t>
      </w:r>
      <w:r w:rsidR="007A52A8" w:rsidRPr="007F1CA2">
        <w:rPr>
          <w:rFonts w:cs="Arial"/>
          <w:szCs w:val="20"/>
          <w:lang w:val="es-ES"/>
        </w:rPr>
        <w:t>a</w:t>
      </w:r>
      <w:r w:rsidRPr="007F1CA2">
        <w:rPr>
          <w:rFonts w:cs="Arial"/>
          <w:szCs w:val="20"/>
          <w:lang w:val="es-ES"/>
        </w:rPr>
        <w:t xml:space="preserve"> </w:t>
      </w:r>
      <w:r w:rsidR="005903E3" w:rsidRPr="007F1CA2">
        <w:rPr>
          <w:rFonts w:cs="Arial"/>
          <w:szCs w:val="20"/>
          <w:lang w:val="es-ES"/>
        </w:rPr>
        <w:t>por el GEF</w:t>
      </w:r>
      <w:r w:rsidRPr="007F1CA2">
        <w:rPr>
          <w:rFonts w:cs="Arial"/>
          <w:szCs w:val="20"/>
          <w:lang w:val="es-ES"/>
        </w:rPr>
        <w:t xml:space="preserve"> e</w:t>
      </w:r>
      <w:r w:rsidR="005903E3" w:rsidRPr="007F1CA2">
        <w:rPr>
          <w:rFonts w:cs="Arial"/>
          <w:szCs w:val="20"/>
          <w:lang w:val="es-ES"/>
        </w:rPr>
        <w:t>l 20 de</w:t>
      </w:r>
      <w:r w:rsidRPr="007F1CA2">
        <w:rPr>
          <w:rFonts w:cs="Arial"/>
          <w:szCs w:val="20"/>
          <w:lang w:val="es-ES"/>
        </w:rPr>
        <w:t xml:space="preserve"> agosto  2012</w:t>
      </w:r>
      <w:r w:rsidR="005903E3" w:rsidRPr="007F1CA2">
        <w:rPr>
          <w:rFonts w:cs="Arial"/>
          <w:szCs w:val="20"/>
          <w:lang w:val="es-ES"/>
        </w:rPr>
        <w:t xml:space="preserve">; </w:t>
      </w:r>
      <w:r w:rsidR="0066711A" w:rsidRPr="007F1CA2">
        <w:rPr>
          <w:rFonts w:cs="Arial"/>
          <w:szCs w:val="20"/>
          <w:lang w:val="es-ES"/>
        </w:rPr>
        <w:t xml:space="preserve">posteriormente el </w:t>
      </w:r>
      <w:r w:rsidR="0066711A" w:rsidRPr="007F1CA2">
        <w:rPr>
          <w:rFonts w:cs="Arial"/>
          <w:bCs/>
          <w:szCs w:val="20"/>
          <w:lang w:val="es-ES"/>
        </w:rPr>
        <w:t>27 septiembre 2012</w:t>
      </w:r>
      <w:r w:rsidR="00E520CC" w:rsidRPr="007F1CA2">
        <w:rPr>
          <w:rFonts w:cs="Arial"/>
          <w:szCs w:val="20"/>
          <w:lang w:val="es-ES"/>
        </w:rPr>
        <w:t xml:space="preserve"> el FIDA aprueba </w:t>
      </w:r>
      <w:r w:rsidRPr="007F1CA2">
        <w:rPr>
          <w:rFonts w:cs="Arial"/>
          <w:szCs w:val="20"/>
          <w:lang w:val="es-ES"/>
        </w:rPr>
        <w:t>el Proyecto de Desarrollo Social Integral y su interrelación con el Cambio Climático en Cuencas Hidrográficas de los Estados Lara y Falcón (PDELAFA</w:t>
      </w:r>
      <w:r w:rsidR="0066711A" w:rsidRPr="007F1CA2">
        <w:rPr>
          <w:rFonts w:cs="Arial"/>
          <w:szCs w:val="20"/>
          <w:lang w:val="es-ES"/>
        </w:rPr>
        <w:t>-GEF</w:t>
      </w:r>
      <w:r w:rsidRPr="007F1CA2">
        <w:rPr>
          <w:rFonts w:cs="Arial"/>
          <w:szCs w:val="20"/>
          <w:lang w:val="es-ES"/>
        </w:rPr>
        <w:t>). Se declara efectivo el 14 de junio de 2013.</w:t>
      </w:r>
    </w:p>
    <w:p w14:paraId="5BC07397" w14:textId="0977E1F0" w:rsidR="00876D9E" w:rsidRPr="007F1CA2" w:rsidRDefault="00876D9E" w:rsidP="007F1CA2">
      <w:pPr>
        <w:pStyle w:val="IFADparagraphnumbering"/>
        <w:numPr>
          <w:ilvl w:val="0"/>
          <w:numId w:val="49"/>
        </w:numPr>
        <w:tabs>
          <w:tab w:val="clear" w:pos="1134"/>
          <w:tab w:val="num" w:pos="426"/>
        </w:tabs>
        <w:spacing w:line="276" w:lineRule="auto"/>
        <w:ind w:left="0" w:firstLine="0"/>
        <w:rPr>
          <w:rFonts w:cs="Arial"/>
          <w:szCs w:val="20"/>
          <w:lang w:val="es-ES"/>
        </w:rPr>
      </w:pPr>
      <w:r w:rsidRPr="007F1CA2">
        <w:rPr>
          <w:rFonts w:cs="Arial"/>
          <w:szCs w:val="20"/>
          <w:lang w:val="es-ES"/>
        </w:rPr>
        <w:t>Para agosto 2014, se realiza el primer desembolso por 500.000 USD, con</w:t>
      </w:r>
      <w:r w:rsidR="00E83AB0" w:rsidRPr="007F1CA2">
        <w:rPr>
          <w:rFonts w:cs="Arial"/>
          <w:szCs w:val="20"/>
          <w:lang w:val="es-ES"/>
        </w:rPr>
        <w:t xml:space="preserve"> cargo a la cuenta del PDELAFA</w:t>
      </w:r>
      <w:r w:rsidR="00D3293B" w:rsidRPr="007F1CA2">
        <w:rPr>
          <w:rFonts w:cs="Arial"/>
          <w:szCs w:val="20"/>
          <w:lang w:val="es-ES"/>
        </w:rPr>
        <w:t>-GEF</w:t>
      </w:r>
      <w:r w:rsidRPr="007F1CA2">
        <w:rPr>
          <w:rFonts w:cs="Arial"/>
          <w:szCs w:val="20"/>
          <w:lang w:val="es-ES"/>
        </w:rPr>
        <w:t xml:space="preserve"> en el Banco Central de Venezuela (BCV)</w:t>
      </w:r>
      <w:r w:rsidR="00A244E3" w:rsidRPr="007F1CA2">
        <w:rPr>
          <w:rFonts w:cs="Arial"/>
          <w:szCs w:val="20"/>
          <w:lang w:val="es-ES"/>
        </w:rPr>
        <w:t>.</w:t>
      </w:r>
      <w:r w:rsidRPr="007F1CA2">
        <w:rPr>
          <w:rFonts w:cs="Arial"/>
          <w:szCs w:val="20"/>
          <w:lang w:val="es-ES"/>
        </w:rPr>
        <w:t xml:space="preserve"> </w:t>
      </w:r>
    </w:p>
    <w:p w14:paraId="64077B6C" w14:textId="4F61348F" w:rsidR="009B6DCD" w:rsidRPr="007F1CA2" w:rsidRDefault="00876D9E" w:rsidP="007F1CA2">
      <w:pPr>
        <w:pStyle w:val="IFADparagraphnumbering"/>
        <w:numPr>
          <w:ilvl w:val="0"/>
          <w:numId w:val="49"/>
        </w:numPr>
        <w:tabs>
          <w:tab w:val="clear" w:pos="1134"/>
          <w:tab w:val="num" w:pos="426"/>
        </w:tabs>
        <w:spacing w:line="276" w:lineRule="auto"/>
        <w:ind w:left="0" w:firstLine="0"/>
        <w:rPr>
          <w:rFonts w:cs="Arial"/>
          <w:szCs w:val="20"/>
          <w:lang w:val="es-ES"/>
        </w:rPr>
      </w:pPr>
      <w:r w:rsidRPr="007F1CA2">
        <w:rPr>
          <w:rFonts w:cs="Arial"/>
          <w:szCs w:val="20"/>
          <w:lang w:val="es-ES"/>
        </w:rPr>
        <w:t xml:space="preserve">Durante el período 2014-2016 la ejecución del </w:t>
      </w:r>
      <w:r w:rsidR="007A52A8" w:rsidRPr="007F1CA2">
        <w:rPr>
          <w:rFonts w:cs="Arial"/>
          <w:szCs w:val="20"/>
          <w:lang w:val="es-ES"/>
        </w:rPr>
        <w:t>Proyecto</w:t>
      </w:r>
      <w:r w:rsidR="009B6DCD" w:rsidRPr="007F1CA2">
        <w:rPr>
          <w:rFonts w:cs="Arial"/>
          <w:szCs w:val="20"/>
          <w:lang w:val="es-ES"/>
        </w:rPr>
        <w:t xml:space="preserve"> fue</w:t>
      </w:r>
      <w:r w:rsidRPr="007F1CA2">
        <w:rPr>
          <w:rFonts w:cs="Arial"/>
          <w:szCs w:val="20"/>
          <w:lang w:val="es-ES"/>
        </w:rPr>
        <w:t xml:space="preserve"> </w:t>
      </w:r>
      <w:r w:rsidR="007A52A8" w:rsidRPr="007F1CA2">
        <w:rPr>
          <w:rFonts w:cs="Arial"/>
          <w:szCs w:val="20"/>
          <w:lang w:val="es-ES"/>
        </w:rPr>
        <w:t>casi nula</w:t>
      </w:r>
      <w:r w:rsidRPr="007F1CA2">
        <w:rPr>
          <w:rFonts w:cs="Arial"/>
          <w:szCs w:val="20"/>
          <w:lang w:val="es-ES"/>
        </w:rPr>
        <w:t xml:space="preserve">, </w:t>
      </w:r>
      <w:r w:rsidR="007A52A8" w:rsidRPr="007F1CA2">
        <w:rPr>
          <w:rFonts w:cs="Arial"/>
          <w:szCs w:val="20"/>
          <w:lang w:val="es-ES"/>
        </w:rPr>
        <w:t>con acciones centradas en resolver las</w:t>
      </w:r>
      <w:r w:rsidRPr="007F1CA2">
        <w:rPr>
          <w:rFonts w:cs="Arial"/>
          <w:szCs w:val="20"/>
          <w:lang w:val="es-ES"/>
        </w:rPr>
        <w:t xml:space="preserve"> situaciones que incidieron en la puesta en marcha</w:t>
      </w:r>
      <w:r w:rsidR="007A52A8" w:rsidRPr="007F1CA2">
        <w:rPr>
          <w:rFonts w:cs="Arial"/>
          <w:szCs w:val="20"/>
          <w:lang w:val="es-ES"/>
        </w:rPr>
        <w:t xml:space="preserve"> del</w:t>
      </w:r>
      <w:r w:rsidRPr="007F1CA2">
        <w:rPr>
          <w:rFonts w:cs="Arial"/>
          <w:szCs w:val="20"/>
          <w:lang w:val="es-ES"/>
        </w:rPr>
        <w:t xml:space="preserve"> </w:t>
      </w:r>
      <w:r w:rsidR="007A52A8" w:rsidRPr="007F1CA2">
        <w:rPr>
          <w:rFonts w:cs="Arial"/>
          <w:szCs w:val="20"/>
          <w:lang w:val="es-ES"/>
        </w:rPr>
        <w:t>PDELAFA-GEF</w:t>
      </w:r>
      <w:r w:rsidR="0052668A" w:rsidRPr="007F1CA2">
        <w:rPr>
          <w:rFonts w:cs="Arial"/>
          <w:szCs w:val="20"/>
          <w:lang w:val="es-ES"/>
        </w:rPr>
        <w:t xml:space="preserve">, siendo </w:t>
      </w:r>
      <w:r w:rsidR="00C36578" w:rsidRPr="007F1CA2">
        <w:rPr>
          <w:rFonts w:cs="Arial"/>
          <w:szCs w:val="20"/>
          <w:lang w:val="es-ES"/>
        </w:rPr>
        <w:t xml:space="preserve">éstas </w:t>
      </w:r>
      <w:r w:rsidR="0052668A" w:rsidRPr="007F1CA2">
        <w:rPr>
          <w:rFonts w:cs="Arial"/>
          <w:szCs w:val="20"/>
          <w:lang w:val="es-ES"/>
        </w:rPr>
        <w:t xml:space="preserve">las </w:t>
      </w:r>
      <w:r w:rsidR="00C36578" w:rsidRPr="007F1CA2">
        <w:rPr>
          <w:rFonts w:cs="Arial"/>
          <w:szCs w:val="20"/>
          <w:lang w:val="es-ES"/>
        </w:rPr>
        <w:t>siguientes</w:t>
      </w:r>
      <w:r w:rsidRPr="007F1CA2">
        <w:rPr>
          <w:rFonts w:cs="Arial"/>
          <w:szCs w:val="20"/>
          <w:lang w:val="es-ES"/>
        </w:rPr>
        <w:t xml:space="preserve">: </w:t>
      </w:r>
    </w:p>
    <w:p w14:paraId="60036C26" w14:textId="55074996" w:rsidR="009B6DCD" w:rsidRPr="007F1CA2" w:rsidRDefault="008643D6" w:rsidP="007F1CA2">
      <w:pPr>
        <w:pStyle w:val="IFADparagraphnumbering"/>
        <w:tabs>
          <w:tab w:val="clear" w:pos="1134"/>
        </w:tabs>
        <w:spacing w:line="276" w:lineRule="auto"/>
        <w:ind w:left="567"/>
        <w:rPr>
          <w:rFonts w:cs="Arial"/>
          <w:szCs w:val="20"/>
          <w:lang w:val="es-ES"/>
        </w:rPr>
      </w:pPr>
      <w:r w:rsidRPr="007F1CA2">
        <w:rPr>
          <w:rFonts w:cs="Arial"/>
          <w:szCs w:val="20"/>
          <w:lang w:val="es-ES"/>
        </w:rPr>
        <w:t xml:space="preserve">(a) </w:t>
      </w:r>
      <w:r w:rsidR="00420004" w:rsidRPr="007F1CA2">
        <w:rPr>
          <w:rFonts w:cs="Arial"/>
          <w:szCs w:val="20"/>
          <w:lang w:val="es-ES"/>
        </w:rPr>
        <w:t>C</w:t>
      </w:r>
      <w:r w:rsidR="00876D9E" w:rsidRPr="007F1CA2">
        <w:rPr>
          <w:rFonts w:cs="Arial"/>
          <w:szCs w:val="20"/>
          <w:lang w:val="es-ES"/>
        </w:rPr>
        <w:t>ambios en las instancias ministeriales</w:t>
      </w:r>
      <w:r w:rsidR="00A37902" w:rsidRPr="007F1CA2">
        <w:rPr>
          <w:rFonts w:cs="Arial"/>
          <w:szCs w:val="20"/>
          <w:lang w:val="es-ES"/>
        </w:rPr>
        <w:t>;</w:t>
      </w:r>
    </w:p>
    <w:p w14:paraId="2DFF6C0A" w14:textId="4F3E0C79" w:rsidR="00420004" w:rsidRPr="007F1CA2" w:rsidRDefault="008643D6" w:rsidP="007F1CA2">
      <w:pPr>
        <w:pStyle w:val="IFADparagraphnumbering"/>
        <w:tabs>
          <w:tab w:val="clear" w:pos="1134"/>
        </w:tabs>
        <w:spacing w:line="276" w:lineRule="auto"/>
        <w:ind w:left="567"/>
        <w:rPr>
          <w:rFonts w:cs="Arial"/>
          <w:szCs w:val="20"/>
          <w:lang w:val="es-ES"/>
        </w:rPr>
      </w:pPr>
      <w:r w:rsidRPr="007F1CA2">
        <w:rPr>
          <w:rFonts w:cs="Arial"/>
          <w:szCs w:val="20"/>
          <w:lang w:val="es-ES"/>
        </w:rPr>
        <w:t xml:space="preserve">(b) </w:t>
      </w:r>
      <w:r w:rsidR="00420004" w:rsidRPr="007F1CA2">
        <w:rPr>
          <w:rFonts w:cs="Arial"/>
          <w:szCs w:val="20"/>
          <w:lang w:val="es-ES"/>
        </w:rPr>
        <w:t>D</w:t>
      </w:r>
      <w:r w:rsidR="00876D9E" w:rsidRPr="007F1CA2">
        <w:rPr>
          <w:rFonts w:cs="Arial"/>
          <w:szCs w:val="20"/>
          <w:lang w:val="es-ES"/>
        </w:rPr>
        <w:t>esacuerdos en el manejo de los recursos</w:t>
      </w:r>
      <w:r w:rsidR="00A37902" w:rsidRPr="007F1CA2">
        <w:rPr>
          <w:rFonts w:cs="Arial"/>
          <w:szCs w:val="20"/>
          <w:lang w:val="es-ES"/>
        </w:rPr>
        <w:t>:</w:t>
      </w:r>
      <w:r w:rsidR="00876D9E" w:rsidRPr="007F1CA2">
        <w:rPr>
          <w:rFonts w:cs="Arial"/>
          <w:szCs w:val="20"/>
          <w:lang w:val="es-ES"/>
        </w:rPr>
        <w:t xml:space="preserve"> para las autoridades nacionales era una donación debiendo tener condiciones más laxas y para el FIDA los procedimientos eran los  establecidos en el Convenio de Pré</w:t>
      </w:r>
      <w:r w:rsidR="00420004" w:rsidRPr="007F1CA2">
        <w:rPr>
          <w:rFonts w:cs="Arial"/>
          <w:szCs w:val="20"/>
          <w:lang w:val="es-ES"/>
        </w:rPr>
        <w:t>stamo firmado entre las partes;</w:t>
      </w:r>
    </w:p>
    <w:p w14:paraId="39EA37B4" w14:textId="5441CDC1" w:rsidR="003360CF" w:rsidRPr="007F1CA2" w:rsidRDefault="008643D6" w:rsidP="007F1CA2">
      <w:pPr>
        <w:pStyle w:val="IFADparagraphnumbering"/>
        <w:tabs>
          <w:tab w:val="clear" w:pos="1134"/>
        </w:tabs>
        <w:spacing w:line="276" w:lineRule="auto"/>
        <w:ind w:left="567"/>
        <w:rPr>
          <w:rFonts w:cs="Arial"/>
          <w:szCs w:val="20"/>
          <w:lang w:val="es-ES"/>
        </w:rPr>
      </w:pPr>
      <w:r w:rsidRPr="007F1CA2">
        <w:rPr>
          <w:rFonts w:cs="Arial"/>
          <w:szCs w:val="20"/>
          <w:lang w:val="es-ES"/>
        </w:rPr>
        <w:t xml:space="preserve">(c) </w:t>
      </w:r>
      <w:r w:rsidR="008824FA" w:rsidRPr="007F1CA2">
        <w:rPr>
          <w:rFonts w:cs="Arial"/>
          <w:szCs w:val="20"/>
          <w:lang w:val="es-ES"/>
        </w:rPr>
        <w:t>El</w:t>
      </w:r>
      <w:r w:rsidR="00876D9E" w:rsidRPr="007F1CA2">
        <w:rPr>
          <w:rFonts w:cs="Arial"/>
          <w:szCs w:val="20"/>
          <w:lang w:val="es-ES"/>
        </w:rPr>
        <w:t xml:space="preserve"> diferencial</w:t>
      </w:r>
      <w:r w:rsidR="008824FA" w:rsidRPr="007F1CA2">
        <w:rPr>
          <w:rFonts w:cs="Arial"/>
          <w:szCs w:val="20"/>
          <w:lang w:val="es-ES"/>
        </w:rPr>
        <w:t xml:space="preserve"> de la tasa de cambio del dólar americano (USD)</w:t>
      </w:r>
      <w:r w:rsidR="00876D9E" w:rsidRPr="007F1CA2">
        <w:rPr>
          <w:rFonts w:cs="Arial"/>
          <w:szCs w:val="20"/>
          <w:lang w:val="es-ES"/>
        </w:rPr>
        <w:t xml:space="preserve"> </w:t>
      </w:r>
      <w:r w:rsidR="00260E33" w:rsidRPr="007F1CA2">
        <w:rPr>
          <w:rFonts w:cs="Arial"/>
          <w:szCs w:val="20"/>
          <w:lang w:val="es-ES"/>
        </w:rPr>
        <w:t xml:space="preserve">aplicado </w:t>
      </w:r>
      <w:r w:rsidR="00876D9E" w:rsidRPr="007F1CA2">
        <w:rPr>
          <w:rFonts w:cs="Arial"/>
          <w:szCs w:val="20"/>
          <w:lang w:val="es-ES"/>
        </w:rPr>
        <w:t>a los re</w:t>
      </w:r>
      <w:r w:rsidR="001D51B8" w:rsidRPr="007F1CA2">
        <w:rPr>
          <w:rFonts w:cs="Arial"/>
          <w:szCs w:val="20"/>
          <w:lang w:val="es-ES"/>
        </w:rPr>
        <w:t>cursos entregados</w:t>
      </w:r>
      <w:r w:rsidR="004857D8" w:rsidRPr="007F1CA2">
        <w:rPr>
          <w:rFonts w:cs="Arial"/>
          <w:szCs w:val="20"/>
          <w:lang w:val="es-ES"/>
        </w:rPr>
        <w:t>.</w:t>
      </w:r>
      <w:r w:rsidR="00876D9E" w:rsidRPr="007F1CA2">
        <w:rPr>
          <w:rFonts w:cs="Arial"/>
          <w:szCs w:val="20"/>
          <w:lang w:val="es-ES"/>
        </w:rPr>
        <w:t xml:space="preserve"> </w:t>
      </w:r>
    </w:p>
    <w:p w14:paraId="011F54F5" w14:textId="7FCE493A" w:rsidR="00876D9E" w:rsidRPr="007F1CA2" w:rsidRDefault="001F7D64" w:rsidP="007F1CA2">
      <w:pPr>
        <w:pStyle w:val="IFADparagraphnumbering"/>
        <w:numPr>
          <w:ilvl w:val="0"/>
          <w:numId w:val="49"/>
        </w:numPr>
        <w:tabs>
          <w:tab w:val="clear" w:pos="709"/>
          <w:tab w:val="clear" w:pos="1134"/>
          <w:tab w:val="num" w:pos="426"/>
        </w:tabs>
        <w:spacing w:line="276" w:lineRule="auto"/>
        <w:ind w:left="0" w:firstLine="0"/>
        <w:rPr>
          <w:rFonts w:cs="Arial"/>
          <w:szCs w:val="20"/>
          <w:lang w:val="es-ES"/>
        </w:rPr>
      </w:pPr>
      <w:r w:rsidRPr="007F1CA2">
        <w:rPr>
          <w:rFonts w:cs="Arial"/>
          <w:szCs w:val="20"/>
          <w:lang w:val="es-ES"/>
        </w:rPr>
        <w:t>Sin embargo, aún y cuando no se presentaron resultados, e</w:t>
      </w:r>
      <w:r w:rsidR="00876D9E" w:rsidRPr="007F1CA2">
        <w:rPr>
          <w:rFonts w:cs="Arial"/>
          <w:szCs w:val="20"/>
          <w:lang w:val="es-ES"/>
        </w:rPr>
        <w:t xml:space="preserve">s </w:t>
      </w:r>
      <w:r w:rsidRPr="007F1CA2">
        <w:rPr>
          <w:rFonts w:cs="Arial"/>
          <w:szCs w:val="20"/>
          <w:lang w:val="es-ES"/>
        </w:rPr>
        <w:t xml:space="preserve">importante </w:t>
      </w:r>
      <w:r w:rsidR="00876D9E" w:rsidRPr="007F1CA2">
        <w:rPr>
          <w:rFonts w:cs="Arial"/>
          <w:szCs w:val="20"/>
          <w:lang w:val="es-ES"/>
        </w:rPr>
        <w:t xml:space="preserve">destacar que </w:t>
      </w:r>
      <w:r w:rsidR="005068BB" w:rsidRPr="007F1CA2">
        <w:rPr>
          <w:rFonts w:cs="Arial"/>
          <w:szCs w:val="20"/>
          <w:lang w:val="es-ES"/>
        </w:rPr>
        <w:t xml:space="preserve">el Proyecto </w:t>
      </w:r>
      <w:r w:rsidR="00027386" w:rsidRPr="007F1CA2">
        <w:rPr>
          <w:rFonts w:cs="Arial"/>
          <w:szCs w:val="20"/>
          <w:lang w:val="es-ES"/>
        </w:rPr>
        <w:t>generó sinergias y contribuciones</w:t>
      </w:r>
      <w:r w:rsidR="00827B09" w:rsidRPr="007F1CA2">
        <w:rPr>
          <w:rFonts w:cs="Arial"/>
          <w:szCs w:val="20"/>
          <w:lang w:val="es-ES"/>
        </w:rPr>
        <w:t xml:space="preserve"> significativ</w:t>
      </w:r>
      <w:r w:rsidR="00027386" w:rsidRPr="007F1CA2">
        <w:rPr>
          <w:rFonts w:cs="Arial"/>
          <w:szCs w:val="20"/>
          <w:lang w:val="es-ES"/>
        </w:rPr>
        <w:t>as</w:t>
      </w:r>
      <w:r w:rsidR="00027386" w:rsidRPr="007F1CA2">
        <w:rPr>
          <w:rFonts w:cs="Arial"/>
          <w:szCs w:val="20"/>
          <w:lang w:val="es-ES"/>
        </w:rPr>
        <w:t xml:space="preserve"> </w:t>
      </w:r>
      <w:r w:rsidR="00027386" w:rsidRPr="007F1CA2">
        <w:rPr>
          <w:rFonts w:cs="Arial"/>
          <w:szCs w:val="20"/>
          <w:lang w:val="es-ES"/>
        </w:rPr>
        <w:t>con</w:t>
      </w:r>
      <w:r w:rsidR="00EE13AE" w:rsidRPr="007F1CA2">
        <w:rPr>
          <w:rFonts w:cs="Arial"/>
          <w:szCs w:val="20"/>
          <w:lang w:val="es-ES"/>
        </w:rPr>
        <w:t xml:space="preserve"> PROSALAFA</w:t>
      </w:r>
      <w:r w:rsidR="00EE13AE" w:rsidRPr="007F1CA2">
        <w:rPr>
          <w:rFonts w:cs="Arial"/>
          <w:szCs w:val="20"/>
          <w:lang w:val="es-ES"/>
        </w:rPr>
        <w:t xml:space="preserve"> II</w:t>
      </w:r>
      <w:r w:rsidR="00EE13AE" w:rsidRPr="007F1CA2">
        <w:rPr>
          <w:rStyle w:val="Refdenotaalpie"/>
          <w:rFonts w:cs="Arial"/>
          <w:szCs w:val="20"/>
          <w:lang w:val="es-ES"/>
        </w:rPr>
        <w:footnoteReference w:id="4"/>
      </w:r>
      <w:r w:rsidR="00027386" w:rsidRPr="007F1CA2">
        <w:rPr>
          <w:rFonts w:cs="Arial"/>
          <w:szCs w:val="20"/>
          <w:lang w:val="es-ES"/>
        </w:rPr>
        <w:t xml:space="preserve"> </w:t>
      </w:r>
      <w:r w:rsidR="00027386" w:rsidRPr="007F1CA2">
        <w:rPr>
          <w:rFonts w:cs="Arial"/>
          <w:szCs w:val="20"/>
          <w:lang w:val="es-ES"/>
        </w:rPr>
        <w:t>para dar respuesta a las necesidades emergente</w:t>
      </w:r>
      <w:r w:rsidR="00027386" w:rsidRPr="007F1CA2">
        <w:rPr>
          <w:rFonts w:cs="Arial"/>
          <w:szCs w:val="20"/>
          <w:lang w:val="es-ES"/>
        </w:rPr>
        <w:t xml:space="preserve">s en aspectos de cambio climático, </w:t>
      </w:r>
      <w:r w:rsidR="00027386" w:rsidRPr="007F1CA2">
        <w:rPr>
          <w:rFonts w:cs="Arial"/>
          <w:szCs w:val="20"/>
          <w:lang w:val="es-ES"/>
        </w:rPr>
        <w:t>lo que se tradujo</w:t>
      </w:r>
      <w:r w:rsidR="00027386" w:rsidRPr="007F1CA2">
        <w:rPr>
          <w:rFonts w:cs="Arial"/>
          <w:szCs w:val="20"/>
          <w:lang w:val="es-ES"/>
        </w:rPr>
        <w:t xml:space="preserve"> en la elaboración </w:t>
      </w:r>
      <w:r w:rsidR="00027386" w:rsidRPr="007F1CA2">
        <w:rPr>
          <w:rFonts w:cs="Arial"/>
          <w:szCs w:val="20"/>
          <w:lang w:val="es-ES"/>
        </w:rPr>
        <w:t>d</w:t>
      </w:r>
      <w:r w:rsidR="00902B4A" w:rsidRPr="007F1CA2">
        <w:rPr>
          <w:rFonts w:cs="Arial"/>
          <w:szCs w:val="20"/>
          <w:lang w:val="es-ES"/>
        </w:rPr>
        <w:t>el</w:t>
      </w:r>
      <w:r w:rsidR="00E86B49" w:rsidRPr="007F1CA2">
        <w:rPr>
          <w:rFonts w:cs="Arial"/>
          <w:szCs w:val="20"/>
          <w:lang w:val="es-ES"/>
        </w:rPr>
        <w:t xml:space="preserve"> Plan de Adaptación y Mitigac</w:t>
      </w:r>
      <w:r w:rsidR="00E86B49" w:rsidRPr="007F1CA2">
        <w:rPr>
          <w:rFonts w:cs="Arial"/>
          <w:szCs w:val="20"/>
          <w:lang w:val="es-ES"/>
        </w:rPr>
        <w:t>ión para el Cambio Climático</w:t>
      </w:r>
      <w:r w:rsidR="00C72B88" w:rsidRPr="007F1CA2">
        <w:rPr>
          <w:rFonts w:cs="Arial"/>
          <w:szCs w:val="20"/>
          <w:lang w:val="es-ES"/>
        </w:rPr>
        <w:t xml:space="preserve"> del </w:t>
      </w:r>
      <w:r w:rsidR="00027386" w:rsidRPr="007F1CA2">
        <w:rPr>
          <w:rFonts w:cs="Arial"/>
          <w:szCs w:val="20"/>
          <w:lang w:val="es-ES"/>
        </w:rPr>
        <w:t xml:space="preserve">PROSALAFA II. </w:t>
      </w:r>
      <w:r w:rsidR="00027386" w:rsidRPr="007F1CA2">
        <w:rPr>
          <w:rFonts w:cs="Arial"/>
          <w:szCs w:val="20"/>
          <w:lang w:val="es-ES"/>
        </w:rPr>
        <w:t>Este</w:t>
      </w:r>
      <w:r w:rsidR="00027386" w:rsidRPr="007F1CA2">
        <w:rPr>
          <w:rFonts w:cs="Arial"/>
          <w:szCs w:val="20"/>
          <w:lang w:val="es-ES"/>
        </w:rPr>
        <w:t xml:space="preserve"> logro obedece </w:t>
      </w:r>
      <w:r w:rsidR="00027386" w:rsidRPr="007F1CA2">
        <w:rPr>
          <w:rFonts w:cs="Arial"/>
          <w:szCs w:val="20"/>
          <w:lang w:val="es-ES"/>
        </w:rPr>
        <w:t>par</w:t>
      </w:r>
      <w:r w:rsidR="00027386" w:rsidRPr="007F1CA2">
        <w:rPr>
          <w:rFonts w:cs="Arial"/>
          <w:szCs w:val="20"/>
          <w:lang w:val="es-ES"/>
        </w:rPr>
        <w:t>cialmente</w:t>
      </w:r>
      <w:r w:rsidR="00027386" w:rsidRPr="007F1CA2">
        <w:rPr>
          <w:rFonts w:cs="Arial"/>
          <w:szCs w:val="20"/>
          <w:lang w:val="es-ES"/>
        </w:rPr>
        <w:t xml:space="preserve"> a los</w:t>
      </w:r>
      <w:r w:rsidR="00027386" w:rsidRPr="007F1CA2">
        <w:rPr>
          <w:rFonts w:cs="Arial"/>
          <w:szCs w:val="20"/>
          <w:lang w:val="es-ES"/>
        </w:rPr>
        <w:t xml:space="preserve"> </w:t>
      </w:r>
      <w:r w:rsidR="00027386" w:rsidRPr="007F1CA2">
        <w:rPr>
          <w:rFonts w:cs="Arial"/>
          <w:szCs w:val="20"/>
          <w:lang w:val="es-ES"/>
        </w:rPr>
        <w:t>aspectos metodológicos y arreglos institucionales planteados en el diseño</w:t>
      </w:r>
      <w:r w:rsidR="00027386" w:rsidRPr="007F1CA2">
        <w:rPr>
          <w:rFonts w:cs="Arial"/>
          <w:szCs w:val="20"/>
          <w:lang w:val="es-ES"/>
        </w:rPr>
        <w:t xml:space="preserve"> del Proyecto</w:t>
      </w:r>
      <w:r w:rsidR="00027386" w:rsidRPr="007F1CA2">
        <w:rPr>
          <w:rFonts w:cs="Arial"/>
          <w:szCs w:val="20"/>
          <w:lang w:val="es-ES"/>
        </w:rPr>
        <w:t>, el cual fue elaborado</w:t>
      </w:r>
      <w:r w:rsidR="00027386" w:rsidRPr="007F1CA2">
        <w:rPr>
          <w:rFonts w:cs="Arial"/>
          <w:szCs w:val="20"/>
          <w:lang w:val="es-ES"/>
        </w:rPr>
        <w:t xml:space="preserve"> de manera en conjunta entre el GEF y el FIDA.</w:t>
      </w:r>
      <w:r w:rsidR="00EE7590" w:rsidRPr="007F1CA2">
        <w:rPr>
          <w:rFonts w:cs="Arial"/>
          <w:szCs w:val="20"/>
          <w:lang w:val="es-ES"/>
        </w:rPr>
        <w:t xml:space="preserve"> </w:t>
      </w:r>
      <w:r w:rsidR="004B0AB9" w:rsidRPr="007F1CA2">
        <w:rPr>
          <w:rFonts w:cs="Arial"/>
          <w:szCs w:val="20"/>
          <w:lang w:val="es-ES"/>
        </w:rPr>
        <w:t xml:space="preserve"> </w:t>
      </w:r>
      <w:r w:rsidR="00E520CC" w:rsidRPr="007F1CA2">
        <w:rPr>
          <w:rFonts w:cs="Arial"/>
          <w:szCs w:val="20"/>
          <w:lang w:val="es-ES"/>
        </w:rPr>
        <w:t>las partes involucradas coincidían</w:t>
      </w:r>
      <w:r w:rsidR="00876D9E" w:rsidRPr="007F1CA2">
        <w:rPr>
          <w:rFonts w:cs="Arial"/>
          <w:szCs w:val="20"/>
          <w:lang w:val="es-ES"/>
        </w:rPr>
        <w:t xml:space="preserve"> en la necesidad de contar con operaciones transparentes para que la rendición de cuentas fuese satisfactoria para </w:t>
      </w:r>
      <w:r w:rsidR="007A52A8" w:rsidRPr="007F1CA2">
        <w:rPr>
          <w:rFonts w:cs="Arial"/>
          <w:szCs w:val="20"/>
          <w:lang w:val="es-ES"/>
        </w:rPr>
        <w:t>los involucrados</w:t>
      </w:r>
      <w:r w:rsidR="00876D9E" w:rsidRPr="007F1CA2">
        <w:rPr>
          <w:rFonts w:cs="Arial"/>
          <w:szCs w:val="20"/>
          <w:lang w:val="es-ES"/>
        </w:rPr>
        <w:t xml:space="preserve">, incluyendo a los potenciales usuarios </w:t>
      </w:r>
      <w:r w:rsidR="00876D9E" w:rsidRPr="007F1CA2">
        <w:rPr>
          <w:rFonts w:cs="Arial"/>
          <w:szCs w:val="20"/>
          <w:lang w:val="es-ES"/>
        </w:rPr>
        <w:t>del Proyecto</w:t>
      </w:r>
      <w:r w:rsidR="00DF6BB0" w:rsidRPr="007F1CA2">
        <w:rPr>
          <w:rStyle w:val="Refdenotaalpie"/>
          <w:rFonts w:cs="Arial"/>
          <w:szCs w:val="20"/>
          <w:lang w:val="es-ES"/>
        </w:rPr>
        <w:footnoteReference w:id="5"/>
      </w:r>
      <w:r w:rsidR="00876D9E" w:rsidRPr="007F1CA2">
        <w:rPr>
          <w:rFonts w:cs="Arial"/>
          <w:szCs w:val="20"/>
          <w:lang w:val="es-ES"/>
        </w:rPr>
        <w:t xml:space="preserve">.       </w:t>
      </w:r>
    </w:p>
    <w:p w14:paraId="2A0ADA1A" w14:textId="5EE1206D" w:rsidR="00876D9E" w:rsidRPr="007F1CA2" w:rsidRDefault="002F4631" w:rsidP="007F1CA2">
      <w:pPr>
        <w:pStyle w:val="IFADparagraphnumbering"/>
        <w:numPr>
          <w:ilvl w:val="0"/>
          <w:numId w:val="49"/>
        </w:numPr>
        <w:tabs>
          <w:tab w:val="clear" w:pos="1134"/>
          <w:tab w:val="num" w:pos="426"/>
        </w:tabs>
        <w:spacing w:line="276" w:lineRule="auto"/>
        <w:ind w:left="0" w:firstLine="0"/>
        <w:rPr>
          <w:rFonts w:cs="Arial"/>
          <w:szCs w:val="20"/>
          <w:lang w:val="es-ES"/>
        </w:rPr>
      </w:pPr>
      <w:r w:rsidRPr="007F1CA2">
        <w:rPr>
          <w:rFonts w:cs="Arial"/>
          <w:szCs w:val="20"/>
          <w:lang w:val="es-ES"/>
        </w:rPr>
        <w:t xml:space="preserve">En septiembre </w:t>
      </w:r>
      <w:r w:rsidR="00876D9E" w:rsidRPr="007F1CA2">
        <w:rPr>
          <w:rFonts w:cs="Arial"/>
          <w:szCs w:val="20"/>
          <w:lang w:val="es-ES"/>
        </w:rPr>
        <w:t>del 2016, se acuerda la ejecución de una serie de actividades, reflejadas en el Plan Operativo Anual (POA) 2016-2017 para utilizar los recursos desembolsados en 2014 y así llevar a término el Proyecto en la fecha prevista (</w:t>
      </w:r>
      <w:r w:rsidR="000815D0" w:rsidRPr="007F1CA2">
        <w:rPr>
          <w:rFonts w:cs="Arial"/>
          <w:szCs w:val="20"/>
          <w:lang w:val="es-ES"/>
        </w:rPr>
        <w:t>terminación</w:t>
      </w:r>
      <w:r w:rsidR="00644DA8" w:rsidRPr="007F1CA2">
        <w:rPr>
          <w:rFonts w:cs="Arial"/>
          <w:szCs w:val="20"/>
          <w:lang w:val="es-ES"/>
        </w:rPr>
        <w:t xml:space="preserve"> operativo en</w:t>
      </w:r>
      <w:r w:rsidR="00876D9E" w:rsidRPr="007F1CA2">
        <w:rPr>
          <w:rFonts w:cs="Arial"/>
          <w:szCs w:val="20"/>
          <w:lang w:val="es-ES"/>
        </w:rPr>
        <w:t xml:space="preserve"> junio 2017 y </w:t>
      </w:r>
      <w:r w:rsidR="00644DA8" w:rsidRPr="007F1CA2">
        <w:rPr>
          <w:rFonts w:cs="Arial"/>
          <w:szCs w:val="20"/>
          <w:lang w:val="es-ES"/>
        </w:rPr>
        <w:t>c</w:t>
      </w:r>
      <w:r w:rsidR="00876D9E" w:rsidRPr="007F1CA2">
        <w:rPr>
          <w:rFonts w:cs="Arial"/>
          <w:szCs w:val="20"/>
          <w:lang w:val="es-ES"/>
        </w:rPr>
        <w:t xml:space="preserve">ierre </w:t>
      </w:r>
      <w:r w:rsidR="00644DA8" w:rsidRPr="007F1CA2">
        <w:rPr>
          <w:rFonts w:cs="Arial"/>
          <w:szCs w:val="20"/>
          <w:lang w:val="es-ES"/>
        </w:rPr>
        <w:t>a</w:t>
      </w:r>
      <w:r w:rsidR="00876D9E" w:rsidRPr="007F1CA2">
        <w:rPr>
          <w:rFonts w:cs="Arial"/>
          <w:szCs w:val="20"/>
          <w:lang w:val="es-ES"/>
        </w:rPr>
        <w:t xml:space="preserve">dministrativo </w:t>
      </w:r>
      <w:r w:rsidR="00644DA8" w:rsidRPr="007F1CA2">
        <w:rPr>
          <w:rFonts w:cs="Arial"/>
          <w:szCs w:val="20"/>
          <w:lang w:val="es-ES"/>
        </w:rPr>
        <w:t>en d</w:t>
      </w:r>
      <w:r w:rsidR="00876D9E" w:rsidRPr="007F1CA2">
        <w:rPr>
          <w:rFonts w:cs="Arial"/>
          <w:szCs w:val="20"/>
          <w:lang w:val="es-ES"/>
        </w:rPr>
        <w:t>iciembre 2017)</w:t>
      </w:r>
      <w:r w:rsidR="000A6508" w:rsidRPr="007F1CA2">
        <w:rPr>
          <w:rStyle w:val="Refdenotaalpie"/>
          <w:rFonts w:cs="Arial"/>
          <w:szCs w:val="20"/>
          <w:lang w:val="es-ES"/>
        </w:rPr>
        <w:footnoteReference w:id="6"/>
      </w:r>
      <w:r w:rsidR="00876D9E" w:rsidRPr="007F1CA2">
        <w:rPr>
          <w:rFonts w:cs="Arial"/>
          <w:szCs w:val="20"/>
          <w:lang w:val="es-ES"/>
        </w:rPr>
        <w:t>.</w:t>
      </w:r>
    </w:p>
    <w:p w14:paraId="7D5DD988" w14:textId="632ECF4D" w:rsidR="00876D9E" w:rsidRPr="007F1CA2" w:rsidRDefault="00876D9E" w:rsidP="007F1CA2">
      <w:pPr>
        <w:pStyle w:val="IFADparagraphnumbering"/>
        <w:numPr>
          <w:ilvl w:val="0"/>
          <w:numId w:val="49"/>
        </w:numPr>
        <w:tabs>
          <w:tab w:val="clear" w:pos="1134"/>
          <w:tab w:val="num" w:pos="426"/>
        </w:tabs>
        <w:spacing w:line="276" w:lineRule="auto"/>
        <w:ind w:left="0" w:firstLine="0"/>
        <w:rPr>
          <w:rFonts w:cs="Arial"/>
          <w:szCs w:val="20"/>
          <w:lang w:val="es-ES"/>
        </w:rPr>
      </w:pPr>
      <w:r w:rsidRPr="007F1CA2">
        <w:rPr>
          <w:rFonts w:cs="Arial"/>
          <w:szCs w:val="20"/>
          <w:lang w:val="es-ES"/>
        </w:rPr>
        <w:lastRenderedPageBreak/>
        <w:t>E</w:t>
      </w:r>
      <w:r w:rsidR="000815D0" w:rsidRPr="007F1CA2">
        <w:rPr>
          <w:rFonts w:cs="Arial"/>
          <w:szCs w:val="20"/>
          <w:lang w:val="es-ES"/>
        </w:rPr>
        <w:t>ste</w:t>
      </w:r>
      <w:r w:rsidRPr="007F1CA2">
        <w:rPr>
          <w:rFonts w:cs="Arial"/>
          <w:szCs w:val="20"/>
          <w:lang w:val="es-ES"/>
        </w:rPr>
        <w:t xml:space="preserve"> POA</w:t>
      </w:r>
      <w:r w:rsidR="00644DA8" w:rsidRPr="007F1CA2">
        <w:rPr>
          <w:rFonts w:cs="Arial"/>
          <w:szCs w:val="20"/>
          <w:lang w:val="es-ES"/>
        </w:rPr>
        <w:t xml:space="preserve"> </w:t>
      </w:r>
      <w:r w:rsidRPr="007F1CA2">
        <w:rPr>
          <w:rFonts w:cs="Arial"/>
          <w:szCs w:val="20"/>
          <w:lang w:val="es-ES"/>
        </w:rPr>
        <w:t>enmarcó</w:t>
      </w:r>
      <w:r w:rsidR="00644DA8" w:rsidRPr="007F1CA2">
        <w:rPr>
          <w:rFonts w:cs="Arial"/>
          <w:szCs w:val="20"/>
          <w:lang w:val="es-ES"/>
        </w:rPr>
        <w:t xml:space="preserve"> los</w:t>
      </w:r>
      <w:r w:rsidRPr="007F1CA2">
        <w:rPr>
          <w:rFonts w:cs="Arial"/>
          <w:szCs w:val="20"/>
          <w:lang w:val="es-ES"/>
        </w:rPr>
        <w:t xml:space="preserve"> principios rectores del PDELAFA</w:t>
      </w:r>
      <w:r w:rsidR="002F4631" w:rsidRPr="007F1CA2">
        <w:rPr>
          <w:rFonts w:cs="Arial"/>
          <w:szCs w:val="20"/>
          <w:lang w:val="es-ES"/>
        </w:rPr>
        <w:t>-GEF</w:t>
      </w:r>
      <w:r w:rsidRPr="007F1CA2">
        <w:rPr>
          <w:rFonts w:cs="Arial"/>
          <w:szCs w:val="20"/>
          <w:lang w:val="es-ES"/>
        </w:rPr>
        <w:t>, entre los que prevalecen la participación directa de los usua</w:t>
      </w:r>
      <w:r w:rsidR="003C2B36" w:rsidRPr="007F1CA2">
        <w:rPr>
          <w:rFonts w:cs="Arial"/>
          <w:szCs w:val="20"/>
          <w:lang w:val="es-ES"/>
        </w:rPr>
        <w:t xml:space="preserve">rios (elaboración de propuesta </w:t>
      </w:r>
      <w:r w:rsidRPr="007F1CA2">
        <w:rPr>
          <w:rFonts w:cs="Arial"/>
          <w:szCs w:val="20"/>
          <w:lang w:val="es-ES"/>
        </w:rPr>
        <w:t>y ejecución de</w:t>
      </w:r>
      <w:r w:rsidR="00644DA8" w:rsidRPr="007F1CA2">
        <w:rPr>
          <w:rFonts w:cs="Arial"/>
          <w:szCs w:val="20"/>
          <w:lang w:val="es-ES"/>
        </w:rPr>
        <w:t xml:space="preserve"> </w:t>
      </w:r>
      <w:r w:rsidRPr="007F1CA2">
        <w:rPr>
          <w:rFonts w:cs="Arial"/>
          <w:szCs w:val="20"/>
          <w:lang w:val="es-ES"/>
        </w:rPr>
        <w:t>l</w:t>
      </w:r>
      <w:r w:rsidR="00644DA8" w:rsidRPr="007F1CA2">
        <w:rPr>
          <w:rFonts w:cs="Arial"/>
          <w:szCs w:val="20"/>
          <w:lang w:val="es-ES"/>
        </w:rPr>
        <w:t>os</w:t>
      </w:r>
      <w:r w:rsidRPr="007F1CA2">
        <w:rPr>
          <w:rFonts w:cs="Arial"/>
          <w:szCs w:val="20"/>
          <w:lang w:val="es-ES"/>
        </w:rPr>
        <w:t xml:space="preserve"> sub</w:t>
      </w:r>
      <w:r w:rsidR="00644DA8" w:rsidRPr="007F1CA2">
        <w:rPr>
          <w:rFonts w:cs="Arial"/>
          <w:szCs w:val="20"/>
          <w:lang w:val="es-ES"/>
        </w:rPr>
        <w:t>-</w:t>
      </w:r>
      <w:r w:rsidRPr="007F1CA2">
        <w:rPr>
          <w:rFonts w:cs="Arial"/>
          <w:szCs w:val="20"/>
          <w:lang w:val="es-ES"/>
        </w:rPr>
        <w:t>proyecto</w:t>
      </w:r>
      <w:r w:rsidR="00644DA8" w:rsidRPr="007F1CA2">
        <w:rPr>
          <w:rFonts w:cs="Arial"/>
          <w:szCs w:val="20"/>
          <w:lang w:val="es-ES"/>
        </w:rPr>
        <w:t>s</w:t>
      </w:r>
      <w:r w:rsidRPr="007F1CA2">
        <w:rPr>
          <w:rFonts w:cs="Arial"/>
          <w:szCs w:val="20"/>
          <w:lang w:val="es-ES"/>
        </w:rPr>
        <w:t>)</w:t>
      </w:r>
      <w:r w:rsidR="00644DA8" w:rsidRPr="007F1CA2">
        <w:rPr>
          <w:rFonts w:cs="Arial"/>
          <w:szCs w:val="20"/>
          <w:lang w:val="es-ES"/>
        </w:rPr>
        <w:t>;</w:t>
      </w:r>
      <w:r w:rsidRPr="007F1CA2">
        <w:rPr>
          <w:rFonts w:cs="Arial"/>
          <w:szCs w:val="20"/>
          <w:lang w:val="es-ES"/>
        </w:rPr>
        <w:t xml:space="preserve"> el emprendimien</w:t>
      </w:r>
      <w:r w:rsidR="003C2B36" w:rsidRPr="007F1CA2">
        <w:rPr>
          <w:rFonts w:cs="Arial"/>
          <w:szCs w:val="20"/>
          <w:lang w:val="es-ES"/>
        </w:rPr>
        <w:t xml:space="preserve">to de acciones que contribuyan </w:t>
      </w:r>
      <w:r w:rsidRPr="007F1CA2">
        <w:rPr>
          <w:rFonts w:cs="Arial"/>
          <w:szCs w:val="20"/>
          <w:lang w:val="es-ES"/>
        </w:rPr>
        <w:t>con la reforestación del área de influencia (viveros y producción de humus orgánico) y el fortalecimiento de ca</w:t>
      </w:r>
      <w:r w:rsidR="003C2B36" w:rsidRPr="007F1CA2">
        <w:rPr>
          <w:rFonts w:cs="Arial"/>
          <w:szCs w:val="20"/>
          <w:lang w:val="es-ES"/>
        </w:rPr>
        <w:t>pacidades de los grupos de base</w:t>
      </w:r>
      <w:r w:rsidRPr="007F1CA2">
        <w:rPr>
          <w:rFonts w:cs="Arial"/>
          <w:szCs w:val="20"/>
          <w:lang w:val="es-ES"/>
        </w:rPr>
        <w:t xml:space="preserve"> participantes (capacitación y asistencia técnica). </w:t>
      </w:r>
    </w:p>
    <w:p w14:paraId="146F23B1" w14:textId="6C8B4343" w:rsidR="00876D9E" w:rsidRPr="007F1CA2" w:rsidRDefault="000815D0" w:rsidP="007F1CA2">
      <w:pPr>
        <w:pStyle w:val="IFADparagraphnumbering"/>
        <w:numPr>
          <w:ilvl w:val="0"/>
          <w:numId w:val="49"/>
        </w:numPr>
        <w:tabs>
          <w:tab w:val="clear" w:pos="1134"/>
          <w:tab w:val="num" w:pos="426"/>
        </w:tabs>
        <w:spacing w:line="276" w:lineRule="auto"/>
        <w:ind w:left="0" w:firstLine="0"/>
        <w:rPr>
          <w:rFonts w:cs="Arial"/>
          <w:szCs w:val="20"/>
          <w:lang w:val="es-ES"/>
        </w:rPr>
      </w:pPr>
      <w:r w:rsidRPr="007F1CA2">
        <w:rPr>
          <w:rFonts w:cs="Arial"/>
          <w:szCs w:val="20"/>
          <w:lang w:val="es-ES"/>
        </w:rPr>
        <w:t>D</w:t>
      </w:r>
      <w:r w:rsidR="00876D9E" w:rsidRPr="007F1CA2">
        <w:rPr>
          <w:rFonts w:cs="Arial"/>
          <w:szCs w:val="20"/>
          <w:lang w:val="es-ES"/>
        </w:rPr>
        <w:t xml:space="preserve">e acuerdo mutuo entre </w:t>
      </w:r>
      <w:r w:rsidR="00644DA8" w:rsidRPr="007F1CA2">
        <w:rPr>
          <w:rFonts w:cs="Arial"/>
          <w:szCs w:val="20"/>
          <w:lang w:val="es-ES"/>
        </w:rPr>
        <w:t>el Gobierno Nacional de la República Bolivaria</w:t>
      </w:r>
      <w:r w:rsidRPr="007F1CA2">
        <w:rPr>
          <w:rFonts w:cs="Arial"/>
          <w:szCs w:val="20"/>
          <w:lang w:val="es-ES"/>
        </w:rPr>
        <w:t>na de Venezuela (a través de la UCP</w:t>
      </w:r>
      <w:r w:rsidR="00644DA8" w:rsidRPr="007F1CA2">
        <w:rPr>
          <w:rFonts w:cs="Arial"/>
          <w:szCs w:val="20"/>
          <w:lang w:val="es-ES"/>
        </w:rPr>
        <w:t>)</w:t>
      </w:r>
      <w:r w:rsidR="00876D9E" w:rsidRPr="007F1CA2">
        <w:rPr>
          <w:rFonts w:cs="Arial"/>
          <w:szCs w:val="20"/>
          <w:lang w:val="es-ES"/>
        </w:rPr>
        <w:t xml:space="preserve"> y el FIDA </w:t>
      </w:r>
      <w:r w:rsidR="00644DA8" w:rsidRPr="007F1CA2">
        <w:rPr>
          <w:rFonts w:cs="Arial"/>
          <w:szCs w:val="20"/>
          <w:lang w:val="es-ES"/>
        </w:rPr>
        <w:t>acordaron</w:t>
      </w:r>
      <w:r w:rsidR="00876D9E" w:rsidRPr="007F1CA2">
        <w:rPr>
          <w:rFonts w:cs="Arial"/>
          <w:szCs w:val="20"/>
          <w:lang w:val="es-ES"/>
        </w:rPr>
        <w:t xml:space="preserve"> la reali</w:t>
      </w:r>
      <w:r w:rsidR="003C2B36" w:rsidRPr="007F1CA2">
        <w:rPr>
          <w:rFonts w:cs="Arial"/>
          <w:szCs w:val="20"/>
          <w:lang w:val="es-ES"/>
        </w:rPr>
        <w:t>zación de</w:t>
      </w:r>
      <w:r w:rsidR="00644DA8" w:rsidRPr="007F1CA2">
        <w:rPr>
          <w:rFonts w:cs="Arial"/>
          <w:szCs w:val="20"/>
          <w:lang w:val="es-ES"/>
        </w:rPr>
        <w:t>l Informe de</w:t>
      </w:r>
      <w:r w:rsidR="003C2B36" w:rsidRPr="007F1CA2">
        <w:rPr>
          <w:rFonts w:cs="Arial"/>
          <w:szCs w:val="20"/>
          <w:lang w:val="es-ES"/>
        </w:rPr>
        <w:t xml:space="preserve"> Evaluación Final y</w:t>
      </w:r>
      <w:r w:rsidR="004857D8" w:rsidRPr="007F1CA2">
        <w:rPr>
          <w:rFonts w:cs="Arial"/>
          <w:szCs w:val="20"/>
          <w:lang w:val="es-ES"/>
        </w:rPr>
        <w:t xml:space="preserve"> la Auditoría Contable </w:t>
      </w:r>
      <w:r w:rsidR="00876D9E" w:rsidRPr="007F1CA2">
        <w:rPr>
          <w:rFonts w:cs="Arial"/>
          <w:szCs w:val="20"/>
          <w:lang w:val="es-ES"/>
        </w:rPr>
        <w:t>del Proyecto para el mes de diciembre 2017</w:t>
      </w:r>
      <w:r w:rsidR="00BF4467" w:rsidRPr="007F1CA2">
        <w:rPr>
          <w:rStyle w:val="Refdenotaalpie"/>
          <w:rFonts w:cs="Arial"/>
          <w:szCs w:val="20"/>
          <w:lang w:val="es-ES"/>
        </w:rPr>
        <w:footnoteReference w:id="7"/>
      </w:r>
      <w:r w:rsidR="00876D9E" w:rsidRPr="007F1CA2">
        <w:rPr>
          <w:rFonts w:cs="Arial"/>
          <w:szCs w:val="20"/>
          <w:lang w:val="es-ES"/>
        </w:rPr>
        <w:t xml:space="preserve">. </w:t>
      </w:r>
    </w:p>
    <w:p w14:paraId="5B957B85" w14:textId="77777777" w:rsidR="00A37902" w:rsidRPr="007F1CA2" w:rsidRDefault="00A37902" w:rsidP="007F1CA2">
      <w:pPr>
        <w:pStyle w:val="IFADparagraphnumbering"/>
        <w:tabs>
          <w:tab w:val="clear" w:pos="1134"/>
          <w:tab w:val="num" w:pos="426"/>
          <w:tab w:val="num" w:pos="709"/>
        </w:tabs>
        <w:spacing w:line="276" w:lineRule="auto"/>
        <w:ind w:left="6096" w:hanging="567"/>
        <w:rPr>
          <w:ins w:id="19" w:author="ECD/LAC" w:date="2018-01-28T15:11:00Z"/>
          <w:rFonts w:cs="Arial"/>
          <w:szCs w:val="20"/>
          <w:lang w:val="es-ES"/>
        </w:rPr>
        <w:sectPr w:rsidR="00A37902" w:rsidRPr="007F1CA2" w:rsidSect="0070332A">
          <w:headerReference w:type="default" r:id="rId28"/>
          <w:pgSz w:w="11909" w:h="16834" w:code="9"/>
          <w:pgMar w:top="1440" w:right="1440" w:bottom="1440" w:left="1440" w:header="720" w:footer="720" w:gutter="0"/>
          <w:pgNumType w:start="1"/>
          <w:cols w:space="720"/>
        </w:sectPr>
      </w:pPr>
    </w:p>
    <w:p w14:paraId="6B8318ED" w14:textId="66060B72" w:rsidR="00F662FE" w:rsidRPr="007F1CA2" w:rsidRDefault="0095429A" w:rsidP="007F1CA2">
      <w:pPr>
        <w:pStyle w:val="Ttulo1"/>
      </w:pPr>
      <w:bookmarkStart w:id="20" w:name="_Toc507581206"/>
      <w:bookmarkStart w:id="21" w:name="_Toc533189905"/>
      <w:r w:rsidRPr="007F1CA2">
        <w:lastRenderedPageBreak/>
        <w:t xml:space="preserve">2. </w:t>
      </w:r>
      <w:r w:rsidR="00F662FE" w:rsidRPr="007F1CA2">
        <w:t>Alcances, objetivos y metodología</w:t>
      </w:r>
      <w:bookmarkEnd w:id="20"/>
      <w:bookmarkEnd w:id="21"/>
      <w:r w:rsidR="00F662FE" w:rsidRPr="007F1CA2">
        <w:t xml:space="preserve"> </w:t>
      </w:r>
    </w:p>
    <w:p w14:paraId="6532208A" w14:textId="77A1F402" w:rsidR="00FB34B3" w:rsidRPr="007F1CA2" w:rsidRDefault="00F662FE" w:rsidP="007F1CA2">
      <w:pPr>
        <w:pStyle w:val="IFADparagraphnumbering"/>
        <w:numPr>
          <w:ilvl w:val="0"/>
          <w:numId w:val="64"/>
        </w:numPr>
        <w:tabs>
          <w:tab w:val="clear" w:pos="1134"/>
          <w:tab w:val="clear" w:pos="2836"/>
          <w:tab w:val="num" w:pos="567"/>
        </w:tabs>
        <w:spacing w:line="276" w:lineRule="auto"/>
        <w:ind w:left="0" w:firstLine="0"/>
        <w:rPr>
          <w:rFonts w:cs="Arial"/>
          <w:szCs w:val="20"/>
          <w:lang w:val="es-ES"/>
        </w:rPr>
      </w:pPr>
      <w:r w:rsidRPr="007F1CA2">
        <w:rPr>
          <w:rFonts w:cs="Arial"/>
          <w:szCs w:val="20"/>
          <w:lang w:val="es-ES"/>
        </w:rPr>
        <w:t>El Objetivo general de la presente evaluación</w:t>
      </w:r>
      <w:r w:rsidR="00644DA8" w:rsidRPr="007F1CA2">
        <w:rPr>
          <w:rFonts w:cs="Arial"/>
          <w:szCs w:val="20"/>
          <w:lang w:val="es-ES"/>
        </w:rPr>
        <w:t xml:space="preserve"> final</w:t>
      </w:r>
      <w:r w:rsidR="000815D0" w:rsidRPr="007F1CA2">
        <w:rPr>
          <w:rFonts w:cs="Arial"/>
          <w:szCs w:val="20"/>
          <w:lang w:val="es-ES"/>
        </w:rPr>
        <w:t xml:space="preserve"> fue </w:t>
      </w:r>
      <w:r w:rsidRPr="007F1CA2">
        <w:rPr>
          <w:rFonts w:cs="Arial"/>
          <w:szCs w:val="20"/>
          <w:lang w:val="es-ES"/>
        </w:rPr>
        <w:t xml:space="preserve">analizar el logro de los resultados </w:t>
      </w:r>
      <w:r w:rsidR="00A0023F" w:rsidRPr="007F1CA2">
        <w:rPr>
          <w:rFonts w:cs="Arial"/>
          <w:szCs w:val="20"/>
          <w:lang w:val="es-ES"/>
        </w:rPr>
        <w:t xml:space="preserve">e impactos </w:t>
      </w:r>
      <w:r w:rsidR="000815D0" w:rsidRPr="007F1CA2">
        <w:rPr>
          <w:rFonts w:cs="Arial"/>
          <w:szCs w:val="20"/>
          <w:lang w:val="es-ES"/>
        </w:rPr>
        <w:t>esperados</w:t>
      </w:r>
      <w:r w:rsidR="00A0023F" w:rsidRPr="007F1CA2">
        <w:rPr>
          <w:rFonts w:cs="Arial"/>
          <w:szCs w:val="20"/>
          <w:lang w:val="es-ES"/>
        </w:rPr>
        <w:t xml:space="preserve"> por </w:t>
      </w:r>
      <w:r w:rsidRPr="007F1CA2">
        <w:rPr>
          <w:rFonts w:cs="Arial"/>
          <w:szCs w:val="20"/>
          <w:lang w:val="es-ES"/>
        </w:rPr>
        <w:t>el PDELAFA</w:t>
      </w:r>
      <w:r w:rsidR="00A0023F" w:rsidRPr="007F1CA2">
        <w:rPr>
          <w:rFonts w:cs="Arial"/>
          <w:szCs w:val="20"/>
          <w:lang w:val="es-ES"/>
        </w:rPr>
        <w:t>-GEF</w:t>
      </w:r>
      <w:r w:rsidRPr="007F1CA2">
        <w:rPr>
          <w:rFonts w:cs="Arial"/>
          <w:szCs w:val="20"/>
          <w:lang w:val="es-ES"/>
        </w:rPr>
        <w:t>,</w:t>
      </w:r>
      <w:r w:rsidR="00A0023F" w:rsidRPr="007F1CA2">
        <w:rPr>
          <w:rFonts w:cs="Arial"/>
          <w:szCs w:val="20"/>
          <w:lang w:val="es-ES"/>
        </w:rPr>
        <w:t xml:space="preserve"> de acuerdo a las directrices de term</w:t>
      </w:r>
      <w:r w:rsidR="000815D0" w:rsidRPr="007F1CA2">
        <w:rPr>
          <w:rFonts w:cs="Arial"/>
          <w:szCs w:val="20"/>
          <w:lang w:val="es-ES"/>
        </w:rPr>
        <w:t>inación de proyectos del FIDA-</w:t>
      </w:r>
      <w:r w:rsidR="00A0023F" w:rsidRPr="007F1CA2">
        <w:rPr>
          <w:rFonts w:cs="Arial"/>
          <w:szCs w:val="20"/>
          <w:lang w:val="es-ES"/>
        </w:rPr>
        <w:t>GEF.</w:t>
      </w:r>
      <w:r w:rsidRPr="007F1CA2">
        <w:rPr>
          <w:rFonts w:cs="Arial"/>
          <w:szCs w:val="20"/>
          <w:lang w:val="es-ES"/>
        </w:rPr>
        <w:t xml:space="preserve"> </w:t>
      </w:r>
      <w:r w:rsidR="00A0023F" w:rsidRPr="007F1CA2">
        <w:rPr>
          <w:rFonts w:cs="Arial"/>
          <w:szCs w:val="20"/>
          <w:lang w:val="es-ES"/>
        </w:rPr>
        <w:t>P</w:t>
      </w:r>
      <w:r w:rsidRPr="007F1CA2">
        <w:rPr>
          <w:rFonts w:cs="Arial"/>
          <w:szCs w:val="20"/>
          <w:lang w:val="es-ES"/>
        </w:rPr>
        <w:t>ara tal fin</w:t>
      </w:r>
      <w:r w:rsidR="00A0023F" w:rsidRPr="007F1CA2">
        <w:rPr>
          <w:rFonts w:cs="Arial"/>
          <w:szCs w:val="20"/>
          <w:lang w:val="es-ES"/>
        </w:rPr>
        <w:t>,</w:t>
      </w:r>
      <w:r w:rsidRPr="007F1CA2">
        <w:rPr>
          <w:rFonts w:cs="Arial"/>
          <w:szCs w:val="20"/>
          <w:lang w:val="es-ES"/>
        </w:rPr>
        <w:t xml:space="preserve"> se establecieron los objetivos específicos</w:t>
      </w:r>
      <w:r w:rsidR="000815D0" w:rsidRPr="007F1CA2">
        <w:rPr>
          <w:rFonts w:cs="Arial"/>
          <w:szCs w:val="20"/>
          <w:lang w:val="es-ES"/>
        </w:rPr>
        <w:t xml:space="preserve"> que se enuncian a continuación</w:t>
      </w:r>
      <w:r w:rsidRPr="007F1CA2">
        <w:rPr>
          <w:rFonts w:cs="Arial"/>
          <w:szCs w:val="20"/>
          <w:lang w:val="es-ES"/>
        </w:rPr>
        <w:t>:</w:t>
      </w:r>
      <w:bookmarkStart w:id="22" w:name="_Toc507581207"/>
    </w:p>
    <w:p w14:paraId="0CC42A8E" w14:textId="77777777" w:rsidR="00FB34B3" w:rsidRPr="007F1CA2" w:rsidRDefault="00F662FE" w:rsidP="007F1CA2">
      <w:pPr>
        <w:pStyle w:val="IFADparagraphnumbering"/>
        <w:numPr>
          <w:ilvl w:val="0"/>
          <w:numId w:val="51"/>
        </w:numPr>
        <w:tabs>
          <w:tab w:val="clear" w:pos="1134"/>
          <w:tab w:val="left" w:pos="426"/>
        </w:tabs>
        <w:spacing w:line="276" w:lineRule="auto"/>
        <w:rPr>
          <w:rFonts w:cs="Arial"/>
          <w:szCs w:val="20"/>
          <w:lang w:val="es-ES"/>
        </w:rPr>
      </w:pPr>
      <w:r w:rsidRPr="007F1CA2">
        <w:rPr>
          <w:rFonts w:eastAsia="Tahoma" w:cs="Arial"/>
          <w:szCs w:val="20"/>
          <w:lang w:val="es-ES"/>
        </w:rPr>
        <w:t>Evaluar la pertinencia de las intervenciones del proyecto en el momento de la formulación y en el contexto actual.</w:t>
      </w:r>
      <w:bookmarkStart w:id="23" w:name="_Toc507581208"/>
      <w:bookmarkEnd w:id="22"/>
    </w:p>
    <w:p w14:paraId="08677B41" w14:textId="77777777" w:rsidR="00FB34B3" w:rsidRPr="007F1CA2" w:rsidRDefault="00F662FE" w:rsidP="007F1CA2">
      <w:pPr>
        <w:pStyle w:val="IFADparagraphnumbering"/>
        <w:numPr>
          <w:ilvl w:val="0"/>
          <w:numId w:val="51"/>
        </w:numPr>
        <w:tabs>
          <w:tab w:val="clear" w:pos="1134"/>
          <w:tab w:val="left" w:pos="426"/>
        </w:tabs>
        <w:spacing w:line="276" w:lineRule="auto"/>
        <w:rPr>
          <w:rFonts w:cs="Arial"/>
          <w:szCs w:val="20"/>
          <w:lang w:val="es-ES"/>
        </w:rPr>
      </w:pPr>
      <w:r w:rsidRPr="007F1CA2">
        <w:rPr>
          <w:rFonts w:eastAsia="Tahoma" w:cs="Arial"/>
          <w:szCs w:val="20"/>
          <w:lang w:val="es-ES"/>
        </w:rPr>
        <w:t>Evaluar la eficacia del proyecto (o en qué medida se han alcanzado los objetivos del proyecto), documentar los resultados, así como los efectos inmediatos de las intervenciones del proyecto.</w:t>
      </w:r>
      <w:bookmarkStart w:id="24" w:name="_Toc507581209"/>
      <w:bookmarkEnd w:id="23"/>
    </w:p>
    <w:p w14:paraId="1BB84234" w14:textId="77777777" w:rsidR="00FB34B3" w:rsidRPr="007F1CA2" w:rsidRDefault="00F662FE" w:rsidP="007F1CA2">
      <w:pPr>
        <w:pStyle w:val="IFADparagraphnumbering"/>
        <w:numPr>
          <w:ilvl w:val="0"/>
          <w:numId w:val="51"/>
        </w:numPr>
        <w:tabs>
          <w:tab w:val="clear" w:pos="1134"/>
          <w:tab w:val="left" w:pos="426"/>
        </w:tabs>
        <w:spacing w:line="276" w:lineRule="auto"/>
        <w:rPr>
          <w:rFonts w:cs="Arial"/>
          <w:szCs w:val="20"/>
          <w:lang w:val="es-ES"/>
        </w:rPr>
      </w:pPr>
      <w:r w:rsidRPr="007F1CA2">
        <w:rPr>
          <w:rFonts w:eastAsia="Tahoma" w:cs="Arial"/>
          <w:szCs w:val="20"/>
          <w:lang w:val="es-ES"/>
        </w:rPr>
        <w:t>Evaluar los costos y beneficios del proyecto, así como la eficiencia en la implementación del proyecto (incluye el desempeño del FIDA y otros asociados que participaron en la ejecución del proyecto)</w:t>
      </w:r>
      <w:bookmarkStart w:id="25" w:name="_Toc507581210"/>
      <w:bookmarkEnd w:id="24"/>
      <w:r w:rsidR="00FB34B3" w:rsidRPr="007F1CA2">
        <w:rPr>
          <w:rFonts w:eastAsia="Tahoma" w:cs="Arial"/>
          <w:szCs w:val="20"/>
          <w:lang w:val="es-ES"/>
        </w:rPr>
        <w:t>.</w:t>
      </w:r>
    </w:p>
    <w:p w14:paraId="7B6ECFF9" w14:textId="77777777" w:rsidR="00FB34B3" w:rsidRPr="007F1CA2" w:rsidRDefault="00F662FE" w:rsidP="007F1CA2">
      <w:pPr>
        <w:pStyle w:val="IFADparagraphnumbering"/>
        <w:numPr>
          <w:ilvl w:val="0"/>
          <w:numId w:val="51"/>
        </w:numPr>
        <w:tabs>
          <w:tab w:val="clear" w:pos="1134"/>
          <w:tab w:val="left" w:pos="426"/>
        </w:tabs>
        <w:spacing w:line="276" w:lineRule="auto"/>
        <w:rPr>
          <w:rFonts w:cs="Arial"/>
          <w:szCs w:val="20"/>
          <w:lang w:val="es-ES"/>
        </w:rPr>
      </w:pPr>
      <w:r w:rsidRPr="007F1CA2">
        <w:rPr>
          <w:rFonts w:eastAsia="Tahoma" w:cs="Arial"/>
          <w:szCs w:val="20"/>
          <w:lang w:val="es-ES"/>
        </w:rPr>
        <w:t>Analizar las perspectivas de sostenibilidad de los beneficios del proyecto después de su terminación.</w:t>
      </w:r>
      <w:bookmarkStart w:id="26" w:name="_Toc507581211"/>
      <w:bookmarkEnd w:id="25"/>
    </w:p>
    <w:p w14:paraId="6237AC57" w14:textId="77777777" w:rsidR="00FB34B3" w:rsidRPr="007F1CA2" w:rsidRDefault="00F662FE" w:rsidP="007F1CA2">
      <w:pPr>
        <w:pStyle w:val="IFADparagraphnumbering"/>
        <w:numPr>
          <w:ilvl w:val="0"/>
          <w:numId w:val="51"/>
        </w:numPr>
        <w:tabs>
          <w:tab w:val="clear" w:pos="1134"/>
          <w:tab w:val="left" w:pos="426"/>
        </w:tabs>
        <w:spacing w:line="276" w:lineRule="auto"/>
        <w:rPr>
          <w:rFonts w:cs="Arial"/>
          <w:szCs w:val="20"/>
          <w:lang w:val="es-ES"/>
        </w:rPr>
      </w:pPr>
      <w:r w:rsidRPr="007F1CA2">
        <w:rPr>
          <w:rFonts w:eastAsia="Tahoma" w:cs="Arial"/>
          <w:szCs w:val="20"/>
          <w:lang w:val="es-ES"/>
        </w:rPr>
        <w:t>Identificar y documentar las valiosas lecciones aprendidas del proyecto que contribuyan a mejorar la programación y formulación de futuras intervenciones del FMAM, FIDA y del Gobierno de la República Bolivariana de Venezuela.</w:t>
      </w:r>
      <w:bookmarkStart w:id="27" w:name="_Toc507581212"/>
      <w:bookmarkEnd w:id="26"/>
    </w:p>
    <w:p w14:paraId="4FD9765C" w14:textId="77777777" w:rsidR="00FB34B3" w:rsidRPr="007F1CA2" w:rsidRDefault="00F662FE" w:rsidP="007F1CA2">
      <w:pPr>
        <w:pStyle w:val="IFADparagraphnumbering"/>
        <w:numPr>
          <w:ilvl w:val="0"/>
          <w:numId w:val="51"/>
        </w:numPr>
        <w:tabs>
          <w:tab w:val="clear" w:pos="1134"/>
          <w:tab w:val="left" w:pos="426"/>
        </w:tabs>
        <w:spacing w:line="276" w:lineRule="auto"/>
        <w:rPr>
          <w:rFonts w:cs="Arial"/>
          <w:szCs w:val="20"/>
          <w:lang w:val="es-ES"/>
        </w:rPr>
      </w:pPr>
      <w:r w:rsidRPr="007F1CA2">
        <w:rPr>
          <w:rFonts w:eastAsia="Tahoma" w:cs="Arial"/>
          <w:szCs w:val="20"/>
          <w:lang w:val="es-ES"/>
        </w:rPr>
        <w:t>Identificar el potencial de articulación, difusión y ampliación de las buenas prácticas desarrolladas por el proyecto.</w:t>
      </w:r>
      <w:bookmarkStart w:id="28" w:name="_Toc507581213"/>
      <w:bookmarkEnd w:id="27"/>
    </w:p>
    <w:p w14:paraId="7BB0A795" w14:textId="77777777" w:rsidR="00FB34B3" w:rsidRPr="007F1CA2" w:rsidRDefault="00F662FE" w:rsidP="007F1CA2">
      <w:pPr>
        <w:pStyle w:val="IFADparagraphnumbering"/>
        <w:numPr>
          <w:ilvl w:val="0"/>
          <w:numId w:val="51"/>
        </w:numPr>
        <w:tabs>
          <w:tab w:val="clear" w:pos="1134"/>
          <w:tab w:val="left" w:pos="426"/>
        </w:tabs>
        <w:spacing w:line="276" w:lineRule="auto"/>
        <w:rPr>
          <w:rFonts w:cs="Arial"/>
          <w:szCs w:val="20"/>
          <w:lang w:val="es-ES"/>
        </w:rPr>
      </w:pPr>
      <w:r w:rsidRPr="007F1CA2">
        <w:rPr>
          <w:rFonts w:eastAsia="Tahoma" w:cs="Arial"/>
          <w:szCs w:val="20"/>
          <w:lang w:val="es-ES"/>
        </w:rPr>
        <w:t>Evaluar la pertinencia de las estrategias y enfoques utilizados, así como su contribución a los objetivos de desarrollo del proyecto.</w:t>
      </w:r>
      <w:bookmarkStart w:id="29" w:name="_Toc507581214"/>
      <w:bookmarkEnd w:id="28"/>
    </w:p>
    <w:p w14:paraId="7AB91CA9" w14:textId="77777777" w:rsidR="00FB34B3" w:rsidRPr="007F1CA2" w:rsidRDefault="00F662FE" w:rsidP="007F1CA2">
      <w:pPr>
        <w:pStyle w:val="IFADparagraphnumbering"/>
        <w:numPr>
          <w:ilvl w:val="0"/>
          <w:numId w:val="51"/>
        </w:numPr>
        <w:tabs>
          <w:tab w:val="clear" w:pos="1134"/>
          <w:tab w:val="left" w:pos="426"/>
        </w:tabs>
        <w:spacing w:line="276" w:lineRule="auto"/>
        <w:rPr>
          <w:rFonts w:cs="Arial"/>
          <w:szCs w:val="20"/>
          <w:lang w:val="es-ES"/>
        </w:rPr>
      </w:pPr>
      <w:r w:rsidRPr="007F1CA2">
        <w:rPr>
          <w:rFonts w:eastAsia="Tahoma" w:cs="Arial"/>
          <w:szCs w:val="20"/>
          <w:lang w:val="es-ES"/>
        </w:rPr>
        <w:t>Apreciar los términos y condiciones de ejecución del proyecto, incluyendo las relativas a la interacción entre el proyecto / beneficiarios / socios.</w:t>
      </w:r>
      <w:bookmarkEnd w:id="29"/>
    </w:p>
    <w:p w14:paraId="679B6FAA" w14:textId="2A8D8C30" w:rsidR="00F662FE" w:rsidRPr="007F1CA2" w:rsidRDefault="00F662FE" w:rsidP="007F1CA2">
      <w:pPr>
        <w:pStyle w:val="IFADparagraphnumbering"/>
        <w:numPr>
          <w:ilvl w:val="0"/>
          <w:numId w:val="51"/>
        </w:numPr>
        <w:tabs>
          <w:tab w:val="clear" w:pos="1134"/>
          <w:tab w:val="left" w:pos="426"/>
        </w:tabs>
        <w:spacing w:line="276" w:lineRule="auto"/>
        <w:rPr>
          <w:rFonts w:cs="Arial"/>
          <w:szCs w:val="20"/>
          <w:lang w:val="es-ES"/>
        </w:rPr>
      </w:pPr>
      <w:r w:rsidRPr="007F1CA2">
        <w:rPr>
          <w:rFonts w:eastAsia="Tahoma" w:cs="Arial"/>
          <w:szCs w:val="20"/>
          <w:lang w:val="es-ES"/>
        </w:rPr>
        <w:t>Evaluar la contribución del proyecto a la Política de Gestión del Medio Ambiente y los Recursos Naturales del FIDA, Estrategia del FMAM-4 relativa a cambio climático y finalmente, a las políticas/estrategias nacionales de la República Bolivariana de Venezuela en cambio climático.</w:t>
      </w:r>
    </w:p>
    <w:p w14:paraId="1797DCA1" w14:textId="47965677" w:rsidR="00F662FE" w:rsidRPr="007F1CA2" w:rsidRDefault="00F662FE" w:rsidP="007F1CA2">
      <w:pPr>
        <w:pStyle w:val="IFADparagraphnumbering"/>
        <w:numPr>
          <w:ilvl w:val="0"/>
          <w:numId w:val="64"/>
        </w:numPr>
        <w:tabs>
          <w:tab w:val="clear" w:pos="1134"/>
          <w:tab w:val="clear" w:pos="2836"/>
          <w:tab w:val="num" w:pos="0"/>
          <w:tab w:val="left" w:pos="567"/>
        </w:tabs>
        <w:spacing w:line="276" w:lineRule="auto"/>
        <w:ind w:left="0" w:firstLine="0"/>
        <w:rPr>
          <w:rFonts w:cs="Arial"/>
          <w:szCs w:val="20"/>
          <w:lang w:val="es-ES"/>
        </w:rPr>
      </w:pPr>
      <w:r w:rsidRPr="007F1CA2">
        <w:rPr>
          <w:rFonts w:cs="Arial"/>
          <w:szCs w:val="20"/>
          <w:lang w:val="es-ES"/>
        </w:rPr>
        <w:t xml:space="preserve">La metodología empleada para complementar el Informe de Evaluación </w:t>
      </w:r>
      <w:r w:rsidR="00081A66" w:rsidRPr="007F1CA2">
        <w:rPr>
          <w:rFonts w:cs="Arial"/>
          <w:szCs w:val="20"/>
          <w:lang w:val="es-ES"/>
        </w:rPr>
        <w:t xml:space="preserve">Final </w:t>
      </w:r>
      <w:r w:rsidRPr="007F1CA2">
        <w:rPr>
          <w:rFonts w:cs="Arial"/>
          <w:szCs w:val="20"/>
          <w:lang w:val="es-ES"/>
        </w:rPr>
        <w:t>de</w:t>
      </w:r>
      <w:r w:rsidR="00081A66" w:rsidRPr="007F1CA2">
        <w:rPr>
          <w:rFonts w:cs="Arial"/>
          <w:szCs w:val="20"/>
          <w:lang w:val="es-ES"/>
        </w:rPr>
        <w:t>l</w:t>
      </w:r>
      <w:r w:rsidRPr="007F1CA2">
        <w:rPr>
          <w:rFonts w:cs="Arial"/>
          <w:szCs w:val="20"/>
          <w:lang w:val="es-ES"/>
        </w:rPr>
        <w:t xml:space="preserve"> Proyecto contempló la lectura de material de Proyecto, a saber: </w:t>
      </w:r>
      <w:proofErr w:type="spellStart"/>
      <w:r w:rsidRPr="007F1CA2">
        <w:rPr>
          <w:rFonts w:cs="Arial"/>
          <w:szCs w:val="20"/>
          <w:lang w:val="es-ES"/>
        </w:rPr>
        <w:t>Appraisal</w:t>
      </w:r>
      <w:proofErr w:type="spellEnd"/>
      <w:r w:rsidRPr="007F1CA2">
        <w:rPr>
          <w:rFonts w:cs="Arial"/>
          <w:szCs w:val="20"/>
          <w:lang w:val="es-ES"/>
        </w:rPr>
        <w:t>, Documento Final Ajustado PDELAFA-GEF, expedientes de los sub</w:t>
      </w:r>
      <w:r w:rsidR="00081A66" w:rsidRPr="007F1CA2">
        <w:rPr>
          <w:rFonts w:cs="Arial"/>
          <w:szCs w:val="20"/>
          <w:lang w:val="es-ES"/>
        </w:rPr>
        <w:t>-</w:t>
      </w:r>
      <w:r w:rsidRPr="007F1CA2">
        <w:rPr>
          <w:rFonts w:cs="Arial"/>
          <w:szCs w:val="20"/>
          <w:lang w:val="es-ES"/>
        </w:rPr>
        <w:t xml:space="preserve">proyectos, Ayudas </w:t>
      </w:r>
      <w:r w:rsidR="00027386" w:rsidRPr="007F1CA2">
        <w:rPr>
          <w:rFonts w:cs="Arial"/>
          <w:szCs w:val="20"/>
          <w:lang w:val="es-ES"/>
        </w:rPr>
        <w:t xml:space="preserve">de </w:t>
      </w:r>
      <w:r w:rsidRPr="007F1CA2">
        <w:rPr>
          <w:rFonts w:cs="Arial"/>
          <w:szCs w:val="20"/>
          <w:lang w:val="es-ES"/>
        </w:rPr>
        <w:t>Memorias correspondencias entre los entes involucrados; reuniones permanentes con los equipos de la UCP; visitas de campo</w:t>
      </w:r>
      <w:r w:rsidRPr="007F1CA2">
        <w:rPr>
          <w:rStyle w:val="Refdenotaalpie"/>
          <w:rFonts w:cs="Arial"/>
          <w:szCs w:val="20"/>
          <w:lang w:val="es-ES"/>
        </w:rPr>
        <w:footnoteReference w:id="8"/>
      </w:r>
      <w:r w:rsidRPr="007F1CA2">
        <w:rPr>
          <w:rFonts w:cs="Arial"/>
          <w:szCs w:val="20"/>
          <w:lang w:val="es-ES"/>
        </w:rPr>
        <w:t xml:space="preserve"> que tuvieron como finalidad constatar en terreno la ejecución de las actividades planificadas y acordadas (POA 2016-2017) y por último</w:t>
      </w:r>
      <w:r w:rsidR="00081A66" w:rsidRPr="007F1CA2">
        <w:rPr>
          <w:rFonts w:cs="Arial"/>
          <w:szCs w:val="20"/>
          <w:lang w:val="es-ES"/>
        </w:rPr>
        <w:t>,</w:t>
      </w:r>
      <w:r w:rsidRPr="007F1CA2">
        <w:rPr>
          <w:rFonts w:cs="Arial"/>
          <w:szCs w:val="20"/>
          <w:lang w:val="es-ES"/>
        </w:rPr>
        <w:t xml:space="preserve"> una reunión de </w:t>
      </w:r>
      <w:r w:rsidR="00081A66" w:rsidRPr="007F1CA2">
        <w:rPr>
          <w:rFonts w:cs="Arial"/>
          <w:szCs w:val="20"/>
          <w:lang w:val="es-ES"/>
        </w:rPr>
        <w:t>e</w:t>
      </w:r>
      <w:r w:rsidRPr="007F1CA2">
        <w:rPr>
          <w:rFonts w:cs="Arial"/>
          <w:szCs w:val="20"/>
          <w:lang w:val="es-ES"/>
        </w:rPr>
        <w:t xml:space="preserve">ntrega de </w:t>
      </w:r>
      <w:r w:rsidR="00081A66" w:rsidRPr="007F1CA2">
        <w:rPr>
          <w:rFonts w:cs="Arial"/>
          <w:szCs w:val="20"/>
          <w:lang w:val="es-ES"/>
        </w:rPr>
        <w:t>r</w:t>
      </w:r>
      <w:r w:rsidRPr="007F1CA2">
        <w:rPr>
          <w:rFonts w:cs="Arial"/>
          <w:szCs w:val="20"/>
          <w:lang w:val="es-ES"/>
        </w:rPr>
        <w:t xml:space="preserve">esultados </w:t>
      </w:r>
      <w:r w:rsidR="00081A66" w:rsidRPr="007F1CA2">
        <w:rPr>
          <w:rFonts w:cs="Arial"/>
          <w:szCs w:val="20"/>
          <w:lang w:val="es-ES"/>
        </w:rPr>
        <w:t>p</w:t>
      </w:r>
      <w:r w:rsidRPr="007F1CA2">
        <w:rPr>
          <w:rFonts w:cs="Arial"/>
          <w:szCs w:val="20"/>
          <w:lang w:val="es-ES"/>
        </w:rPr>
        <w:t xml:space="preserve">reliminares de la </w:t>
      </w:r>
      <w:r w:rsidR="00081A66" w:rsidRPr="007F1CA2">
        <w:rPr>
          <w:rFonts w:cs="Arial"/>
          <w:szCs w:val="20"/>
          <w:lang w:val="es-ES"/>
        </w:rPr>
        <w:t>e</w:t>
      </w:r>
      <w:r w:rsidRPr="007F1CA2">
        <w:rPr>
          <w:rFonts w:cs="Arial"/>
          <w:szCs w:val="20"/>
          <w:lang w:val="es-ES"/>
        </w:rPr>
        <w:t xml:space="preserve">valuación, con énfasis en lo encontrado en campo, revisión documental y su contribución al desarrollo </w:t>
      </w:r>
      <w:r w:rsidR="000815D0" w:rsidRPr="007F1CA2">
        <w:rPr>
          <w:rFonts w:cs="Arial"/>
          <w:szCs w:val="20"/>
          <w:lang w:val="es-ES"/>
        </w:rPr>
        <w:t xml:space="preserve">en términos generales, </w:t>
      </w:r>
      <w:r w:rsidRPr="007F1CA2">
        <w:rPr>
          <w:rFonts w:cs="Arial"/>
          <w:szCs w:val="20"/>
          <w:lang w:val="es-ES"/>
        </w:rPr>
        <w:t>para así  intercambiar opiniones, precisar datos y enfoques con personal de la Unidad Coordinadora de Proyecto (UCP), incluyendo al Director de la Uni</w:t>
      </w:r>
      <w:r w:rsidR="000815D0" w:rsidRPr="007F1CA2">
        <w:rPr>
          <w:rFonts w:cs="Arial"/>
          <w:szCs w:val="20"/>
          <w:lang w:val="es-ES"/>
        </w:rPr>
        <w:t xml:space="preserve">dad Responsable. (Ver Anexo </w:t>
      </w:r>
      <w:r w:rsidR="00B1104E" w:rsidRPr="007F1CA2">
        <w:rPr>
          <w:rFonts w:cs="Arial"/>
          <w:szCs w:val="20"/>
          <w:lang w:val="es-ES"/>
        </w:rPr>
        <w:t>1</w:t>
      </w:r>
      <w:r w:rsidR="00554BB1" w:rsidRPr="007F1CA2">
        <w:rPr>
          <w:rFonts w:cs="Arial"/>
          <w:szCs w:val="20"/>
          <w:lang w:val="es-ES"/>
        </w:rPr>
        <w:t>Td</w:t>
      </w:r>
      <w:r w:rsidR="000815D0" w:rsidRPr="007F1CA2">
        <w:rPr>
          <w:rFonts w:cs="Arial"/>
          <w:szCs w:val="20"/>
          <w:lang w:val="es-ES"/>
        </w:rPr>
        <w:t xml:space="preserve">Rs; Anexo </w:t>
      </w:r>
      <w:r w:rsidR="00153D00" w:rsidRPr="007F1CA2">
        <w:rPr>
          <w:rFonts w:cs="Arial"/>
          <w:szCs w:val="20"/>
          <w:lang w:val="es-ES"/>
        </w:rPr>
        <w:t>2</w:t>
      </w:r>
      <w:r w:rsidRPr="007F1CA2">
        <w:rPr>
          <w:rFonts w:cs="Arial"/>
          <w:szCs w:val="20"/>
          <w:lang w:val="es-ES"/>
        </w:rPr>
        <w:t xml:space="preserve">: </w:t>
      </w:r>
      <w:r w:rsidR="005E233D" w:rsidRPr="007F1CA2">
        <w:rPr>
          <w:rFonts w:cs="Arial"/>
          <w:szCs w:val="20"/>
          <w:lang w:val="es-ES"/>
        </w:rPr>
        <w:t>D</w:t>
      </w:r>
      <w:r w:rsidR="005E233D" w:rsidRPr="007F1CA2">
        <w:rPr>
          <w:rFonts w:cs="Arial"/>
          <w:szCs w:val="20"/>
          <w:lang w:val="es-ES"/>
        </w:rPr>
        <w:t xml:space="preserve">ocumentos Consultados; Anexo </w:t>
      </w:r>
      <w:r w:rsidR="00153D00" w:rsidRPr="007F1CA2">
        <w:rPr>
          <w:rFonts w:cs="Arial"/>
          <w:szCs w:val="20"/>
          <w:lang w:val="es-ES"/>
        </w:rPr>
        <w:t>3A</w:t>
      </w:r>
      <w:r w:rsidRPr="007F1CA2">
        <w:rPr>
          <w:rFonts w:cs="Arial"/>
          <w:szCs w:val="20"/>
          <w:lang w:val="es-ES"/>
        </w:rPr>
        <w:t>: Lista de personas entrevist</w:t>
      </w:r>
      <w:r w:rsidR="005E233D" w:rsidRPr="007F1CA2">
        <w:rPr>
          <w:rFonts w:cs="Arial"/>
          <w:szCs w:val="20"/>
          <w:lang w:val="es-ES"/>
        </w:rPr>
        <w:t xml:space="preserve">adas y Anexo </w:t>
      </w:r>
      <w:r w:rsidR="00153D00" w:rsidRPr="007F1CA2">
        <w:rPr>
          <w:rFonts w:cs="Arial"/>
          <w:szCs w:val="20"/>
          <w:lang w:val="es-ES"/>
        </w:rPr>
        <w:t>3B</w:t>
      </w:r>
      <w:r w:rsidRPr="007F1CA2">
        <w:rPr>
          <w:rFonts w:cs="Arial"/>
          <w:szCs w:val="20"/>
          <w:lang w:val="es-ES"/>
        </w:rPr>
        <w:t>: Cronograma de la Evaluación).</w:t>
      </w:r>
    </w:p>
    <w:p w14:paraId="37F7D6E5" w14:textId="40047B4F" w:rsidR="00F662FE" w:rsidRPr="007F1CA2" w:rsidRDefault="00F662FE" w:rsidP="007F1CA2">
      <w:pPr>
        <w:pStyle w:val="IFADparagraphnumbering"/>
        <w:numPr>
          <w:ilvl w:val="0"/>
          <w:numId w:val="64"/>
        </w:numPr>
        <w:tabs>
          <w:tab w:val="clear" w:pos="1134"/>
          <w:tab w:val="left" w:pos="567"/>
          <w:tab w:val="num" w:pos="6096"/>
        </w:tabs>
        <w:spacing w:line="276" w:lineRule="auto"/>
        <w:ind w:left="0" w:firstLine="0"/>
        <w:rPr>
          <w:rFonts w:cs="Arial"/>
          <w:szCs w:val="20"/>
          <w:lang w:val="es-ES"/>
        </w:rPr>
      </w:pPr>
      <w:r w:rsidRPr="007F1CA2">
        <w:rPr>
          <w:rFonts w:cs="Arial"/>
          <w:szCs w:val="20"/>
          <w:lang w:val="es-ES"/>
        </w:rPr>
        <w:t xml:space="preserve">Por ello, a nivel </w:t>
      </w:r>
      <w:r w:rsidR="00A41ED6" w:rsidRPr="007F1CA2">
        <w:rPr>
          <w:rFonts w:cs="Arial"/>
          <w:lang w:val="es-VE"/>
        </w:rPr>
        <w:t xml:space="preserve">del diseño se hizo </w:t>
      </w:r>
      <w:r w:rsidRPr="007F1CA2">
        <w:rPr>
          <w:rFonts w:cs="Arial"/>
          <w:lang w:val="es-VE"/>
        </w:rPr>
        <w:t>énfasis en la relevancia, la pertinencia y la correspondencia entre la propuesta original y las necesidades del país y las políticas en temas de cambio climático y ambiente para el FIDA y el GEF; a nivel de la implementación el enfoque estuvo orientado a valorar la medida en que los recursos disponibles (económicos, humanos y técnicos) se transformaron en resultados y si el uso de esos recursos fue realizado adecuadamente y con criterios de transparencia</w:t>
      </w:r>
      <w:r w:rsidR="00081A66" w:rsidRPr="007F1CA2">
        <w:rPr>
          <w:rFonts w:cs="Arial"/>
          <w:lang w:val="es-VE"/>
        </w:rPr>
        <w:t>.</w:t>
      </w:r>
      <w:r w:rsidRPr="007F1CA2">
        <w:rPr>
          <w:rFonts w:cs="Arial"/>
          <w:lang w:val="es-VE"/>
        </w:rPr>
        <w:t xml:space="preserve"> </w:t>
      </w:r>
      <w:r w:rsidR="000815D0" w:rsidRPr="007F1CA2">
        <w:rPr>
          <w:rFonts w:cs="Arial"/>
          <w:lang w:val="es-VE"/>
        </w:rPr>
        <w:lastRenderedPageBreak/>
        <w:t>Y p</w:t>
      </w:r>
      <w:r w:rsidRPr="007F1CA2">
        <w:rPr>
          <w:rFonts w:cs="Arial"/>
          <w:lang w:val="es-VE"/>
        </w:rPr>
        <w:t xml:space="preserve">or último, se analizaron los resultados obtenidos y se ponderó la </w:t>
      </w:r>
      <w:r w:rsidR="00A41ED6" w:rsidRPr="007F1CA2">
        <w:rPr>
          <w:rFonts w:cs="Arial"/>
          <w:lang w:val="es-VE"/>
        </w:rPr>
        <w:t xml:space="preserve">sostenibilidad de las acciones </w:t>
      </w:r>
      <w:r w:rsidRPr="007F1CA2">
        <w:rPr>
          <w:rFonts w:cs="Arial"/>
          <w:lang w:val="es-VE"/>
        </w:rPr>
        <w:t>del Proyecto, tomando en cuenta los riesgos que pudieran afectar la continuidad de los resultados obtenidos.</w:t>
      </w:r>
    </w:p>
    <w:p w14:paraId="39FBD0D4" w14:textId="73093E2B" w:rsidR="00F662FE" w:rsidRPr="007F1CA2" w:rsidRDefault="00F662FE" w:rsidP="007F1CA2">
      <w:pPr>
        <w:pStyle w:val="IFADparagraphnumbering"/>
        <w:numPr>
          <w:ilvl w:val="0"/>
          <w:numId w:val="64"/>
        </w:numPr>
        <w:tabs>
          <w:tab w:val="clear" w:pos="1134"/>
          <w:tab w:val="left" w:pos="567"/>
          <w:tab w:val="num" w:pos="6096"/>
        </w:tabs>
        <w:spacing w:line="276" w:lineRule="auto"/>
        <w:ind w:left="0" w:firstLine="0"/>
        <w:rPr>
          <w:rFonts w:cs="Arial"/>
          <w:szCs w:val="20"/>
          <w:lang w:val="es-ES"/>
        </w:rPr>
      </w:pPr>
      <w:r w:rsidRPr="007F1CA2">
        <w:rPr>
          <w:rFonts w:cs="Arial"/>
          <w:szCs w:val="20"/>
          <w:lang w:val="es-ES"/>
        </w:rPr>
        <w:t>Esta</w:t>
      </w:r>
      <w:r w:rsidRPr="007F1CA2">
        <w:rPr>
          <w:rFonts w:cs="Arial"/>
          <w:sz w:val="16"/>
          <w:szCs w:val="20"/>
          <w:lang w:val="es-ES"/>
        </w:rPr>
        <w:t xml:space="preserve"> </w:t>
      </w:r>
      <w:r w:rsidR="00CE5BCC">
        <w:rPr>
          <w:rFonts w:cs="Arial"/>
          <w:szCs w:val="20"/>
          <w:lang w:val="es-ES"/>
        </w:rPr>
        <w:t>e</w:t>
      </w:r>
      <w:r w:rsidRPr="007F1CA2">
        <w:rPr>
          <w:rFonts w:cs="Arial"/>
          <w:szCs w:val="20"/>
          <w:lang w:val="es-ES"/>
        </w:rPr>
        <w:t xml:space="preserve">valuación coincidió con la </w:t>
      </w:r>
      <w:r w:rsidR="00CE5BCC">
        <w:rPr>
          <w:rFonts w:cs="Arial"/>
          <w:szCs w:val="20"/>
          <w:lang w:val="es-ES"/>
        </w:rPr>
        <w:t>a</w:t>
      </w:r>
      <w:r w:rsidRPr="007F1CA2">
        <w:rPr>
          <w:rFonts w:cs="Arial"/>
          <w:szCs w:val="20"/>
          <w:lang w:val="es-ES"/>
        </w:rPr>
        <w:t xml:space="preserve">uditoría </w:t>
      </w:r>
      <w:r w:rsidR="00CE5BCC">
        <w:rPr>
          <w:rFonts w:cs="Arial"/>
          <w:szCs w:val="20"/>
          <w:lang w:val="es-ES"/>
        </w:rPr>
        <w:t>c</w:t>
      </w:r>
      <w:r w:rsidRPr="007F1CA2">
        <w:rPr>
          <w:rFonts w:cs="Arial"/>
          <w:szCs w:val="20"/>
          <w:lang w:val="es-ES"/>
        </w:rPr>
        <w:t>ontable–</w:t>
      </w:r>
      <w:r w:rsidR="00CE5BCC">
        <w:rPr>
          <w:rFonts w:cs="Arial"/>
          <w:szCs w:val="20"/>
          <w:lang w:val="es-ES"/>
        </w:rPr>
        <w:t>f</w:t>
      </w:r>
      <w:r w:rsidRPr="007F1CA2">
        <w:rPr>
          <w:rFonts w:cs="Arial"/>
          <w:szCs w:val="20"/>
          <w:lang w:val="es-ES"/>
        </w:rPr>
        <w:t>inanciera</w:t>
      </w:r>
      <w:r w:rsidR="00B62046" w:rsidRPr="007F1CA2">
        <w:rPr>
          <w:rFonts w:cs="Arial"/>
          <w:szCs w:val="20"/>
          <w:lang w:val="es-ES"/>
        </w:rPr>
        <w:t>,</w:t>
      </w:r>
      <w:r w:rsidR="00081A66" w:rsidRPr="007F1CA2">
        <w:rPr>
          <w:rFonts w:cs="Arial"/>
          <w:szCs w:val="20"/>
          <w:lang w:val="es-ES"/>
        </w:rPr>
        <w:t xml:space="preserve"> </w:t>
      </w:r>
      <w:r w:rsidRPr="007F1CA2">
        <w:rPr>
          <w:rFonts w:cs="Arial"/>
          <w:szCs w:val="20"/>
          <w:lang w:val="es-ES"/>
        </w:rPr>
        <w:t>también contratada por el FIDA, lo cual contribuyó a tener una visión más completa e integral del accionar del Proyecto, las actividades implementadas y los resultados alcanzados.</w:t>
      </w:r>
    </w:p>
    <w:p w14:paraId="0C87335B" w14:textId="734271AD" w:rsidR="00F662FE" w:rsidRPr="007F1CA2" w:rsidRDefault="00F662FE" w:rsidP="007F1CA2">
      <w:pPr>
        <w:pStyle w:val="IFADparagraphnumbering"/>
        <w:numPr>
          <w:ilvl w:val="0"/>
          <w:numId w:val="64"/>
        </w:numPr>
        <w:tabs>
          <w:tab w:val="clear" w:pos="1134"/>
          <w:tab w:val="left" w:pos="567"/>
          <w:tab w:val="num" w:pos="6096"/>
        </w:tabs>
        <w:spacing w:line="276" w:lineRule="auto"/>
        <w:ind w:left="0" w:firstLine="0"/>
        <w:rPr>
          <w:rFonts w:cs="Arial"/>
          <w:szCs w:val="20"/>
          <w:lang w:val="es-ES"/>
        </w:rPr>
      </w:pPr>
      <w:r w:rsidRPr="007F1CA2">
        <w:rPr>
          <w:rFonts w:cs="Arial"/>
          <w:szCs w:val="20"/>
          <w:lang w:val="es-ES"/>
        </w:rPr>
        <w:t>De igual manera, se diseñaron formatos para recolección de información considerada pertinente para el desarrollo de la evaluación, la cual se solicitó a la UCP</w:t>
      </w:r>
      <w:r w:rsidR="008E4876" w:rsidRPr="007F1CA2">
        <w:rPr>
          <w:rFonts w:cs="Arial"/>
          <w:szCs w:val="20"/>
          <w:lang w:val="es-ES"/>
        </w:rPr>
        <w:t>;</w:t>
      </w:r>
      <w:r w:rsidRPr="007F1CA2">
        <w:rPr>
          <w:rFonts w:cs="Arial"/>
          <w:szCs w:val="20"/>
          <w:lang w:val="es-ES"/>
        </w:rPr>
        <w:t xml:space="preserve"> para la gira de campo se elaboró un cuestionario con preguntas dirigidas a obtener de parte de los usuarios sus apreciaciones y percepciones sobre la e</w:t>
      </w:r>
      <w:r w:rsidR="005E233D" w:rsidRPr="007F1CA2">
        <w:rPr>
          <w:rFonts w:cs="Arial"/>
          <w:szCs w:val="20"/>
          <w:lang w:val="es-ES"/>
        </w:rPr>
        <w:t xml:space="preserve">jecutoria del mismo (Ver Anexo </w:t>
      </w:r>
      <w:r w:rsidR="00153D00" w:rsidRPr="007F1CA2">
        <w:rPr>
          <w:rFonts w:cs="Arial"/>
          <w:szCs w:val="20"/>
          <w:lang w:val="es-ES"/>
        </w:rPr>
        <w:t>3C</w:t>
      </w:r>
      <w:r w:rsidRPr="007F1CA2">
        <w:rPr>
          <w:rFonts w:cs="Arial"/>
          <w:szCs w:val="20"/>
          <w:lang w:val="es-ES"/>
        </w:rPr>
        <w:t xml:space="preserve">: Formatos y Cuestionario). </w:t>
      </w:r>
    </w:p>
    <w:p w14:paraId="39C9D179" w14:textId="3494E39F" w:rsidR="00F662FE" w:rsidRPr="007F1CA2" w:rsidRDefault="00F662FE" w:rsidP="007F1CA2">
      <w:pPr>
        <w:pStyle w:val="IFADparagraphnumbering"/>
        <w:numPr>
          <w:ilvl w:val="0"/>
          <w:numId w:val="64"/>
        </w:numPr>
        <w:tabs>
          <w:tab w:val="clear" w:pos="1134"/>
          <w:tab w:val="left" w:pos="567"/>
          <w:tab w:val="num" w:pos="6096"/>
        </w:tabs>
        <w:spacing w:line="276" w:lineRule="auto"/>
        <w:ind w:left="0" w:firstLine="0"/>
        <w:rPr>
          <w:rFonts w:cs="Arial"/>
          <w:szCs w:val="20"/>
          <w:lang w:val="es-ES"/>
        </w:rPr>
      </w:pPr>
      <w:r w:rsidRPr="007F1CA2">
        <w:rPr>
          <w:rFonts w:cs="Arial"/>
          <w:color w:val="000000"/>
          <w:szCs w:val="20"/>
          <w:lang w:val="es-ES"/>
        </w:rPr>
        <w:t xml:space="preserve">La </w:t>
      </w:r>
      <w:r w:rsidR="00EB7D10" w:rsidRPr="007F1CA2">
        <w:rPr>
          <w:rFonts w:cs="Arial"/>
          <w:color w:val="000000"/>
          <w:szCs w:val="20"/>
          <w:lang w:val="es-ES"/>
        </w:rPr>
        <w:t>e</w:t>
      </w:r>
      <w:r w:rsidRPr="007F1CA2">
        <w:rPr>
          <w:rFonts w:cs="Arial"/>
          <w:color w:val="000000"/>
          <w:szCs w:val="20"/>
          <w:lang w:val="es-ES"/>
        </w:rPr>
        <w:t xml:space="preserve">structura del Informe </w:t>
      </w:r>
      <w:r w:rsidR="008E4876" w:rsidRPr="007F1CA2">
        <w:rPr>
          <w:rFonts w:cs="Arial"/>
          <w:color w:val="000000"/>
          <w:szCs w:val="20"/>
          <w:lang w:val="es-ES"/>
        </w:rPr>
        <w:t xml:space="preserve">Final </w:t>
      </w:r>
      <w:r w:rsidRPr="007F1CA2">
        <w:rPr>
          <w:rFonts w:cs="Arial"/>
          <w:color w:val="000000"/>
          <w:szCs w:val="20"/>
          <w:lang w:val="es-ES"/>
        </w:rPr>
        <w:t xml:space="preserve">se acogió a lo establecido en el </w:t>
      </w:r>
      <w:r w:rsidR="00EB7D10" w:rsidRPr="007F1CA2">
        <w:rPr>
          <w:rFonts w:cs="Arial"/>
          <w:color w:val="000000"/>
          <w:szCs w:val="20"/>
          <w:lang w:val="es-ES"/>
        </w:rPr>
        <w:t>m</w:t>
      </w:r>
      <w:r w:rsidRPr="007F1CA2">
        <w:rPr>
          <w:rFonts w:cs="Arial"/>
          <w:color w:val="000000"/>
          <w:szCs w:val="20"/>
          <w:lang w:val="es-ES"/>
        </w:rPr>
        <w:t xml:space="preserve">odelo remitido por el FIDA, el cual recoge los Términos de Referencia para la elaboración del Informe de Evaluación Final. De esta manera, se presenta en primer término </w:t>
      </w:r>
      <w:r w:rsidR="008E4876" w:rsidRPr="007F1CA2">
        <w:rPr>
          <w:rFonts w:cs="Arial"/>
          <w:color w:val="000000"/>
          <w:szCs w:val="20"/>
          <w:lang w:val="es-ES"/>
        </w:rPr>
        <w:t>i</w:t>
      </w:r>
      <w:r w:rsidRPr="007F1CA2">
        <w:rPr>
          <w:rFonts w:cs="Arial"/>
          <w:color w:val="000000"/>
          <w:szCs w:val="20"/>
          <w:lang w:val="es-ES"/>
        </w:rPr>
        <w:t xml:space="preserve">nformación </w:t>
      </w:r>
      <w:r w:rsidR="008E4876" w:rsidRPr="007F1CA2">
        <w:rPr>
          <w:rFonts w:cs="Arial"/>
          <w:color w:val="000000"/>
          <w:szCs w:val="20"/>
          <w:lang w:val="es-ES"/>
        </w:rPr>
        <w:t>g</w:t>
      </w:r>
      <w:r w:rsidRPr="007F1CA2">
        <w:rPr>
          <w:rFonts w:cs="Arial"/>
          <w:color w:val="000000"/>
          <w:szCs w:val="20"/>
          <w:lang w:val="es-ES"/>
        </w:rPr>
        <w:t xml:space="preserve">eneral de la </w:t>
      </w:r>
      <w:r w:rsidR="008E4876" w:rsidRPr="007F1CA2">
        <w:rPr>
          <w:rFonts w:cs="Arial"/>
          <w:color w:val="000000"/>
          <w:szCs w:val="20"/>
          <w:lang w:val="es-ES"/>
        </w:rPr>
        <w:t>o</w:t>
      </w:r>
      <w:r w:rsidRPr="007F1CA2">
        <w:rPr>
          <w:rFonts w:cs="Arial"/>
          <w:color w:val="000000"/>
          <w:szCs w:val="20"/>
          <w:lang w:val="es-ES"/>
        </w:rPr>
        <w:t xml:space="preserve">peración; luego el </w:t>
      </w:r>
      <w:r w:rsidR="008E4876" w:rsidRPr="007F1CA2">
        <w:rPr>
          <w:rFonts w:cs="Arial"/>
          <w:color w:val="000000"/>
          <w:szCs w:val="20"/>
          <w:lang w:val="es-ES"/>
        </w:rPr>
        <w:t>r</w:t>
      </w:r>
      <w:r w:rsidRPr="007F1CA2">
        <w:rPr>
          <w:rFonts w:cs="Arial"/>
          <w:color w:val="000000"/>
          <w:szCs w:val="20"/>
          <w:lang w:val="es-ES"/>
        </w:rPr>
        <w:t xml:space="preserve">esumen </w:t>
      </w:r>
      <w:r w:rsidR="008E4876" w:rsidRPr="007F1CA2">
        <w:rPr>
          <w:rFonts w:cs="Arial"/>
          <w:color w:val="000000"/>
          <w:szCs w:val="20"/>
          <w:lang w:val="es-ES"/>
        </w:rPr>
        <w:t>e</w:t>
      </w:r>
      <w:r w:rsidRPr="007F1CA2">
        <w:rPr>
          <w:rFonts w:cs="Arial"/>
          <w:color w:val="000000"/>
          <w:szCs w:val="20"/>
          <w:lang w:val="es-ES"/>
        </w:rPr>
        <w:t>jecutivo, luego evalúa el desempeño e impacto del Proyecto. Los capítulos siguientes contienen las principales lecciones aprendidas, las buenas prácticas, áreas de oportunidades y finalmente las conclusiones y recomendaciones.</w:t>
      </w:r>
    </w:p>
    <w:p w14:paraId="0E75D744" w14:textId="4EED0EB9" w:rsidR="00F662FE" w:rsidRPr="007F1CA2" w:rsidRDefault="00F662FE" w:rsidP="007F1CA2">
      <w:pPr>
        <w:pStyle w:val="IFADparagraphnumbering"/>
        <w:numPr>
          <w:ilvl w:val="0"/>
          <w:numId w:val="64"/>
        </w:numPr>
        <w:tabs>
          <w:tab w:val="clear" w:pos="1134"/>
          <w:tab w:val="left" w:pos="567"/>
          <w:tab w:val="num" w:pos="6096"/>
        </w:tabs>
        <w:spacing w:line="276" w:lineRule="auto"/>
        <w:ind w:left="0" w:firstLine="0"/>
        <w:rPr>
          <w:rFonts w:cs="Arial"/>
          <w:szCs w:val="20"/>
          <w:lang w:val="es-ES"/>
        </w:rPr>
      </w:pPr>
      <w:r w:rsidRPr="007F1CA2">
        <w:rPr>
          <w:rFonts w:cs="Arial"/>
          <w:szCs w:val="20"/>
          <w:lang w:val="es-ES"/>
        </w:rPr>
        <w:t xml:space="preserve">Con esta </w:t>
      </w:r>
      <w:r w:rsidR="008E4876" w:rsidRPr="007F1CA2">
        <w:rPr>
          <w:rFonts w:cs="Arial"/>
          <w:szCs w:val="20"/>
          <w:lang w:val="es-ES"/>
        </w:rPr>
        <w:t>e</w:t>
      </w:r>
      <w:r w:rsidRPr="007F1CA2">
        <w:rPr>
          <w:rFonts w:cs="Arial"/>
          <w:szCs w:val="20"/>
          <w:lang w:val="es-ES"/>
        </w:rPr>
        <w:t xml:space="preserve">valuación se buscó valorar el diseño y la ejecución de la intervención, analizar y valorar el logro de los resultados del PDELAFA-GEF, determinar su pertinencia, su funcionamiento, su éxito y la sostenibilidad de los efectos generados, así como identificar las buenas prácticas ocurridas, ponderar la magnitud de los cambios si los hubiese, a cuál segmento de la población afectaron, las contribuciones de cada uno de los actores involucrados en diseño y ejecución, las lecciones que </w:t>
      </w:r>
      <w:r w:rsidR="00882337" w:rsidRPr="007F1CA2">
        <w:rPr>
          <w:rFonts w:cs="Arial"/>
          <w:szCs w:val="20"/>
          <w:lang w:val="es-ES"/>
        </w:rPr>
        <w:t xml:space="preserve">pudiese </w:t>
      </w:r>
      <w:r w:rsidRPr="007F1CA2">
        <w:rPr>
          <w:rFonts w:cs="Arial"/>
          <w:szCs w:val="20"/>
          <w:lang w:val="es-ES"/>
        </w:rPr>
        <w:t>dejar con la finalidad de considerar estos elementos en futuras acciones dentro del país y en la región.</w:t>
      </w:r>
    </w:p>
    <w:p w14:paraId="36E462FA" w14:textId="77777777" w:rsidR="008E3F3C" w:rsidRPr="007F1CA2" w:rsidRDefault="008E3F3C" w:rsidP="007F1CA2">
      <w:pPr>
        <w:pStyle w:val="IFADparagraphnumbering"/>
        <w:tabs>
          <w:tab w:val="num" w:pos="6096"/>
        </w:tabs>
        <w:spacing w:line="276" w:lineRule="auto"/>
        <w:rPr>
          <w:rFonts w:cs="Arial"/>
          <w:szCs w:val="20"/>
          <w:lang w:val="es-ES"/>
        </w:rPr>
      </w:pPr>
    </w:p>
    <w:p w14:paraId="1ECF3F1A" w14:textId="77777777" w:rsidR="008E3F3C" w:rsidRPr="007F1CA2" w:rsidRDefault="008E3F3C" w:rsidP="007F1CA2">
      <w:pPr>
        <w:pStyle w:val="IFADparagraphnumbering"/>
        <w:tabs>
          <w:tab w:val="num" w:pos="6096"/>
        </w:tabs>
        <w:spacing w:line="276" w:lineRule="auto"/>
        <w:rPr>
          <w:rFonts w:cs="Arial"/>
          <w:szCs w:val="20"/>
          <w:lang w:val="es-ES"/>
        </w:rPr>
      </w:pPr>
    </w:p>
    <w:p w14:paraId="15FA1AD7" w14:textId="77777777" w:rsidR="008E3F3C" w:rsidRPr="007F1CA2" w:rsidRDefault="008E3F3C" w:rsidP="007F1CA2">
      <w:pPr>
        <w:pStyle w:val="IFADparagraphnumbering"/>
        <w:spacing w:line="276" w:lineRule="auto"/>
        <w:rPr>
          <w:rFonts w:cs="Arial"/>
          <w:szCs w:val="20"/>
          <w:lang w:val="es-ES"/>
        </w:rPr>
        <w:sectPr w:rsidR="008E3F3C" w:rsidRPr="007F1CA2" w:rsidSect="00E369D2">
          <w:headerReference w:type="default" r:id="rId29"/>
          <w:pgSz w:w="11909" w:h="16834" w:code="9"/>
          <w:pgMar w:top="1440" w:right="1440" w:bottom="1440" w:left="1440" w:header="720" w:footer="720" w:gutter="0"/>
          <w:cols w:space="720"/>
        </w:sectPr>
      </w:pPr>
    </w:p>
    <w:p w14:paraId="16D4700A" w14:textId="31E584E2" w:rsidR="00876D9E" w:rsidRPr="007F1CA2" w:rsidRDefault="0095429A" w:rsidP="007F1CA2">
      <w:pPr>
        <w:pStyle w:val="Ttulo1"/>
        <w:rPr>
          <w:szCs w:val="20"/>
        </w:rPr>
      </w:pPr>
      <w:bookmarkStart w:id="30" w:name="_Toc507581215"/>
      <w:bookmarkStart w:id="31" w:name="_Toc533189906"/>
      <w:r w:rsidRPr="007F1CA2">
        <w:lastRenderedPageBreak/>
        <w:t xml:space="preserve">3. </w:t>
      </w:r>
      <w:r w:rsidR="00876D9E" w:rsidRPr="007F1CA2">
        <w:t>Desempeño e Impacto del Proyecto</w:t>
      </w:r>
      <w:bookmarkEnd w:id="30"/>
      <w:bookmarkEnd w:id="31"/>
    </w:p>
    <w:p w14:paraId="6EDAE62E" w14:textId="77777777" w:rsidR="00876D9E" w:rsidRPr="007F1CA2" w:rsidRDefault="00876D9E" w:rsidP="007F1CA2">
      <w:pPr>
        <w:pStyle w:val="Ttulo3"/>
        <w:numPr>
          <w:ilvl w:val="0"/>
          <w:numId w:val="0"/>
        </w:numPr>
        <w:spacing w:before="280" w:after="120" w:line="240" w:lineRule="auto"/>
        <w:jc w:val="both"/>
        <w:rPr>
          <w:color w:val="365F91"/>
          <w:sz w:val="24"/>
          <w:lang w:val="es-ES"/>
        </w:rPr>
      </w:pPr>
      <w:bookmarkStart w:id="32" w:name="_Toc507581216"/>
      <w:bookmarkStart w:id="33" w:name="_Toc533189907"/>
      <w:r w:rsidRPr="007F1CA2">
        <w:rPr>
          <w:color w:val="365F91"/>
          <w:sz w:val="24"/>
          <w:lang w:val="es-ES"/>
        </w:rPr>
        <w:t>3.1. Descripción del Proyecto</w:t>
      </w:r>
      <w:bookmarkEnd w:id="32"/>
      <w:bookmarkEnd w:id="33"/>
    </w:p>
    <w:p w14:paraId="5EBD558A" w14:textId="7A1DF8A1" w:rsidR="00876D9E" w:rsidRPr="007F1CA2" w:rsidRDefault="00876D9E" w:rsidP="007F1CA2">
      <w:pPr>
        <w:pStyle w:val="IFADparagraphnumbering"/>
        <w:numPr>
          <w:ilvl w:val="0"/>
          <w:numId w:val="64"/>
        </w:numPr>
        <w:tabs>
          <w:tab w:val="clear" w:pos="1134"/>
          <w:tab w:val="clear" w:pos="2836"/>
          <w:tab w:val="left" w:pos="0"/>
          <w:tab w:val="num" w:pos="567"/>
          <w:tab w:val="num" w:pos="6096"/>
        </w:tabs>
        <w:spacing w:line="276" w:lineRule="auto"/>
        <w:ind w:left="0" w:firstLine="0"/>
        <w:rPr>
          <w:rFonts w:cs="Arial"/>
          <w:szCs w:val="20"/>
          <w:lang w:val="es-ES"/>
        </w:rPr>
      </w:pPr>
      <w:r w:rsidRPr="007F1CA2">
        <w:rPr>
          <w:rFonts w:cs="Arial"/>
          <w:color w:val="191919"/>
          <w:szCs w:val="20"/>
          <w:lang w:val="es-ES" w:eastAsia="es-ES"/>
        </w:rPr>
        <w:t>El PDELAFA</w:t>
      </w:r>
      <w:r w:rsidR="00BD6F47" w:rsidRPr="007F1CA2">
        <w:rPr>
          <w:rFonts w:cs="Arial"/>
          <w:color w:val="191919"/>
          <w:szCs w:val="20"/>
          <w:lang w:val="es-ES" w:eastAsia="es-ES"/>
        </w:rPr>
        <w:t>-GEF</w:t>
      </w:r>
      <w:r w:rsidRPr="007F1CA2">
        <w:rPr>
          <w:rFonts w:cs="Arial"/>
          <w:color w:val="191919"/>
          <w:szCs w:val="20"/>
          <w:lang w:val="es-ES" w:eastAsia="es-ES"/>
        </w:rPr>
        <w:t xml:space="preserve"> tiene como </w:t>
      </w:r>
      <w:r w:rsidR="00493A75" w:rsidRPr="007F1CA2">
        <w:rPr>
          <w:rFonts w:cs="Arial"/>
          <w:b/>
          <w:color w:val="191919"/>
          <w:szCs w:val="20"/>
          <w:lang w:val="es-ES" w:eastAsia="es-ES"/>
        </w:rPr>
        <w:t>o</w:t>
      </w:r>
      <w:r w:rsidRPr="007F1CA2">
        <w:rPr>
          <w:rFonts w:cs="Arial"/>
          <w:b/>
          <w:color w:val="191919"/>
          <w:szCs w:val="20"/>
          <w:lang w:val="es-ES" w:eastAsia="es-ES"/>
        </w:rPr>
        <w:t>bjetivo</w:t>
      </w:r>
      <w:r w:rsidRPr="007F1CA2">
        <w:rPr>
          <w:rFonts w:cs="Arial"/>
          <w:b/>
          <w:color w:val="365F91"/>
          <w:szCs w:val="20"/>
          <w:lang w:val="es-ES"/>
        </w:rPr>
        <w:t xml:space="preserve"> </w:t>
      </w:r>
      <w:r w:rsidR="008E4876" w:rsidRPr="007F1CA2">
        <w:rPr>
          <w:rFonts w:cs="Arial"/>
          <w:b/>
          <w:szCs w:val="20"/>
          <w:lang w:val="es-ES"/>
        </w:rPr>
        <w:t>g</w:t>
      </w:r>
      <w:r w:rsidRPr="007F1CA2">
        <w:rPr>
          <w:rFonts w:cs="Arial"/>
          <w:b/>
          <w:szCs w:val="20"/>
          <w:lang w:val="es-ES"/>
        </w:rPr>
        <w:t>eneral</w:t>
      </w:r>
      <w:r w:rsidRPr="007F1CA2">
        <w:rPr>
          <w:rFonts w:cs="Arial"/>
          <w:szCs w:val="20"/>
          <w:lang w:val="es-ES"/>
        </w:rPr>
        <w:t xml:space="preserve">, </w:t>
      </w:r>
      <w:r w:rsidRPr="007F1CA2">
        <w:rPr>
          <w:rFonts w:cs="Arial"/>
          <w:color w:val="365F91"/>
          <w:szCs w:val="20"/>
          <w:lang w:val="es-ES"/>
        </w:rPr>
        <w:t>“</w:t>
      </w:r>
      <w:r w:rsidRPr="007F1CA2">
        <w:rPr>
          <w:rFonts w:cs="Arial"/>
          <w:bCs/>
          <w:szCs w:val="20"/>
          <w:lang w:val="es-VE"/>
        </w:rPr>
        <w:t>Promover el desarrollo rural sostenible y amigable con el ambiente en los estados de Lara y Falcón, aumentando las reservas potenciales de carbono en la región y reduciendo las emisiones, a la vez que se promoverán las alternativas de producción sostenibles que están mejor adaptadas al cambio climático y que sean instrumentales para reducir la pobreza”.</w:t>
      </w:r>
    </w:p>
    <w:p w14:paraId="454E2DB6" w14:textId="3B93A322" w:rsidR="00044E73" w:rsidRPr="00CE5BCC" w:rsidRDefault="0085589D" w:rsidP="007F1CA2">
      <w:pPr>
        <w:pStyle w:val="IFADparagraphnumbering"/>
        <w:numPr>
          <w:ilvl w:val="0"/>
          <w:numId w:val="64"/>
        </w:numPr>
        <w:tabs>
          <w:tab w:val="clear" w:pos="1134"/>
          <w:tab w:val="clear" w:pos="2836"/>
          <w:tab w:val="num" w:pos="567"/>
          <w:tab w:val="num" w:pos="6096"/>
        </w:tabs>
        <w:spacing w:line="276" w:lineRule="auto"/>
        <w:ind w:left="0" w:firstLine="0"/>
        <w:rPr>
          <w:rFonts w:cs="Arial"/>
          <w:szCs w:val="20"/>
          <w:lang w:val="es-ES" w:eastAsia="en-GB"/>
        </w:rPr>
      </w:pPr>
      <w:r w:rsidRPr="007F1CA2">
        <w:rPr>
          <w:rFonts w:cs="Arial"/>
          <w:color w:val="191919"/>
          <w:szCs w:val="20"/>
          <w:lang w:val="es-ES" w:eastAsia="es-ES"/>
        </w:rPr>
        <w:t>El</w:t>
      </w:r>
      <w:r w:rsidR="008E4876" w:rsidRPr="007F1CA2">
        <w:rPr>
          <w:rFonts w:cs="Arial"/>
          <w:color w:val="191919"/>
          <w:szCs w:val="20"/>
          <w:lang w:val="es-ES" w:eastAsia="es-ES"/>
        </w:rPr>
        <w:t xml:space="preserve"> área del</w:t>
      </w:r>
      <w:r w:rsidRPr="007F1CA2">
        <w:rPr>
          <w:rFonts w:cs="Arial"/>
          <w:color w:val="191919"/>
          <w:szCs w:val="20"/>
          <w:lang w:val="es-ES" w:eastAsia="es-ES"/>
        </w:rPr>
        <w:t xml:space="preserve"> Proyecto </w:t>
      </w:r>
      <w:r w:rsidR="008E4876" w:rsidRPr="007F1CA2">
        <w:rPr>
          <w:rFonts w:cs="Arial"/>
          <w:color w:val="191919"/>
          <w:szCs w:val="20"/>
          <w:lang w:val="es-ES" w:eastAsia="es-ES"/>
        </w:rPr>
        <w:t xml:space="preserve">comprendió </w:t>
      </w:r>
      <w:r w:rsidR="00876D9E" w:rsidRPr="007F1CA2">
        <w:rPr>
          <w:rFonts w:cs="Arial"/>
          <w:color w:val="191919"/>
          <w:szCs w:val="20"/>
          <w:lang w:val="es-ES" w:eastAsia="es-ES"/>
        </w:rPr>
        <w:t xml:space="preserve">las </w:t>
      </w:r>
      <w:r w:rsidR="00876D9E" w:rsidRPr="007F1CA2">
        <w:rPr>
          <w:rFonts w:cs="Arial"/>
          <w:szCs w:val="20"/>
          <w:lang w:val="es-VE"/>
        </w:rPr>
        <w:t xml:space="preserve"> zonas semiáridas y subhúmeda secas de los municipios Buchivacoa, Dabajuro y Sucre del estado Falcón y Crespo, Iribarren, Jiménez y Moran del estado Lara. En </w:t>
      </w:r>
      <w:r w:rsidR="00876D9E" w:rsidRPr="00CE5BCC">
        <w:rPr>
          <w:rFonts w:cs="Arial"/>
          <w:szCs w:val="20"/>
          <w:lang w:val="es-VE"/>
        </w:rPr>
        <w:t>total</w:t>
      </w:r>
      <w:r w:rsidR="008E4876" w:rsidRPr="00CE5BCC">
        <w:rPr>
          <w:rFonts w:cs="Arial"/>
          <w:szCs w:val="20"/>
          <w:lang w:val="es-VE"/>
        </w:rPr>
        <w:t>, se proyectó atender</w:t>
      </w:r>
      <w:r w:rsidR="00876D9E" w:rsidRPr="00CE5BCC">
        <w:rPr>
          <w:rFonts w:cs="Arial"/>
          <w:szCs w:val="20"/>
          <w:lang w:val="es-VE"/>
        </w:rPr>
        <w:t xml:space="preserve"> 33 caseríos donde habitan aproximadamente 14.468 personas agrupadas en 3.304 familias</w:t>
      </w:r>
      <w:r w:rsidR="00044E73" w:rsidRPr="00CE5BCC">
        <w:rPr>
          <w:rFonts w:cs="Arial"/>
          <w:szCs w:val="20"/>
          <w:lang w:val="es-VE"/>
        </w:rPr>
        <w:t>, por un período de cuatro años  (2013-2017)</w:t>
      </w:r>
      <w:r w:rsidR="00924F93" w:rsidRPr="00CE5BCC">
        <w:rPr>
          <w:rFonts w:cs="Arial"/>
          <w:szCs w:val="20"/>
          <w:lang w:val="es-VE"/>
        </w:rPr>
        <w:t>.</w:t>
      </w:r>
    </w:p>
    <w:p w14:paraId="41F0E494" w14:textId="633C69D2" w:rsidR="00876D9E" w:rsidRPr="00CE5BCC" w:rsidRDefault="00044E73" w:rsidP="007F1CA2">
      <w:pPr>
        <w:pStyle w:val="IFADparagraphnumbering"/>
        <w:numPr>
          <w:ilvl w:val="0"/>
          <w:numId w:val="64"/>
        </w:numPr>
        <w:tabs>
          <w:tab w:val="clear" w:pos="1134"/>
          <w:tab w:val="clear" w:pos="2836"/>
          <w:tab w:val="num" w:pos="567"/>
          <w:tab w:val="num" w:pos="6096"/>
        </w:tabs>
        <w:spacing w:line="276" w:lineRule="auto"/>
        <w:ind w:hanging="2836"/>
        <w:rPr>
          <w:rFonts w:cs="Arial"/>
          <w:szCs w:val="20"/>
          <w:lang w:val="es-ES" w:eastAsia="en-GB"/>
        </w:rPr>
      </w:pPr>
      <w:r w:rsidRPr="00CE5BCC">
        <w:rPr>
          <w:rFonts w:cs="Arial"/>
          <w:szCs w:val="20"/>
          <w:lang w:val="es-ES" w:eastAsia="en-GB"/>
        </w:rPr>
        <w:t xml:space="preserve">El Proyecto contemplaba  </w:t>
      </w:r>
      <w:r w:rsidR="00876D9E" w:rsidRPr="00CE5BCC">
        <w:rPr>
          <w:rFonts w:cs="Arial"/>
          <w:szCs w:val="20"/>
          <w:lang w:val="es-ES" w:eastAsia="en-GB"/>
        </w:rPr>
        <w:t>la ejecución de tres componentes, a saber:</w:t>
      </w:r>
    </w:p>
    <w:p w14:paraId="517DCD4B" w14:textId="77777777" w:rsidR="00876D9E" w:rsidRPr="00CE5BCC" w:rsidRDefault="0085589D" w:rsidP="007F1CA2">
      <w:pPr>
        <w:pStyle w:val="IFADparagraphnumbering"/>
        <w:tabs>
          <w:tab w:val="clear" w:pos="1134"/>
        </w:tabs>
        <w:spacing w:line="276" w:lineRule="auto"/>
        <w:rPr>
          <w:rFonts w:cs="Arial"/>
          <w:szCs w:val="20"/>
          <w:lang w:val="es-VE"/>
        </w:rPr>
      </w:pPr>
      <w:r w:rsidRPr="00CE5BCC">
        <w:rPr>
          <w:rFonts w:cs="Arial"/>
          <w:b/>
          <w:szCs w:val="20"/>
          <w:lang w:val="es-VE"/>
        </w:rPr>
        <w:t>Componente 1.</w:t>
      </w:r>
      <w:r w:rsidR="00876D9E" w:rsidRPr="00CE5BCC">
        <w:rPr>
          <w:rFonts w:cs="Arial"/>
          <w:b/>
          <w:szCs w:val="20"/>
          <w:lang w:val="es-VE"/>
        </w:rPr>
        <w:t xml:space="preserve"> Medidas de mitigación para fijar o aumentar secuestro de carbono y evitar emisiones de gases de efecto invernadero</w:t>
      </w:r>
      <w:r w:rsidR="00876D9E" w:rsidRPr="00CE5BCC">
        <w:rPr>
          <w:rFonts w:cs="Arial"/>
          <w:szCs w:val="20"/>
          <w:lang w:val="es-VE"/>
        </w:rPr>
        <w:t xml:space="preserve">: dirigido a reducir </w:t>
      </w:r>
      <w:r w:rsidRPr="00CE5BCC">
        <w:rPr>
          <w:rFonts w:cs="Arial"/>
          <w:szCs w:val="20"/>
          <w:lang w:val="es-VE"/>
        </w:rPr>
        <w:t>la tala ilegal y</w:t>
      </w:r>
      <w:r w:rsidR="00876D9E" w:rsidRPr="00CE5BCC">
        <w:rPr>
          <w:rFonts w:cs="Arial"/>
          <w:szCs w:val="20"/>
          <w:lang w:val="es-VE"/>
        </w:rPr>
        <w:t xml:space="preserve"> a contribuir a mejorar el manejo del rebaño caprino, a través de la reforestación con especies autóctonas y mixtas, con la implementación de sistemas agroforestales, cercas vivas y cortinas rompevientos, aumentando la sombra para mejor digestión y forraje a los caprinos, además de generar materia prima para leña, estacas y artesanía a los pobladores locales.</w:t>
      </w:r>
    </w:p>
    <w:p w14:paraId="55E36775" w14:textId="7FF8E928" w:rsidR="00876D9E" w:rsidRPr="00CE5BCC" w:rsidRDefault="00876D9E" w:rsidP="007F1CA2">
      <w:pPr>
        <w:spacing w:line="276" w:lineRule="auto"/>
        <w:jc w:val="both"/>
        <w:rPr>
          <w:rFonts w:ascii="Arial" w:hAnsi="Arial" w:cs="Arial"/>
          <w:sz w:val="20"/>
          <w:szCs w:val="20"/>
          <w:lang w:val="es-VE"/>
        </w:rPr>
      </w:pPr>
      <w:r w:rsidRPr="00CE5BCC">
        <w:rPr>
          <w:rFonts w:ascii="Arial" w:hAnsi="Arial" w:cs="Arial"/>
          <w:b/>
          <w:sz w:val="20"/>
          <w:szCs w:val="20"/>
          <w:lang w:val="es-VE"/>
        </w:rPr>
        <w:t>Componente 2</w:t>
      </w:r>
      <w:r w:rsidRPr="00CE5BCC">
        <w:rPr>
          <w:rFonts w:ascii="Arial" w:hAnsi="Arial" w:cs="Arial"/>
          <w:sz w:val="20"/>
          <w:szCs w:val="20"/>
          <w:lang w:val="es-VE"/>
        </w:rPr>
        <w:t xml:space="preserve">. </w:t>
      </w:r>
      <w:r w:rsidRPr="00CE5BCC">
        <w:rPr>
          <w:rFonts w:ascii="Arial" w:hAnsi="Arial" w:cs="Arial"/>
          <w:b/>
          <w:sz w:val="20"/>
          <w:szCs w:val="20"/>
          <w:lang w:val="es-VE"/>
        </w:rPr>
        <w:t>Capacitación en la metodología para el monitoreo de carbono</w:t>
      </w:r>
      <w:r w:rsidRPr="00CE5BCC">
        <w:rPr>
          <w:rFonts w:ascii="Arial" w:hAnsi="Arial" w:cs="Arial"/>
          <w:sz w:val="20"/>
          <w:szCs w:val="20"/>
          <w:lang w:val="es-VE"/>
        </w:rPr>
        <w:t>, cuyo propósito era</w:t>
      </w:r>
      <w:r w:rsidR="0085589D" w:rsidRPr="00CE5BCC">
        <w:rPr>
          <w:rFonts w:ascii="Arial" w:hAnsi="Arial" w:cs="Arial"/>
          <w:sz w:val="20"/>
          <w:szCs w:val="20"/>
          <w:lang w:val="es-VE"/>
        </w:rPr>
        <w:t xml:space="preserve"> </w:t>
      </w:r>
      <w:r w:rsidRPr="00CE5BCC">
        <w:rPr>
          <w:rFonts w:ascii="Arial" w:hAnsi="Arial" w:cs="Arial"/>
          <w:sz w:val="20"/>
          <w:szCs w:val="20"/>
          <w:lang w:val="es-VE"/>
        </w:rPr>
        <w:t>informar a todos los involucrados en el sistema los logros alcanzados mediante las actividades de mitigación implementadas durante la vida del Proyecto (manejo forestal sostenible o la restauración de ecosistemas degradados).</w:t>
      </w:r>
      <w:r w:rsidR="00B62046" w:rsidRPr="00CE5BCC">
        <w:rPr>
          <w:rFonts w:ascii="Arial" w:hAnsi="Arial" w:cs="Arial"/>
          <w:sz w:val="20"/>
          <w:szCs w:val="20"/>
          <w:lang w:val="es-VE"/>
        </w:rPr>
        <w:t xml:space="preserve"> </w:t>
      </w:r>
      <w:r w:rsidRPr="00CE5BCC">
        <w:rPr>
          <w:rFonts w:ascii="Arial" w:hAnsi="Arial" w:cs="Arial"/>
          <w:sz w:val="20"/>
          <w:szCs w:val="20"/>
          <w:lang w:val="es-VE"/>
        </w:rPr>
        <w:t>El sistema de monitoreo de carbono debía contemplar, al menos, el cambio de uso de la tierra (con énfasis en la deforestación) y el aumento o disminución de la biomasa (regeneración y recuperación de bosques o degradación, respectivamente)</w:t>
      </w:r>
      <w:r w:rsidR="00B62046" w:rsidRPr="00CE5BCC">
        <w:rPr>
          <w:rFonts w:ascii="Arial" w:hAnsi="Arial" w:cs="Arial"/>
          <w:sz w:val="20"/>
          <w:szCs w:val="20"/>
          <w:lang w:val="es-VE"/>
        </w:rPr>
        <w:t>.</w:t>
      </w:r>
    </w:p>
    <w:p w14:paraId="46542FB4" w14:textId="77777777" w:rsidR="008E3F3C" w:rsidRPr="00CE5BCC" w:rsidRDefault="008E3F3C" w:rsidP="007F1CA2">
      <w:pPr>
        <w:jc w:val="both"/>
        <w:rPr>
          <w:rStyle w:val="longtext"/>
          <w:rFonts w:ascii="Arial" w:hAnsi="Arial" w:cs="Arial"/>
          <w:sz w:val="20"/>
          <w:szCs w:val="20"/>
          <w:lang w:val="es-VE"/>
        </w:rPr>
      </w:pPr>
      <w:bookmarkStart w:id="34" w:name="_Toc306285331"/>
      <w:bookmarkStart w:id="35" w:name="_Toc507581217"/>
    </w:p>
    <w:p w14:paraId="1004C6E7" w14:textId="77777777" w:rsidR="00876D9E" w:rsidRPr="00CE5BCC" w:rsidRDefault="00876D9E" w:rsidP="007F1CA2">
      <w:pPr>
        <w:spacing w:line="276" w:lineRule="auto"/>
        <w:jc w:val="both"/>
        <w:rPr>
          <w:rStyle w:val="longtext"/>
          <w:rFonts w:ascii="Arial" w:hAnsi="Arial" w:cs="Arial"/>
          <w:b/>
          <w:sz w:val="20"/>
          <w:szCs w:val="20"/>
          <w:shd w:val="clear" w:color="auto" w:fill="FFFFFF"/>
          <w:lang w:val="es-VE"/>
        </w:rPr>
      </w:pPr>
      <w:r w:rsidRPr="00CE5BCC">
        <w:rPr>
          <w:rStyle w:val="longtext"/>
          <w:rFonts w:ascii="Arial" w:hAnsi="Arial" w:cs="Arial"/>
          <w:b/>
          <w:sz w:val="20"/>
          <w:szCs w:val="20"/>
          <w:lang w:val="es-VE"/>
        </w:rPr>
        <w:t xml:space="preserve">Componente 3. </w:t>
      </w:r>
      <w:r w:rsidRPr="00CE5BCC">
        <w:rPr>
          <w:rFonts w:ascii="Arial" w:hAnsi="Arial" w:cs="Arial"/>
          <w:b/>
          <w:sz w:val="20"/>
          <w:szCs w:val="20"/>
        </w:rPr>
        <w:t xml:space="preserve">Sensibilización, formación y fortalecimiento de capacidades para asumir la </w:t>
      </w:r>
      <w:bookmarkEnd w:id="34"/>
      <w:r w:rsidRPr="00CE5BCC">
        <w:rPr>
          <w:rFonts w:ascii="Arial" w:hAnsi="Arial" w:cs="Arial"/>
          <w:b/>
          <w:sz w:val="20"/>
          <w:szCs w:val="20"/>
        </w:rPr>
        <w:t>gestión de bosques, suelos y agua</w:t>
      </w:r>
      <w:r w:rsidRPr="00CE5BCC">
        <w:rPr>
          <w:rFonts w:ascii="Arial" w:hAnsi="Arial" w:cs="Arial"/>
          <w:sz w:val="20"/>
          <w:szCs w:val="20"/>
        </w:rPr>
        <w:t xml:space="preserve">: el objetivo es apoyar </w:t>
      </w:r>
      <w:r w:rsidRPr="00CE5BCC">
        <w:rPr>
          <w:rStyle w:val="longtext"/>
          <w:rFonts w:ascii="Arial" w:hAnsi="Arial" w:cs="Arial"/>
          <w:sz w:val="20"/>
          <w:szCs w:val="20"/>
          <w:shd w:val="clear" w:color="auto" w:fill="FFFFFF"/>
          <w:lang w:val="es-VE"/>
        </w:rPr>
        <w:t>la promoción de la conciencia forestal entre los agricultores, las mujeres y los niños de los consejos comunales y escuelas para motivar su participación</w:t>
      </w:r>
      <w:r w:rsidRPr="00CE5BCC">
        <w:rPr>
          <w:rStyle w:val="longtext"/>
          <w:rFonts w:ascii="Arial" w:hAnsi="Arial" w:cs="Arial"/>
          <w:b/>
          <w:sz w:val="20"/>
          <w:szCs w:val="20"/>
          <w:shd w:val="clear" w:color="auto" w:fill="FFFFFF"/>
          <w:lang w:val="es-VE"/>
        </w:rPr>
        <w:t>.</w:t>
      </w:r>
      <w:bookmarkEnd w:id="35"/>
    </w:p>
    <w:p w14:paraId="1FFE885B" w14:textId="77777777" w:rsidR="008E4876" w:rsidRPr="00CE5BCC" w:rsidRDefault="008E4876" w:rsidP="007F1CA2">
      <w:pPr>
        <w:jc w:val="both"/>
        <w:rPr>
          <w:rStyle w:val="longtext"/>
          <w:rFonts w:ascii="Arial" w:hAnsi="Arial" w:cs="Arial"/>
          <w:b/>
          <w:sz w:val="20"/>
          <w:szCs w:val="20"/>
          <w:shd w:val="clear" w:color="auto" w:fill="FFFFFF"/>
          <w:lang w:val="es-VE"/>
        </w:rPr>
      </w:pPr>
    </w:p>
    <w:p w14:paraId="4C57D78B" w14:textId="00E14596" w:rsidR="00052F5D" w:rsidRPr="00CE5BCC" w:rsidRDefault="004D2180" w:rsidP="007F1CA2">
      <w:pPr>
        <w:pStyle w:val="IFADparagraphnumbering"/>
        <w:numPr>
          <w:ilvl w:val="0"/>
          <w:numId w:val="64"/>
        </w:numPr>
        <w:tabs>
          <w:tab w:val="clear" w:pos="1134"/>
          <w:tab w:val="clear" w:pos="2836"/>
          <w:tab w:val="num" w:pos="567"/>
        </w:tabs>
        <w:spacing w:after="0" w:line="240" w:lineRule="auto"/>
        <w:ind w:hanging="2836"/>
        <w:rPr>
          <w:rFonts w:cs="Arial"/>
          <w:szCs w:val="20"/>
          <w:lang w:val="es-ES" w:eastAsia="en-GB"/>
        </w:rPr>
      </w:pPr>
      <w:r w:rsidRPr="00CE5BCC">
        <w:rPr>
          <w:rFonts w:cs="Arial"/>
          <w:szCs w:val="20"/>
          <w:lang w:val="es-ES" w:eastAsia="en-GB"/>
        </w:rPr>
        <w:t xml:space="preserve">El Proyecto </w:t>
      </w:r>
      <w:r w:rsidR="00052F5D" w:rsidRPr="00CE5BCC">
        <w:rPr>
          <w:rFonts w:cs="Arial"/>
          <w:szCs w:val="20"/>
          <w:lang w:val="es-ES" w:eastAsia="en-GB"/>
        </w:rPr>
        <w:t xml:space="preserve">se planteó los siguientes </w:t>
      </w:r>
      <w:r w:rsidR="00052F5D" w:rsidRPr="00CE5BCC">
        <w:rPr>
          <w:rFonts w:cs="Arial"/>
          <w:b/>
          <w:szCs w:val="20"/>
          <w:lang w:val="es-ES" w:eastAsia="en-GB"/>
        </w:rPr>
        <w:t>resultados</w:t>
      </w:r>
      <w:r w:rsidR="00052F5D" w:rsidRPr="00CE5BCC">
        <w:rPr>
          <w:rFonts w:cs="Arial"/>
          <w:szCs w:val="20"/>
          <w:lang w:val="es-ES" w:eastAsia="en-GB"/>
        </w:rPr>
        <w:t>:</w:t>
      </w:r>
    </w:p>
    <w:p w14:paraId="32453F10" w14:textId="77777777" w:rsidR="00021691" w:rsidRPr="00CE5BCC" w:rsidRDefault="00021691" w:rsidP="007F1CA2">
      <w:pPr>
        <w:pStyle w:val="IFADparagraphnumbering"/>
        <w:tabs>
          <w:tab w:val="clear" w:pos="1134"/>
        </w:tabs>
        <w:spacing w:after="0" w:line="240" w:lineRule="auto"/>
        <w:rPr>
          <w:rFonts w:cs="Arial"/>
          <w:caps/>
          <w:szCs w:val="20"/>
          <w:lang w:val="es-ES"/>
        </w:rPr>
      </w:pPr>
    </w:p>
    <w:p w14:paraId="56342C5F" w14:textId="559F445B" w:rsidR="00D01F5F" w:rsidRPr="00CE5BCC" w:rsidRDefault="00876D9E" w:rsidP="007F1CA2">
      <w:pPr>
        <w:spacing w:line="276" w:lineRule="auto"/>
        <w:jc w:val="both"/>
        <w:rPr>
          <w:rStyle w:val="longtext"/>
          <w:rFonts w:ascii="Arial" w:eastAsia="MS Mincho" w:hAnsi="Arial" w:cs="Arial"/>
          <w:color w:val="FF0000"/>
          <w:kern w:val="2"/>
          <w:sz w:val="20"/>
          <w:szCs w:val="20"/>
          <w:shd w:val="clear" w:color="auto" w:fill="FFFFFF"/>
          <w:lang w:val="es-VE" w:eastAsia="en-US"/>
        </w:rPr>
      </w:pPr>
      <w:r w:rsidRPr="00CE5BCC">
        <w:rPr>
          <w:rFonts w:ascii="Arial" w:hAnsi="Arial" w:cs="Arial"/>
          <w:b/>
          <w:sz w:val="20"/>
          <w:szCs w:val="20"/>
          <w:lang w:val="es-ES"/>
        </w:rPr>
        <w:t>Componente 1:</w:t>
      </w:r>
      <w:r w:rsidRPr="00CE5BCC">
        <w:rPr>
          <w:rStyle w:val="longtext"/>
          <w:rFonts w:ascii="Arial" w:hAnsi="Arial" w:cs="Arial"/>
          <w:sz w:val="20"/>
          <w:szCs w:val="20"/>
          <w:shd w:val="clear" w:color="auto" w:fill="FFFFFF"/>
          <w:lang w:val="es-VE"/>
        </w:rPr>
        <w:t xml:space="preserve"> </w:t>
      </w:r>
      <w:r w:rsidRPr="00CE5BCC">
        <w:rPr>
          <w:rFonts w:ascii="Arial" w:hAnsi="Arial" w:cs="Arial"/>
          <w:sz w:val="20"/>
          <w:szCs w:val="20"/>
          <w:lang w:val="es-VE"/>
        </w:rPr>
        <w:t>Incremento de la superficie arbolada mediante la participación de las familias, mujeres y hombres, obteniendo</w:t>
      </w:r>
      <w:r w:rsidRPr="00CE5BCC">
        <w:rPr>
          <w:rStyle w:val="longtext"/>
          <w:rFonts w:ascii="Arial" w:hAnsi="Arial" w:cs="Arial"/>
          <w:sz w:val="20"/>
          <w:szCs w:val="20"/>
          <w:shd w:val="clear" w:color="auto" w:fill="FFFFFF"/>
          <w:lang w:val="es-VE"/>
        </w:rPr>
        <w:t xml:space="preserve"> </w:t>
      </w:r>
      <w:r w:rsidRPr="00CE5BCC">
        <w:rPr>
          <w:rStyle w:val="longtext"/>
          <w:rFonts w:ascii="Arial" w:hAnsi="Arial" w:cs="Arial"/>
          <w:sz w:val="20"/>
          <w:szCs w:val="20"/>
          <w:lang w:val="es-VE"/>
        </w:rPr>
        <w:t>(i) 5</w:t>
      </w:r>
      <w:r w:rsidR="008E4876" w:rsidRPr="00CE5BCC">
        <w:rPr>
          <w:rStyle w:val="longtext"/>
          <w:rFonts w:ascii="Arial" w:hAnsi="Arial" w:cs="Arial"/>
          <w:sz w:val="20"/>
          <w:szCs w:val="20"/>
          <w:lang w:val="es-VE"/>
        </w:rPr>
        <w:t>.</w:t>
      </w:r>
      <w:r w:rsidRPr="00CE5BCC">
        <w:rPr>
          <w:rStyle w:val="longtext"/>
          <w:rFonts w:ascii="Arial" w:hAnsi="Arial" w:cs="Arial"/>
          <w:sz w:val="20"/>
          <w:szCs w:val="20"/>
          <w:lang w:val="es-VE"/>
        </w:rPr>
        <w:t xml:space="preserve">580 </w:t>
      </w:r>
      <w:r w:rsidR="003F52E8" w:rsidRPr="00CE5BCC">
        <w:rPr>
          <w:rStyle w:val="longtext"/>
          <w:rFonts w:ascii="Arial" w:hAnsi="Arial" w:cs="Arial"/>
          <w:sz w:val="20"/>
          <w:szCs w:val="20"/>
          <w:lang w:val="es-VE"/>
        </w:rPr>
        <w:t>ha de intervención (3</w:t>
      </w:r>
      <w:r w:rsidR="008E4876" w:rsidRPr="00CE5BCC">
        <w:rPr>
          <w:rStyle w:val="longtext"/>
          <w:rFonts w:ascii="Arial" w:hAnsi="Arial" w:cs="Arial"/>
          <w:sz w:val="20"/>
          <w:szCs w:val="20"/>
          <w:lang w:val="es-VE"/>
        </w:rPr>
        <w:t>.</w:t>
      </w:r>
      <w:r w:rsidR="003F52E8" w:rsidRPr="00CE5BCC">
        <w:rPr>
          <w:rStyle w:val="longtext"/>
          <w:rFonts w:ascii="Arial" w:hAnsi="Arial" w:cs="Arial"/>
          <w:sz w:val="20"/>
          <w:szCs w:val="20"/>
          <w:lang w:val="es-VE"/>
        </w:rPr>
        <w:t xml:space="preserve">200 ha de </w:t>
      </w:r>
      <w:r w:rsidRPr="00CE5BCC">
        <w:rPr>
          <w:rStyle w:val="longtext"/>
          <w:rFonts w:ascii="Arial" w:hAnsi="Arial" w:cs="Arial"/>
          <w:sz w:val="20"/>
          <w:szCs w:val="20"/>
          <w:shd w:val="clear" w:color="auto" w:fill="FFFFFF"/>
          <w:lang w:val="es-VE"/>
        </w:rPr>
        <w:t>reforestación y 2</w:t>
      </w:r>
      <w:r w:rsidR="008E4876" w:rsidRPr="00CE5BCC">
        <w:rPr>
          <w:rStyle w:val="longtext"/>
          <w:rFonts w:ascii="Arial" w:hAnsi="Arial" w:cs="Arial"/>
          <w:sz w:val="20"/>
          <w:szCs w:val="20"/>
          <w:shd w:val="clear" w:color="auto" w:fill="FFFFFF"/>
          <w:lang w:val="es-VE"/>
        </w:rPr>
        <w:t>.</w:t>
      </w:r>
      <w:r w:rsidRPr="00CE5BCC">
        <w:rPr>
          <w:rStyle w:val="longtext"/>
          <w:rFonts w:ascii="Arial" w:hAnsi="Arial" w:cs="Arial"/>
          <w:sz w:val="20"/>
          <w:szCs w:val="20"/>
          <w:shd w:val="clear" w:color="auto" w:fill="FFFFFF"/>
          <w:lang w:val="es-VE"/>
        </w:rPr>
        <w:t>370 ha de exclusión) en l</w:t>
      </w:r>
      <w:r w:rsidR="000E0997" w:rsidRPr="00CE5BCC">
        <w:rPr>
          <w:rStyle w:val="longtext"/>
          <w:rFonts w:ascii="Arial" w:hAnsi="Arial" w:cs="Arial"/>
          <w:sz w:val="20"/>
          <w:szCs w:val="20"/>
          <w:shd w:val="clear" w:color="auto" w:fill="FFFFFF"/>
          <w:lang w:val="es-VE"/>
        </w:rPr>
        <w:t xml:space="preserve">os Estados de Lara y Falcón, </w:t>
      </w:r>
      <w:r w:rsidRPr="00CE5BCC">
        <w:rPr>
          <w:rStyle w:val="longtext"/>
          <w:rFonts w:ascii="Arial" w:hAnsi="Arial" w:cs="Arial"/>
          <w:sz w:val="20"/>
          <w:szCs w:val="20"/>
          <w:shd w:val="clear" w:color="auto" w:fill="FFFFFF"/>
          <w:lang w:val="es-VE"/>
        </w:rPr>
        <w:t>(ii) impacto total de mitigación de 386</w:t>
      </w:r>
      <w:r w:rsidR="008E4876" w:rsidRPr="00CE5BCC">
        <w:rPr>
          <w:rStyle w:val="longtext"/>
          <w:rFonts w:ascii="Arial" w:hAnsi="Arial" w:cs="Arial"/>
          <w:sz w:val="20"/>
          <w:szCs w:val="20"/>
          <w:shd w:val="clear" w:color="auto" w:fill="FFFFFF"/>
          <w:lang w:val="es-VE"/>
        </w:rPr>
        <w:t>.</w:t>
      </w:r>
      <w:r w:rsidRPr="00CE5BCC">
        <w:rPr>
          <w:rStyle w:val="longtext"/>
          <w:rFonts w:ascii="Arial" w:hAnsi="Arial" w:cs="Arial"/>
          <w:sz w:val="20"/>
          <w:szCs w:val="20"/>
          <w:shd w:val="clear" w:color="auto" w:fill="FFFFFF"/>
          <w:lang w:val="es-VE"/>
        </w:rPr>
        <w:t xml:space="preserve">631 </w:t>
      </w:r>
      <w:r w:rsidR="00493A75" w:rsidRPr="00CE5BCC">
        <w:rPr>
          <w:rFonts w:ascii="Arial" w:hAnsi="Arial" w:cs="Arial"/>
          <w:sz w:val="20"/>
          <w:szCs w:val="20"/>
          <w:lang w:val="es-VE"/>
        </w:rPr>
        <w:t xml:space="preserve">Mg </w:t>
      </w:r>
      <w:r w:rsidRPr="00CE5BCC">
        <w:rPr>
          <w:rFonts w:ascii="Arial" w:hAnsi="Arial" w:cs="Arial"/>
          <w:sz w:val="20"/>
          <w:szCs w:val="20"/>
          <w:lang w:val="es-VE"/>
        </w:rPr>
        <w:t>CO</w:t>
      </w:r>
      <w:r w:rsidRPr="00CE5BCC">
        <w:rPr>
          <w:rFonts w:ascii="Arial" w:hAnsi="Arial" w:cs="Arial"/>
          <w:sz w:val="20"/>
          <w:szCs w:val="20"/>
          <w:vertAlign w:val="subscript"/>
          <w:lang w:val="es-VE"/>
        </w:rPr>
        <w:t>2</w:t>
      </w:r>
      <w:r w:rsidRPr="00CE5BCC">
        <w:rPr>
          <w:rFonts w:ascii="Arial" w:hAnsi="Arial" w:cs="Arial"/>
          <w:sz w:val="20"/>
          <w:szCs w:val="20"/>
          <w:lang w:val="es-VE"/>
        </w:rPr>
        <w:t>e</w:t>
      </w:r>
      <w:r w:rsidRPr="00CE5BCC">
        <w:rPr>
          <w:rStyle w:val="longtext"/>
          <w:rFonts w:ascii="Arial" w:hAnsi="Arial" w:cs="Arial"/>
          <w:sz w:val="20"/>
          <w:szCs w:val="20"/>
          <w:shd w:val="clear" w:color="auto" w:fill="FFFFFF"/>
          <w:lang w:val="es-VE"/>
        </w:rPr>
        <w:t xml:space="preserve"> </w:t>
      </w:r>
      <w:r w:rsidRPr="00CE5BCC">
        <w:rPr>
          <w:rFonts w:ascii="Arial" w:hAnsi="Arial" w:cs="Arial"/>
          <w:sz w:val="20"/>
          <w:szCs w:val="20"/>
          <w:lang w:val="es-VE"/>
        </w:rPr>
        <w:t xml:space="preserve">a los 20 </w:t>
      </w:r>
      <w:r w:rsidR="003F52E8" w:rsidRPr="00CE5BCC">
        <w:rPr>
          <w:rFonts w:ascii="Arial" w:hAnsi="Arial" w:cs="Arial"/>
          <w:sz w:val="20"/>
          <w:szCs w:val="20"/>
          <w:lang w:val="es-VE"/>
        </w:rPr>
        <w:t>años de iniciado el Proyecto, y</w:t>
      </w:r>
      <w:r w:rsidRPr="00CE5BCC">
        <w:rPr>
          <w:rStyle w:val="longtext"/>
          <w:rFonts w:ascii="Arial" w:hAnsi="Arial" w:cs="Arial"/>
          <w:sz w:val="20"/>
          <w:szCs w:val="20"/>
          <w:shd w:val="clear" w:color="auto" w:fill="FFFFFF"/>
          <w:lang w:val="es-VE"/>
        </w:rPr>
        <w:t xml:space="preserve"> (iii) medidas adecuadas para el manejo de recursos naturales de la comunidad con la formulación y ejecución de planes, a través de la ordenación forestal sostenible, puestos en marcha para garantizar el mantenimiento de las zonas boscosa naturales o plantadas, así como garantizar una gestión ambiental adecuada para sus condiciones locales.</w:t>
      </w:r>
      <w:r w:rsidRPr="00CE5BCC">
        <w:rPr>
          <w:rStyle w:val="longtext"/>
          <w:rFonts w:ascii="Arial" w:hAnsi="Arial" w:cs="Arial"/>
          <w:color w:val="FF0000"/>
          <w:sz w:val="20"/>
          <w:szCs w:val="20"/>
          <w:shd w:val="clear" w:color="auto" w:fill="FFFFFF"/>
          <w:lang w:val="es-VE"/>
        </w:rPr>
        <w:t xml:space="preserve"> </w:t>
      </w:r>
    </w:p>
    <w:p w14:paraId="2A970CE2" w14:textId="77777777" w:rsidR="00D01F5F" w:rsidRPr="00CE5BCC" w:rsidRDefault="00D01F5F" w:rsidP="007F1CA2">
      <w:pPr>
        <w:widowControl w:val="0"/>
        <w:autoSpaceDE w:val="0"/>
        <w:autoSpaceDN w:val="0"/>
        <w:adjustRightInd w:val="0"/>
        <w:spacing w:line="276" w:lineRule="auto"/>
        <w:ind w:right="113"/>
        <w:jc w:val="both"/>
        <w:rPr>
          <w:rFonts w:ascii="Arial" w:eastAsia="MS Mincho" w:hAnsi="Arial" w:cs="Arial"/>
          <w:kern w:val="2"/>
          <w:sz w:val="20"/>
          <w:szCs w:val="20"/>
          <w:lang w:val="es-VE"/>
        </w:rPr>
      </w:pPr>
    </w:p>
    <w:p w14:paraId="7FD601CE" w14:textId="074CCBF2" w:rsidR="003F52E8" w:rsidRPr="00CE5BCC" w:rsidRDefault="00876D9E" w:rsidP="007F1CA2">
      <w:pPr>
        <w:widowControl w:val="0"/>
        <w:autoSpaceDE w:val="0"/>
        <w:autoSpaceDN w:val="0"/>
        <w:adjustRightInd w:val="0"/>
        <w:spacing w:line="276" w:lineRule="auto"/>
        <w:ind w:right="113"/>
        <w:jc w:val="both"/>
        <w:rPr>
          <w:rStyle w:val="longtext"/>
          <w:rFonts w:ascii="Arial" w:hAnsi="Arial" w:cs="Arial"/>
          <w:sz w:val="20"/>
          <w:szCs w:val="20"/>
          <w:lang w:val="es-VE"/>
        </w:rPr>
      </w:pPr>
      <w:r w:rsidRPr="00CE5BCC">
        <w:rPr>
          <w:rFonts w:ascii="Arial" w:hAnsi="Arial" w:cs="Arial"/>
          <w:b/>
          <w:sz w:val="20"/>
          <w:szCs w:val="20"/>
          <w:lang w:val="es-ES"/>
        </w:rPr>
        <w:t xml:space="preserve">Componente </w:t>
      </w:r>
      <w:r w:rsidRPr="00CE5BCC">
        <w:rPr>
          <w:rFonts w:ascii="Arial" w:hAnsi="Arial" w:cs="Arial"/>
          <w:b/>
          <w:caps/>
          <w:sz w:val="20"/>
          <w:szCs w:val="20"/>
          <w:lang w:val="es-ES"/>
        </w:rPr>
        <w:t>2:</w:t>
      </w:r>
      <w:r w:rsidR="00D01F5F" w:rsidRPr="00CE5BCC">
        <w:rPr>
          <w:rFonts w:ascii="Arial" w:hAnsi="Arial" w:cs="Arial"/>
          <w:b/>
          <w:caps/>
          <w:sz w:val="20"/>
          <w:szCs w:val="20"/>
          <w:lang w:val="es-ES"/>
        </w:rPr>
        <w:t xml:space="preserve"> </w:t>
      </w:r>
      <w:r w:rsidRPr="00CE5BCC">
        <w:rPr>
          <w:rFonts w:ascii="Arial" w:hAnsi="Arial" w:cs="Arial"/>
          <w:spacing w:val="-1"/>
          <w:sz w:val="20"/>
          <w:szCs w:val="20"/>
          <w:lang w:val="es-VE"/>
        </w:rPr>
        <w:t xml:space="preserve">Capacitación de los servidores públicos de las Direcciones Estadales Ambientales de Lara y Falcón, así como a las organizaciones comunitarias de base para el seguimiento, registro, análisis de datos, herramientas y metodologías vinculados al </w:t>
      </w:r>
      <w:r w:rsidR="000E0997" w:rsidRPr="00CE5BCC">
        <w:rPr>
          <w:rFonts w:ascii="Arial" w:hAnsi="Arial" w:cs="Arial"/>
          <w:bCs/>
          <w:iCs/>
          <w:sz w:val="20"/>
          <w:szCs w:val="20"/>
          <w:lang w:val="es-VE"/>
        </w:rPr>
        <w:t>monitoreo de carbono</w:t>
      </w:r>
      <w:r w:rsidRPr="00CE5BCC">
        <w:rPr>
          <w:rFonts w:ascii="Arial" w:hAnsi="Arial" w:cs="Arial"/>
          <w:sz w:val="20"/>
          <w:szCs w:val="20"/>
          <w:lang w:val="es-VE"/>
        </w:rPr>
        <w:t>, para lo cual estimaban</w:t>
      </w:r>
      <w:r w:rsidR="00544CF9" w:rsidRPr="00CE5BCC">
        <w:rPr>
          <w:rFonts w:ascii="Arial" w:hAnsi="Arial" w:cs="Arial"/>
          <w:sz w:val="20"/>
          <w:szCs w:val="20"/>
          <w:lang w:val="es-VE"/>
        </w:rPr>
        <w:t xml:space="preserve"> i) </w:t>
      </w:r>
      <w:r w:rsidRPr="00CE5BCC">
        <w:rPr>
          <w:rStyle w:val="longtext"/>
          <w:rFonts w:ascii="Arial" w:hAnsi="Arial" w:cs="Arial"/>
          <w:sz w:val="20"/>
          <w:szCs w:val="20"/>
          <w:lang w:val="es-VE"/>
        </w:rPr>
        <w:t>capacitar a 330 personas, a nivel local, en metodologías y herramientas de recolección de d</w:t>
      </w:r>
      <w:r w:rsidR="00544CF9" w:rsidRPr="00CE5BCC">
        <w:rPr>
          <w:rStyle w:val="longtext"/>
          <w:rFonts w:ascii="Arial" w:hAnsi="Arial" w:cs="Arial"/>
          <w:sz w:val="20"/>
          <w:szCs w:val="20"/>
          <w:lang w:val="es-VE"/>
        </w:rPr>
        <w:t xml:space="preserve">atos para monitoreo de carbono y </w:t>
      </w:r>
      <w:r w:rsidRPr="00CE5BCC">
        <w:rPr>
          <w:rStyle w:val="longtext"/>
          <w:rFonts w:ascii="Arial" w:hAnsi="Arial" w:cs="Arial"/>
          <w:sz w:val="20"/>
          <w:szCs w:val="20"/>
          <w:lang w:val="es-VE"/>
        </w:rPr>
        <w:t xml:space="preserve">(ii) </w:t>
      </w:r>
      <w:r w:rsidR="006C3623" w:rsidRPr="00CE5BCC">
        <w:rPr>
          <w:rStyle w:val="longtext"/>
          <w:rFonts w:ascii="Arial" w:hAnsi="Arial" w:cs="Arial"/>
          <w:sz w:val="20"/>
          <w:szCs w:val="20"/>
          <w:lang w:val="es-VE"/>
        </w:rPr>
        <w:t xml:space="preserve">capacitar </w:t>
      </w:r>
      <w:r w:rsidRPr="00CE5BCC">
        <w:rPr>
          <w:rStyle w:val="longtext"/>
          <w:rFonts w:ascii="Arial" w:hAnsi="Arial" w:cs="Arial"/>
          <w:sz w:val="20"/>
          <w:szCs w:val="20"/>
          <w:lang w:val="es-VE"/>
        </w:rPr>
        <w:t>a 60 funcionarios públicos en cuanto a metodologías participativas en el monitoreo sistemático y medición de carbono existente y el flujo correspondiente</w:t>
      </w:r>
      <w:r w:rsidR="003F52E8" w:rsidRPr="00CE5BCC">
        <w:rPr>
          <w:rStyle w:val="longtext"/>
          <w:rFonts w:ascii="Arial" w:hAnsi="Arial" w:cs="Arial"/>
          <w:sz w:val="20"/>
          <w:szCs w:val="20"/>
          <w:lang w:val="es-VE"/>
        </w:rPr>
        <w:t>.</w:t>
      </w:r>
    </w:p>
    <w:p w14:paraId="259116E4" w14:textId="77777777" w:rsidR="00021691" w:rsidRPr="00CE5BCC" w:rsidRDefault="00021691" w:rsidP="007F1CA2">
      <w:pPr>
        <w:widowControl w:val="0"/>
        <w:autoSpaceDE w:val="0"/>
        <w:autoSpaceDN w:val="0"/>
        <w:adjustRightInd w:val="0"/>
        <w:spacing w:line="276" w:lineRule="auto"/>
        <w:ind w:right="113"/>
        <w:jc w:val="both"/>
        <w:rPr>
          <w:rFonts w:ascii="Arial" w:hAnsi="Arial" w:cs="Arial"/>
          <w:sz w:val="20"/>
          <w:szCs w:val="20"/>
          <w:lang w:val="es-VE"/>
        </w:rPr>
      </w:pPr>
    </w:p>
    <w:p w14:paraId="50103585" w14:textId="73112DEE" w:rsidR="00876D9E" w:rsidRPr="007F1CA2" w:rsidRDefault="00876D9E" w:rsidP="007F1CA2">
      <w:pPr>
        <w:pStyle w:val="IFADparagraphnumbering"/>
        <w:tabs>
          <w:tab w:val="clear" w:pos="1134"/>
        </w:tabs>
        <w:spacing w:line="276" w:lineRule="auto"/>
        <w:rPr>
          <w:rFonts w:cs="Arial"/>
          <w:szCs w:val="20"/>
          <w:lang w:val="es-VE"/>
        </w:rPr>
      </w:pPr>
      <w:r w:rsidRPr="00CE5BCC">
        <w:rPr>
          <w:rFonts w:cs="Arial"/>
          <w:b/>
          <w:szCs w:val="20"/>
          <w:lang w:val="es-ES"/>
        </w:rPr>
        <w:t xml:space="preserve">Componente </w:t>
      </w:r>
      <w:r w:rsidRPr="00CE5BCC">
        <w:rPr>
          <w:rFonts w:cs="Arial"/>
          <w:b/>
          <w:caps/>
          <w:szCs w:val="20"/>
          <w:lang w:val="es-ES"/>
        </w:rPr>
        <w:t>3</w:t>
      </w:r>
      <w:r w:rsidR="00D01F5F" w:rsidRPr="00CE5BCC">
        <w:rPr>
          <w:rFonts w:cs="Arial"/>
          <w:b/>
          <w:caps/>
          <w:szCs w:val="20"/>
          <w:lang w:val="es-ES"/>
        </w:rPr>
        <w:t xml:space="preserve">: </w:t>
      </w:r>
      <w:r w:rsidRPr="00CE5BCC">
        <w:rPr>
          <w:rFonts w:cs="Arial"/>
          <w:spacing w:val="-1"/>
          <w:szCs w:val="20"/>
          <w:lang w:val="es-VE"/>
        </w:rPr>
        <w:t>Capacidades creadas en las organizaciones de b</w:t>
      </w:r>
      <w:r w:rsidR="00544CF9" w:rsidRPr="00CE5BCC">
        <w:rPr>
          <w:rFonts w:cs="Arial"/>
          <w:spacing w:val="-1"/>
          <w:szCs w:val="20"/>
          <w:lang w:val="es-VE"/>
        </w:rPr>
        <w:t>ase comunitarias vinculadas al P</w:t>
      </w:r>
      <w:r w:rsidRPr="00CE5BCC">
        <w:rPr>
          <w:rFonts w:cs="Arial"/>
          <w:spacing w:val="-1"/>
          <w:szCs w:val="20"/>
          <w:lang w:val="es-VE"/>
        </w:rPr>
        <w:t>royecto, (Consejos Comunales, organizaciones ambientalistas, mesas técnicas de agua, comités conservacionistas de misión árbol, asociación de productores) para entender y manejar los impactos del cambio climático, contribuyendo a su desarrollo local,</w:t>
      </w:r>
      <w:r w:rsidRPr="00CE5BCC">
        <w:rPr>
          <w:rStyle w:val="longtext"/>
          <w:rFonts w:cs="Arial"/>
          <w:b/>
          <w:szCs w:val="20"/>
          <w:lang w:val="es-VE"/>
        </w:rPr>
        <w:t xml:space="preserve"> </w:t>
      </w:r>
      <w:r w:rsidRPr="00CE5BCC">
        <w:rPr>
          <w:rStyle w:val="longtext"/>
          <w:rFonts w:cs="Arial"/>
          <w:szCs w:val="20"/>
          <w:lang w:val="es-VE"/>
        </w:rPr>
        <w:t>teniendo</w:t>
      </w:r>
      <w:r w:rsidR="00544CF9" w:rsidRPr="00CE5BCC">
        <w:rPr>
          <w:rStyle w:val="longtext"/>
          <w:rFonts w:cs="Arial"/>
          <w:szCs w:val="20"/>
          <w:lang w:val="es-VE"/>
        </w:rPr>
        <w:t>:</w:t>
      </w:r>
      <w:r w:rsidRPr="00CE5BCC">
        <w:rPr>
          <w:rStyle w:val="longtext"/>
          <w:rFonts w:cs="Arial"/>
          <w:szCs w:val="20"/>
          <w:lang w:val="es-VE"/>
        </w:rPr>
        <w:t xml:space="preserve"> </w:t>
      </w:r>
      <w:r w:rsidR="0028706E" w:rsidRPr="00CE5BCC">
        <w:rPr>
          <w:rStyle w:val="longtext"/>
          <w:rFonts w:cs="Arial"/>
          <w:szCs w:val="20"/>
          <w:lang w:val="es-VE"/>
        </w:rPr>
        <w:t>(</w:t>
      </w:r>
      <w:r w:rsidRPr="00CE5BCC">
        <w:rPr>
          <w:rStyle w:val="longtext"/>
          <w:rFonts w:cs="Arial"/>
          <w:szCs w:val="20"/>
          <w:lang w:val="es-VE"/>
        </w:rPr>
        <w:t>i)</w:t>
      </w:r>
      <w:r w:rsidRPr="00CE5BCC">
        <w:rPr>
          <w:rStyle w:val="longtext"/>
          <w:rFonts w:cs="Arial"/>
          <w:b/>
          <w:szCs w:val="20"/>
          <w:lang w:val="es-VE"/>
        </w:rPr>
        <w:t xml:space="preserve"> </w:t>
      </w:r>
      <w:r w:rsidRPr="00CE5BCC">
        <w:rPr>
          <w:rStyle w:val="longtext"/>
          <w:rFonts w:cs="Arial"/>
          <w:szCs w:val="20"/>
          <w:lang w:val="es-VE"/>
        </w:rPr>
        <w:t>7 Microcuencas de 7 Municipios desarrollando actividades de sensibilización</w:t>
      </w:r>
      <w:r w:rsidRPr="007F1CA2">
        <w:rPr>
          <w:rStyle w:val="longtext"/>
          <w:rFonts w:cs="Arial"/>
          <w:szCs w:val="20"/>
          <w:lang w:val="es-VE"/>
        </w:rPr>
        <w:t xml:space="preserve"> y 33 Consejos comunales participando en encuentros, rutas de aprendizajes, talleres, entre otros eventos,</w:t>
      </w:r>
      <w:r w:rsidRPr="007F1CA2">
        <w:rPr>
          <w:rStyle w:val="longtext"/>
          <w:rFonts w:cs="Arial"/>
          <w:b/>
          <w:szCs w:val="20"/>
          <w:lang w:val="es-VE"/>
        </w:rPr>
        <w:t xml:space="preserve"> </w:t>
      </w:r>
      <w:r w:rsidR="00D01F5F" w:rsidRPr="007F1CA2">
        <w:rPr>
          <w:rStyle w:val="longtext"/>
          <w:rFonts w:cs="Arial"/>
          <w:szCs w:val="20"/>
          <w:lang w:val="es-VE"/>
        </w:rPr>
        <w:t>(ii)</w:t>
      </w:r>
      <w:r w:rsidRPr="007F1CA2">
        <w:rPr>
          <w:rStyle w:val="longtext"/>
          <w:rFonts w:cs="Arial"/>
          <w:szCs w:val="20"/>
          <w:lang w:val="es-VE"/>
        </w:rPr>
        <w:t xml:space="preserve"> 2.893 personas sensibilizadas participantes en los eventos desarrollados,</w:t>
      </w:r>
      <w:r w:rsidRPr="007F1CA2">
        <w:rPr>
          <w:rStyle w:val="longtext"/>
          <w:rFonts w:cs="Arial"/>
          <w:b/>
          <w:szCs w:val="20"/>
          <w:lang w:val="es-VE"/>
        </w:rPr>
        <w:t xml:space="preserve"> </w:t>
      </w:r>
      <w:r w:rsidRPr="007F1CA2">
        <w:rPr>
          <w:rStyle w:val="longtext"/>
          <w:rFonts w:cs="Arial"/>
          <w:szCs w:val="20"/>
          <w:lang w:val="es-VE"/>
        </w:rPr>
        <w:t>y</w:t>
      </w:r>
      <w:r w:rsidRPr="007F1CA2">
        <w:rPr>
          <w:rStyle w:val="longtext"/>
          <w:rFonts w:cs="Arial"/>
          <w:b/>
          <w:szCs w:val="20"/>
          <w:lang w:val="es-VE"/>
        </w:rPr>
        <w:t xml:space="preserve"> </w:t>
      </w:r>
      <w:r w:rsidR="00D01F5F" w:rsidRPr="007F1CA2">
        <w:rPr>
          <w:rStyle w:val="longtext"/>
          <w:rFonts w:cs="Arial"/>
          <w:szCs w:val="20"/>
          <w:lang w:val="es-VE"/>
        </w:rPr>
        <w:t>(iii)</w:t>
      </w:r>
      <w:r w:rsidRPr="007F1CA2">
        <w:rPr>
          <w:rStyle w:val="longtext"/>
          <w:rFonts w:cs="Arial"/>
          <w:szCs w:val="20"/>
          <w:lang w:val="es-VE"/>
        </w:rPr>
        <w:t xml:space="preserve"> 33 proyectos comunales formulados y presentados a los entes competentes, en torno a la problemática del agua.</w:t>
      </w:r>
    </w:p>
    <w:p w14:paraId="18E2088F" w14:textId="08B65AA2" w:rsidR="00876D9E" w:rsidRPr="007F1CA2" w:rsidRDefault="00876D9E" w:rsidP="007F1CA2">
      <w:pPr>
        <w:pStyle w:val="IFADparagraphnumbering"/>
        <w:numPr>
          <w:ilvl w:val="0"/>
          <w:numId w:val="64"/>
        </w:numPr>
        <w:tabs>
          <w:tab w:val="clear" w:pos="1134"/>
          <w:tab w:val="clear" w:pos="2836"/>
          <w:tab w:val="num" w:pos="0"/>
          <w:tab w:val="left" w:pos="567"/>
        </w:tabs>
        <w:spacing w:line="276" w:lineRule="auto"/>
        <w:ind w:left="0" w:firstLine="0"/>
        <w:rPr>
          <w:rFonts w:cs="Arial"/>
          <w:szCs w:val="20"/>
          <w:lang w:val="es-ES" w:eastAsia="en-GB"/>
        </w:rPr>
      </w:pPr>
      <w:r w:rsidRPr="007F1CA2">
        <w:rPr>
          <w:rFonts w:cs="Arial"/>
          <w:lang w:val="es-VE"/>
        </w:rPr>
        <w:t>Los preceptos conceptuales predominantes y sustentadores del Proyec</w:t>
      </w:r>
      <w:r w:rsidR="0028706E" w:rsidRPr="007F1CA2">
        <w:rPr>
          <w:rFonts w:cs="Arial"/>
          <w:lang w:val="es-VE"/>
        </w:rPr>
        <w:t xml:space="preserve">to eran la participación social </w:t>
      </w:r>
      <w:r w:rsidRPr="007F1CA2">
        <w:rPr>
          <w:rFonts w:cs="Arial"/>
          <w:lang w:val="es-VE"/>
        </w:rPr>
        <w:t>comunitaria</w:t>
      </w:r>
      <w:r w:rsidR="00021691" w:rsidRPr="007F1CA2">
        <w:rPr>
          <w:rFonts w:cs="Arial"/>
          <w:lang w:val="es-VE"/>
        </w:rPr>
        <w:t xml:space="preserve"> </w:t>
      </w:r>
      <w:r w:rsidRPr="007F1CA2">
        <w:rPr>
          <w:rFonts w:cs="Arial"/>
          <w:lang w:val="es-VE"/>
        </w:rPr>
        <w:t>organizada, fortalecimiento de las capacidad</w:t>
      </w:r>
      <w:r w:rsidR="005D18BB" w:rsidRPr="007F1CA2">
        <w:rPr>
          <w:rFonts w:cs="Arial"/>
          <w:lang w:val="es-VE"/>
        </w:rPr>
        <w:t>es de los equipos técnicos</w:t>
      </w:r>
      <w:r w:rsidRPr="007F1CA2">
        <w:rPr>
          <w:rFonts w:cs="Arial"/>
          <w:lang w:val="es-VE"/>
        </w:rPr>
        <w:t xml:space="preserve"> y de los miembros de las organizaciones de base involucrados y la contribución, con acciones específicas, a la reducción de la degradación de los espacios de las cuencas, al mejoramiento de las condiciones de vida en los caseríos participantes y  a sensibilizar a los participantes en los temas ambientales.  </w:t>
      </w:r>
    </w:p>
    <w:p w14:paraId="326F163D" w14:textId="6E53E242" w:rsidR="00876D9E" w:rsidRPr="007F1CA2" w:rsidRDefault="00532D81" w:rsidP="007F1CA2">
      <w:pPr>
        <w:pStyle w:val="IFADparagraphnumbering"/>
        <w:numPr>
          <w:ilvl w:val="0"/>
          <w:numId w:val="64"/>
        </w:numPr>
        <w:tabs>
          <w:tab w:val="clear" w:pos="1134"/>
          <w:tab w:val="left" w:pos="567"/>
          <w:tab w:val="num" w:pos="6096"/>
        </w:tabs>
        <w:spacing w:line="276" w:lineRule="auto"/>
        <w:ind w:left="0" w:firstLine="0"/>
        <w:rPr>
          <w:rStyle w:val="nfasis"/>
          <w:rFonts w:cs="Arial"/>
          <w:b/>
          <w:i w:val="0"/>
          <w:iCs w:val="0"/>
          <w:caps/>
          <w:szCs w:val="20"/>
          <w:lang w:val="es-ES"/>
        </w:rPr>
      </w:pPr>
      <w:r w:rsidRPr="007F1CA2">
        <w:rPr>
          <w:rFonts w:cs="Arial"/>
          <w:szCs w:val="20"/>
          <w:lang w:val="es-ES" w:eastAsia="en-GB"/>
        </w:rPr>
        <w:t>PDELAFA</w:t>
      </w:r>
      <w:r w:rsidR="008E4876" w:rsidRPr="007F1CA2">
        <w:rPr>
          <w:rFonts w:cs="Arial"/>
          <w:szCs w:val="20"/>
          <w:lang w:val="es-ES" w:eastAsia="en-GB"/>
        </w:rPr>
        <w:t>-GEF</w:t>
      </w:r>
      <w:r w:rsidRPr="007F1CA2">
        <w:rPr>
          <w:rFonts w:cs="Arial"/>
          <w:szCs w:val="20"/>
          <w:lang w:val="es-ES" w:eastAsia="en-GB"/>
        </w:rPr>
        <w:t xml:space="preserve"> planteaba </w:t>
      </w:r>
      <w:r w:rsidR="00876D9E" w:rsidRPr="007F1CA2">
        <w:rPr>
          <w:rFonts w:cs="Arial"/>
          <w:szCs w:val="20"/>
          <w:lang w:val="es-ES" w:eastAsia="en-GB"/>
        </w:rPr>
        <w:t xml:space="preserve">entre los beneficios ambientales a obtener: la adaptación al cambio climático, conservación de la biodiversidad, </w:t>
      </w:r>
      <w:r w:rsidR="0090710A" w:rsidRPr="007F1CA2">
        <w:rPr>
          <w:rFonts w:cs="Arial"/>
          <w:szCs w:val="20"/>
          <w:lang w:val="es-ES" w:eastAsia="en-GB"/>
        </w:rPr>
        <w:t>control de la desertificación y</w:t>
      </w:r>
      <w:r w:rsidR="00876D9E" w:rsidRPr="007F1CA2">
        <w:rPr>
          <w:rFonts w:cs="Arial"/>
          <w:szCs w:val="20"/>
          <w:lang w:val="es-ES" w:eastAsia="en-GB"/>
        </w:rPr>
        <w:t xml:space="preserve"> gestión del agua. Con</w:t>
      </w:r>
      <w:r w:rsidR="00876D9E" w:rsidRPr="007F1CA2">
        <w:rPr>
          <w:rFonts w:cs="Arial"/>
          <w:szCs w:val="20"/>
          <w:shd w:val="clear" w:color="auto" w:fill="FFFFFF"/>
          <w:lang w:val="es-VE"/>
        </w:rPr>
        <w:t xml:space="preserve"> </w:t>
      </w:r>
      <w:r w:rsidR="00876D9E" w:rsidRPr="007F1CA2">
        <w:rPr>
          <w:rStyle w:val="longtext"/>
          <w:rFonts w:cs="Arial"/>
          <w:szCs w:val="20"/>
          <w:shd w:val="clear" w:color="auto" w:fill="FFFFFF"/>
          <w:lang w:val="es-VE"/>
        </w:rPr>
        <w:t>estos beneficios ambientales se contribuiría a la gestión sostenible de los recursos naturales esperando obtener una mayor capacidad de regeneración del bosque, y sus beneficios</w:t>
      </w:r>
      <w:r w:rsidR="00876D9E" w:rsidRPr="007F1CA2">
        <w:rPr>
          <w:rStyle w:val="nfasis"/>
          <w:rFonts w:cs="Arial"/>
          <w:szCs w:val="20"/>
          <w:lang w:val="es-VE"/>
        </w:rPr>
        <w:t xml:space="preserve"> ambientales</w:t>
      </w:r>
      <w:r w:rsidR="00876D9E" w:rsidRPr="007F1CA2">
        <w:rPr>
          <w:rStyle w:val="st"/>
          <w:rFonts w:cs="Arial"/>
          <w:i/>
          <w:szCs w:val="20"/>
          <w:lang w:val="es-VE"/>
        </w:rPr>
        <w:t xml:space="preserve"> </w:t>
      </w:r>
      <w:r w:rsidR="00876D9E" w:rsidRPr="007F1CA2">
        <w:rPr>
          <w:rStyle w:val="st"/>
          <w:rFonts w:cs="Arial"/>
          <w:szCs w:val="20"/>
          <w:lang w:val="es-VE"/>
        </w:rPr>
        <w:t xml:space="preserve">y </w:t>
      </w:r>
      <w:r w:rsidR="00876D9E" w:rsidRPr="007F1CA2">
        <w:rPr>
          <w:rStyle w:val="nfasis"/>
          <w:rFonts w:cs="Arial"/>
          <w:szCs w:val="20"/>
          <w:lang w:val="es-VE"/>
        </w:rPr>
        <w:t>sociales.</w:t>
      </w:r>
    </w:p>
    <w:p w14:paraId="68F53AA8" w14:textId="231BFD6F" w:rsidR="00D3580A" w:rsidRPr="007F1CA2" w:rsidRDefault="00876D9E" w:rsidP="007F1CA2">
      <w:pPr>
        <w:pStyle w:val="IFADparagraphnumbering"/>
        <w:numPr>
          <w:ilvl w:val="0"/>
          <w:numId w:val="64"/>
        </w:numPr>
        <w:tabs>
          <w:tab w:val="clear" w:pos="1134"/>
          <w:tab w:val="left" w:pos="567"/>
          <w:tab w:val="num" w:pos="6096"/>
        </w:tabs>
        <w:spacing w:line="276" w:lineRule="auto"/>
        <w:ind w:left="0" w:firstLine="0"/>
        <w:rPr>
          <w:rFonts w:cs="Arial"/>
          <w:szCs w:val="20"/>
          <w:lang w:val="es-ES" w:eastAsia="en-GB"/>
        </w:rPr>
      </w:pPr>
      <w:r w:rsidRPr="007F1CA2">
        <w:rPr>
          <w:rFonts w:cs="Arial"/>
          <w:szCs w:val="20"/>
          <w:lang w:val="es-ES" w:eastAsia="en-GB"/>
        </w:rPr>
        <w:t>Para ello el PDELAFA</w:t>
      </w:r>
      <w:r w:rsidR="008E4876" w:rsidRPr="007F1CA2">
        <w:rPr>
          <w:rFonts w:cs="Arial"/>
          <w:szCs w:val="20"/>
          <w:lang w:val="es-ES" w:eastAsia="en-GB"/>
        </w:rPr>
        <w:t>-GEF</w:t>
      </w:r>
      <w:r w:rsidRPr="007F1CA2">
        <w:rPr>
          <w:rFonts w:cs="Arial"/>
          <w:szCs w:val="20"/>
          <w:lang w:val="es-ES" w:eastAsia="en-GB"/>
        </w:rPr>
        <w:t xml:space="preserve"> estimaba contar con una estructura organizativa conformada por una Unidad Coordinadora del Proyecto en Caracas</w:t>
      </w:r>
      <w:r w:rsidR="00A244E3" w:rsidRPr="007F1CA2">
        <w:rPr>
          <w:rFonts w:cs="Arial"/>
          <w:szCs w:val="20"/>
          <w:lang w:val="es-ES" w:eastAsia="en-GB"/>
        </w:rPr>
        <w:t xml:space="preserve"> (UCP)</w:t>
      </w:r>
      <w:r w:rsidRPr="007F1CA2">
        <w:rPr>
          <w:rFonts w:cs="Arial"/>
          <w:szCs w:val="20"/>
          <w:lang w:val="es-ES" w:eastAsia="en-GB"/>
        </w:rPr>
        <w:t xml:space="preserve"> y 2 Oficinas Regionales (Lara y Falcón). </w:t>
      </w:r>
      <w:r w:rsidR="00052F5D" w:rsidRPr="007F1CA2">
        <w:rPr>
          <w:rFonts w:cs="Arial"/>
          <w:szCs w:val="20"/>
          <w:lang w:val="es-ES" w:eastAsia="en-GB"/>
        </w:rPr>
        <w:t xml:space="preserve">En la UCP </w:t>
      </w:r>
      <w:r w:rsidRPr="007F1CA2">
        <w:rPr>
          <w:rFonts w:cs="Arial"/>
          <w:szCs w:val="20"/>
          <w:lang w:val="es-ES" w:eastAsia="en-GB"/>
        </w:rPr>
        <w:t xml:space="preserve">se trazarían las líneas estratégicas, se planificaría, se haría el seguimiento y </w:t>
      </w:r>
      <w:r w:rsidR="00F7673F" w:rsidRPr="007F1CA2">
        <w:rPr>
          <w:rFonts w:cs="Arial"/>
          <w:szCs w:val="20"/>
          <w:lang w:val="es-ES" w:eastAsia="en-GB"/>
        </w:rPr>
        <w:t xml:space="preserve">la </w:t>
      </w:r>
      <w:r w:rsidRPr="007F1CA2">
        <w:rPr>
          <w:rFonts w:cs="Arial"/>
          <w:szCs w:val="20"/>
          <w:lang w:val="es-ES" w:eastAsia="en-GB"/>
        </w:rPr>
        <w:t>evaluación.</w:t>
      </w:r>
    </w:p>
    <w:p w14:paraId="3B5427C3" w14:textId="3ED43285" w:rsidR="00876D9E" w:rsidRPr="007F1CA2" w:rsidRDefault="00876D9E" w:rsidP="007F1CA2">
      <w:pPr>
        <w:pStyle w:val="IFADparagraphnumbering"/>
        <w:numPr>
          <w:ilvl w:val="0"/>
          <w:numId w:val="64"/>
        </w:numPr>
        <w:tabs>
          <w:tab w:val="clear" w:pos="1134"/>
          <w:tab w:val="left" w:pos="567"/>
          <w:tab w:val="num" w:pos="6096"/>
        </w:tabs>
        <w:spacing w:line="276" w:lineRule="auto"/>
        <w:ind w:left="0" w:firstLine="0"/>
        <w:rPr>
          <w:rFonts w:cs="Arial"/>
          <w:szCs w:val="20"/>
          <w:lang w:val="es-ES" w:eastAsia="en-GB"/>
        </w:rPr>
      </w:pPr>
      <w:r w:rsidRPr="007F1CA2">
        <w:rPr>
          <w:rFonts w:cs="Arial"/>
          <w:b/>
          <w:szCs w:val="20"/>
          <w:lang w:val="es-VE"/>
        </w:rPr>
        <w:t>El costo total</w:t>
      </w:r>
      <w:r w:rsidRPr="007F1CA2">
        <w:rPr>
          <w:rFonts w:cs="Arial"/>
          <w:szCs w:val="20"/>
          <w:lang w:val="es-VE"/>
        </w:rPr>
        <w:t xml:space="preserve"> fijado para el Proyecto fue de 13.944.600</w:t>
      </w:r>
      <w:r w:rsidR="008E4876" w:rsidRPr="007F1CA2">
        <w:rPr>
          <w:rFonts w:cs="Arial"/>
          <w:szCs w:val="20"/>
          <w:lang w:val="es-VE"/>
        </w:rPr>
        <w:t xml:space="preserve"> USD</w:t>
      </w:r>
      <w:r w:rsidR="00FE4DAD" w:rsidRPr="007F1CA2">
        <w:rPr>
          <w:rFonts w:cs="Arial"/>
          <w:szCs w:val="20"/>
          <w:lang w:val="es-VE"/>
        </w:rPr>
        <w:t>: e</w:t>
      </w:r>
      <w:r w:rsidRPr="007F1CA2">
        <w:rPr>
          <w:rFonts w:cs="Arial"/>
          <w:szCs w:val="20"/>
          <w:lang w:val="es-VE"/>
        </w:rPr>
        <w:t>l Ministerio del Poder Popular para el Ecosocialismo y Agua</w:t>
      </w:r>
      <w:r w:rsidR="005D18BB" w:rsidRPr="007F1CA2">
        <w:rPr>
          <w:rFonts w:cs="Arial"/>
          <w:szCs w:val="20"/>
          <w:lang w:val="es-VE"/>
        </w:rPr>
        <w:t>s</w:t>
      </w:r>
      <w:r w:rsidRPr="007F1CA2">
        <w:rPr>
          <w:rFonts w:cs="Arial"/>
          <w:szCs w:val="20"/>
          <w:lang w:val="es-VE"/>
        </w:rPr>
        <w:t xml:space="preserve"> (MINEA) contribuir</w:t>
      </w:r>
      <w:r w:rsidR="00A244E3" w:rsidRPr="007F1CA2">
        <w:rPr>
          <w:rFonts w:cs="Arial"/>
          <w:szCs w:val="20"/>
          <w:lang w:val="es-VE"/>
        </w:rPr>
        <w:t>ía</w:t>
      </w:r>
      <w:r w:rsidRPr="007F1CA2">
        <w:rPr>
          <w:rFonts w:cs="Arial"/>
          <w:szCs w:val="20"/>
          <w:lang w:val="es-VE"/>
        </w:rPr>
        <w:t xml:space="preserve"> con 10.000.000 </w:t>
      </w:r>
      <w:r w:rsidR="008E4876" w:rsidRPr="007F1CA2">
        <w:rPr>
          <w:rFonts w:cs="Arial"/>
          <w:szCs w:val="20"/>
          <w:lang w:val="es-VE"/>
        </w:rPr>
        <w:t>USD</w:t>
      </w:r>
      <w:r w:rsidR="001D43EA" w:rsidRPr="007F1CA2">
        <w:rPr>
          <w:rFonts w:cs="Arial"/>
          <w:szCs w:val="20"/>
          <w:lang w:val="es-VE"/>
        </w:rPr>
        <w:t xml:space="preserve"> </w:t>
      </w:r>
      <w:r w:rsidRPr="007F1CA2">
        <w:rPr>
          <w:rFonts w:cs="Arial"/>
          <w:szCs w:val="20"/>
          <w:lang w:val="es-VE"/>
        </w:rPr>
        <w:t>y el Fondo Mundial del Medio Ambiente con USD 3.635.000. Adicionalmente, se estimaba que el MINEA aportaría  un monto valorado en USD 309.600 en costos recurrentes.</w:t>
      </w:r>
    </w:p>
    <w:p w14:paraId="26862567" w14:textId="0C67AF95" w:rsidR="00876D9E" w:rsidRPr="007F1CA2" w:rsidRDefault="00876D9E" w:rsidP="007F1CA2">
      <w:pPr>
        <w:pStyle w:val="Ttulo3"/>
        <w:numPr>
          <w:ilvl w:val="0"/>
          <w:numId w:val="0"/>
        </w:numPr>
        <w:spacing w:before="280" w:after="120" w:line="276" w:lineRule="auto"/>
        <w:jc w:val="both"/>
        <w:rPr>
          <w:color w:val="365F91"/>
          <w:sz w:val="24"/>
          <w:lang w:val="es-ES"/>
        </w:rPr>
      </w:pPr>
      <w:bookmarkStart w:id="36" w:name="_Toc507581218"/>
      <w:bookmarkStart w:id="37" w:name="_Toc533189908"/>
      <w:r w:rsidRPr="007F1CA2">
        <w:rPr>
          <w:color w:val="365F91"/>
          <w:sz w:val="24"/>
          <w:lang w:val="es-ES"/>
        </w:rPr>
        <w:t xml:space="preserve">3.2. Resumen de las calificaciones de </w:t>
      </w:r>
      <w:r w:rsidR="000A2F0E" w:rsidRPr="007F1CA2">
        <w:rPr>
          <w:color w:val="365F91"/>
          <w:sz w:val="24"/>
          <w:lang w:val="es-ES"/>
        </w:rPr>
        <w:t>d</w:t>
      </w:r>
      <w:r w:rsidRPr="007F1CA2">
        <w:rPr>
          <w:color w:val="365F91"/>
          <w:sz w:val="24"/>
          <w:lang w:val="es-ES"/>
        </w:rPr>
        <w:t xml:space="preserve">esempeño e </w:t>
      </w:r>
      <w:r w:rsidR="000A2F0E" w:rsidRPr="007F1CA2">
        <w:rPr>
          <w:color w:val="365F91"/>
          <w:sz w:val="24"/>
          <w:lang w:val="es-ES"/>
        </w:rPr>
        <w:t>i</w:t>
      </w:r>
      <w:r w:rsidR="008E3F3C" w:rsidRPr="007F1CA2">
        <w:rPr>
          <w:color w:val="365F91"/>
          <w:sz w:val="24"/>
          <w:lang w:val="es-ES"/>
        </w:rPr>
        <w:t>mpacto del p</w:t>
      </w:r>
      <w:r w:rsidRPr="007F1CA2">
        <w:rPr>
          <w:color w:val="365F91"/>
          <w:sz w:val="24"/>
          <w:lang w:val="es-ES"/>
        </w:rPr>
        <w:t>royecto</w:t>
      </w:r>
      <w:bookmarkEnd w:id="36"/>
      <w:bookmarkEnd w:id="37"/>
    </w:p>
    <w:p w14:paraId="45021ABF" w14:textId="1CEFB79E" w:rsidR="0045032F" w:rsidRPr="007F1CA2" w:rsidRDefault="0045032F" w:rsidP="007F1CA2">
      <w:pPr>
        <w:pStyle w:val="IFADparagraphnumbering"/>
        <w:numPr>
          <w:ilvl w:val="0"/>
          <w:numId w:val="64"/>
        </w:numPr>
        <w:tabs>
          <w:tab w:val="clear" w:pos="1134"/>
          <w:tab w:val="clear" w:pos="2836"/>
        </w:tabs>
        <w:spacing w:line="276" w:lineRule="auto"/>
        <w:ind w:left="0" w:firstLine="0"/>
        <w:rPr>
          <w:rFonts w:cs="Arial"/>
          <w:lang w:val="es-ES" w:eastAsia="en-GB"/>
        </w:rPr>
      </w:pPr>
      <w:r w:rsidRPr="007F1CA2">
        <w:rPr>
          <w:rFonts w:cs="Arial"/>
          <w:color w:val="191919"/>
          <w:szCs w:val="20"/>
          <w:lang w:val="es-ES" w:eastAsia="es-ES"/>
        </w:rPr>
        <w:t>El Proyec</w:t>
      </w:r>
      <w:r w:rsidR="0028706E" w:rsidRPr="007F1CA2">
        <w:rPr>
          <w:rFonts w:cs="Arial"/>
          <w:color w:val="191919"/>
          <w:szCs w:val="20"/>
          <w:lang w:val="es-ES" w:eastAsia="es-ES"/>
        </w:rPr>
        <w:t>to no se ejecutó en los</w:t>
      </w:r>
      <w:r w:rsidR="00EB7D10" w:rsidRPr="007F1CA2">
        <w:rPr>
          <w:rFonts w:cs="Arial"/>
          <w:color w:val="191919"/>
          <w:szCs w:val="20"/>
          <w:lang w:val="es-ES" w:eastAsia="es-ES"/>
        </w:rPr>
        <w:t xml:space="preserve"> </w:t>
      </w:r>
      <w:r w:rsidRPr="007F1CA2">
        <w:rPr>
          <w:rFonts w:cs="Arial"/>
          <w:color w:val="191919"/>
          <w:szCs w:val="20"/>
          <w:lang w:val="es-ES" w:eastAsia="es-ES"/>
        </w:rPr>
        <w:t xml:space="preserve">términos previstos </w:t>
      </w:r>
      <w:r w:rsidR="00EB7D10" w:rsidRPr="007F1CA2">
        <w:rPr>
          <w:rFonts w:cs="Arial"/>
          <w:color w:val="191919"/>
          <w:szCs w:val="20"/>
          <w:lang w:val="es-ES" w:eastAsia="es-ES"/>
        </w:rPr>
        <w:t>en el Convenio de Financiación</w:t>
      </w:r>
      <w:r w:rsidR="0028706E" w:rsidRPr="007F1CA2">
        <w:rPr>
          <w:rFonts w:cs="Arial"/>
          <w:color w:val="191919"/>
          <w:szCs w:val="20"/>
          <w:lang w:val="es-ES" w:eastAsia="es-ES"/>
        </w:rPr>
        <w:t xml:space="preserve"> originalmente</w:t>
      </w:r>
      <w:r w:rsidRPr="007F1CA2">
        <w:rPr>
          <w:rFonts w:cs="Arial"/>
          <w:color w:val="191919"/>
          <w:szCs w:val="20"/>
          <w:lang w:val="es-ES" w:eastAsia="es-ES"/>
        </w:rPr>
        <w:t>, y es después de un acuerdo alcanzado a mediados del 2016</w:t>
      </w:r>
      <w:r w:rsidRPr="007F1CA2">
        <w:rPr>
          <w:rStyle w:val="Refdenotaalpie"/>
          <w:rFonts w:cs="Arial"/>
          <w:color w:val="191919"/>
          <w:szCs w:val="20"/>
          <w:lang w:val="es-ES" w:eastAsia="es-ES"/>
        </w:rPr>
        <w:footnoteReference w:id="9"/>
      </w:r>
      <w:r w:rsidRPr="007F1CA2">
        <w:rPr>
          <w:rFonts w:cs="Arial"/>
          <w:color w:val="191919"/>
          <w:szCs w:val="20"/>
          <w:lang w:val="es-ES" w:eastAsia="es-ES"/>
        </w:rPr>
        <w:t xml:space="preserve">, que tanto el FIDA como </w:t>
      </w:r>
      <w:r w:rsidR="00984D1B" w:rsidRPr="007F1CA2">
        <w:rPr>
          <w:rFonts w:cs="Arial"/>
          <w:color w:val="191919"/>
          <w:szCs w:val="20"/>
          <w:lang w:val="es-ES" w:eastAsia="es-ES"/>
        </w:rPr>
        <w:t xml:space="preserve">el MINEA </w:t>
      </w:r>
      <w:r w:rsidR="0028706E" w:rsidRPr="007F1CA2">
        <w:rPr>
          <w:rFonts w:cs="Arial"/>
          <w:color w:val="191919"/>
          <w:szCs w:val="20"/>
          <w:lang w:val="es-ES" w:eastAsia="es-ES"/>
        </w:rPr>
        <w:t>(</w:t>
      </w:r>
      <w:r w:rsidR="00984D1B" w:rsidRPr="007F1CA2">
        <w:rPr>
          <w:rFonts w:cs="Arial"/>
          <w:color w:val="191919"/>
          <w:szCs w:val="20"/>
          <w:lang w:val="es-ES" w:eastAsia="es-ES"/>
        </w:rPr>
        <w:t>a través de la UCP</w:t>
      </w:r>
      <w:r w:rsidR="0028706E" w:rsidRPr="007F1CA2">
        <w:rPr>
          <w:rFonts w:cs="Arial"/>
          <w:color w:val="191919"/>
          <w:szCs w:val="20"/>
          <w:lang w:val="es-ES" w:eastAsia="es-ES"/>
        </w:rPr>
        <w:t>)</w:t>
      </w:r>
      <w:r w:rsidRPr="007F1CA2">
        <w:rPr>
          <w:rFonts w:cs="Arial"/>
          <w:color w:val="191919"/>
          <w:szCs w:val="20"/>
          <w:lang w:val="es-ES" w:eastAsia="es-ES"/>
        </w:rPr>
        <w:t xml:space="preserve"> establecen la ejecución del POA 2016-2017, utilizando los recursos desembolsados por el FIDA en 2014 (500.000 USD) y los aportes de</w:t>
      </w:r>
      <w:r w:rsidR="0028706E" w:rsidRPr="007F1CA2">
        <w:rPr>
          <w:rFonts w:cs="Arial"/>
          <w:color w:val="191919"/>
          <w:szCs w:val="20"/>
          <w:lang w:val="es-ES" w:eastAsia="es-ES"/>
        </w:rPr>
        <w:t xml:space="preserve"> Contraparte Nacional (1.591.285,11</w:t>
      </w:r>
      <w:r w:rsidRPr="007F1CA2">
        <w:rPr>
          <w:rFonts w:cs="Arial"/>
          <w:color w:val="191919"/>
          <w:szCs w:val="20"/>
          <w:lang w:val="es-ES" w:eastAsia="es-ES"/>
        </w:rPr>
        <w:t xml:space="preserve"> USD).</w:t>
      </w:r>
    </w:p>
    <w:p w14:paraId="7CC8FC88" w14:textId="75CD1F32" w:rsidR="0045032F" w:rsidRPr="007F1CA2" w:rsidRDefault="0045032F" w:rsidP="007F1CA2">
      <w:pPr>
        <w:pStyle w:val="IFADparagraphnumbering"/>
        <w:numPr>
          <w:ilvl w:val="0"/>
          <w:numId w:val="64"/>
        </w:numPr>
        <w:tabs>
          <w:tab w:val="clear" w:pos="1134"/>
          <w:tab w:val="left" w:pos="567"/>
        </w:tabs>
        <w:spacing w:line="276" w:lineRule="auto"/>
        <w:ind w:left="0" w:firstLine="0"/>
        <w:rPr>
          <w:rFonts w:cs="Arial"/>
          <w:szCs w:val="20"/>
          <w:lang w:val="es-ES" w:eastAsia="en-GB"/>
        </w:rPr>
      </w:pPr>
      <w:r w:rsidRPr="007F1CA2">
        <w:rPr>
          <w:rFonts w:cs="Arial"/>
          <w:lang w:val="es-ES" w:eastAsia="en-GB"/>
        </w:rPr>
        <w:t xml:space="preserve">Los recursos </w:t>
      </w:r>
      <w:r w:rsidR="001E1240" w:rsidRPr="007F1CA2">
        <w:rPr>
          <w:rFonts w:cs="Arial"/>
          <w:lang w:val="es-ES" w:eastAsia="en-GB"/>
        </w:rPr>
        <w:t xml:space="preserve">de la donación </w:t>
      </w:r>
      <w:r w:rsidRPr="007F1CA2">
        <w:rPr>
          <w:rFonts w:cs="Arial"/>
          <w:lang w:val="es-ES" w:eastAsia="en-GB"/>
        </w:rPr>
        <w:t>GEF</w:t>
      </w:r>
      <w:r w:rsidR="001E1240" w:rsidRPr="007F1CA2">
        <w:rPr>
          <w:rFonts w:cs="Arial"/>
          <w:lang w:val="es-ES" w:eastAsia="en-GB"/>
        </w:rPr>
        <w:t xml:space="preserve"> (500.000 USD)</w:t>
      </w:r>
      <w:r w:rsidRPr="007F1CA2">
        <w:rPr>
          <w:rFonts w:cs="Arial"/>
          <w:lang w:val="es-ES" w:eastAsia="en-GB"/>
        </w:rPr>
        <w:t xml:space="preserve"> fueron transferidos de la </w:t>
      </w:r>
      <w:r w:rsidR="001E1240" w:rsidRPr="007F1CA2">
        <w:rPr>
          <w:rFonts w:cs="Arial"/>
          <w:lang w:val="es-ES" w:eastAsia="en-GB"/>
        </w:rPr>
        <w:t>c</w:t>
      </w:r>
      <w:r w:rsidRPr="007F1CA2">
        <w:rPr>
          <w:rFonts w:cs="Arial"/>
          <w:lang w:val="es-ES" w:eastAsia="en-GB"/>
        </w:rPr>
        <w:t xml:space="preserve">uenta </w:t>
      </w:r>
      <w:r w:rsidR="001E1240" w:rsidRPr="007F1CA2">
        <w:rPr>
          <w:rFonts w:cs="Arial"/>
          <w:lang w:val="es-ES" w:eastAsia="en-GB"/>
        </w:rPr>
        <w:t>e</w:t>
      </w:r>
      <w:r w:rsidRPr="007F1CA2">
        <w:rPr>
          <w:rFonts w:cs="Arial"/>
          <w:lang w:val="es-ES" w:eastAsia="en-GB"/>
        </w:rPr>
        <w:t xml:space="preserve">special </w:t>
      </w:r>
      <w:r w:rsidR="001E1240" w:rsidRPr="007F1CA2">
        <w:rPr>
          <w:rFonts w:cs="Arial"/>
          <w:lang w:val="es-ES" w:eastAsia="en-GB"/>
        </w:rPr>
        <w:t xml:space="preserve">del </w:t>
      </w:r>
      <w:r w:rsidRPr="007F1CA2">
        <w:rPr>
          <w:rFonts w:cs="Arial"/>
          <w:lang w:val="es-ES" w:eastAsia="en-GB"/>
        </w:rPr>
        <w:t xml:space="preserve">Proyecto, </w:t>
      </w:r>
      <w:r w:rsidR="00717B6E" w:rsidRPr="007F1CA2">
        <w:rPr>
          <w:rFonts w:cs="Arial"/>
          <w:lang w:val="es-ES" w:eastAsia="en-GB"/>
        </w:rPr>
        <w:t xml:space="preserve">a la cuenta operativa </w:t>
      </w:r>
      <w:r w:rsidRPr="007F1CA2">
        <w:rPr>
          <w:rFonts w:cs="Arial"/>
          <w:lang w:val="es-ES" w:eastAsia="en-GB"/>
        </w:rPr>
        <w:t>en el Banco del Tesoro en septiembre 2016, para luego abonar a las diferentes cuentas de los sub</w:t>
      </w:r>
      <w:r w:rsidR="001E1240" w:rsidRPr="007F1CA2">
        <w:rPr>
          <w:rFonts w:cs="Arial"/>
          <w:lang w:val="es-ES" w:eastAsia="en-GB"/>
        </w:rPr>
        <w:t>-</w:t>
      </w:r>
      <w:r w:rsidRPr="007F1CA2">
        <w:rPr>
          <w:rFonts w:cs="Arial"/>
          <w:lang w:val="es-ES" w:eastAsia="en-GB"/>
        </w:rPr>
        <w:t xml:space="preserve">proyectos financiados. El manejo de los recursos </w:t>
      </w:r>
      <w:r w:rsidRPr="007F1CA2">
        <w:rPr>
          <w:rFonts w:cs="Arial"/>
          <w:szCs w:val="20"/>
          <w:lang w:val="es-VE"/>
        </w:rPr>
        <w:t xml:space="preserve">estuvo ajustado a los lineamientos establecidos en el </w:t>
      </w:r>
      <w:r w:rsidR="0028706E" w:rsidRPr="007F1CA2">
        <w:rPr>
          <w:rFonts w:cs="Arial"/>
          <w:szCs w:val="20"/>
          <w:lang w:val="es-VE"/>
        </w:rPr>
        <w:t>c</w:t>
      </w:r>
      <w:r w:rsidRPr="007F1CA2">
        <w:rPr>
          <w:rFonts w:cs="Arial"/>
          <w:szCs w:val="20"/>
          <w:lang w:val="es-VE"/>
        </w:rPr>
        <w:t>onvenio y de acuerdo a la legislación legal en la República Bolivariana de Venezuela.</w:t>
      </w:r>
      <w:r w:rsidRPr="007F1CA2">
        <w:rPr>
          <w:rStyle w:val="Refdenotaalpie"/>
          <w:rFonts w:cs="Arial"/>
          <w:szCs w:val="20"/>
          <w:lang w:val="es-ES" w:eastAsia="en-GB"/>
        </w:rPr>
        <w:footnoteReference w:id="10"/>
      </w:r>
    </w:p>
    <w:p w14:paraId="372CCB3D" w14:textId="4BEF272C" w:rsidR="00866DB2" w:rsidRPr="007F1CA2" w:rsidRDefault="0045032F" w:rsidP="007F1CA2">
      <w:pPr>
        <w:pStyle w:val="IFADparagraphnumbering"/>
        <w:numPr>
          <w:ilvl w:val="0"/>
          <w:numId w:val="64"/>
        </w:numPr>
        <w:tabs>
          <w:tab w:val="clear" w:pos="1134"/>
          <w:tab w:val="left" w:pos="567"/>
        </w:tabs>
        <w:spacing w:line="276" w:lineRule="auto"/>
        <w:ind w:left="0" w:firstLine="0"/>
        <w:rPr>
          <w:rFonts w:cs="Arial"/>
          <w:lang w:val="es-ES" w:eastAsia="en-GB"/>
        </w:rPr>
      </w:pPr>
      <w:r w:rsidRPr="007F1CA2">
        <w:rPr>
          <w:rFonts w:cs="Arial"/>
          <w:color w:val="191919"/>
          <w:szCs w:val="20"/>
          <w:lang w:val="es-ES" w:eastAsia="es-ES"/>
        </w:rPr>
        <w:t xml:space="preserve">Con este acuerdo se deja abierta la opción de que el Estado Venezolano pueda solicitar nuevamente recursos </w:t>
      </w:r>
      <w:r w:rsidR="007503FB" w:rsidRPr="007F1CA2">
        <w:rPr>
          <w:rFonts w:cs="Arial"/>
          <w:color w:val="191919"/>
          <w:szCs w:val="20"/>
          <w:lang w:val="es-ES" w:eastAsia="es-ES"/>
        </w:rPr>
        <w:t xml:space="preserve">al </w:t>
      </w:r>
      <w:r w:rsidRPr="007F1CA2">
        <w:rPr>
          <w:rFonts w:cs="Arial"/>
          <w:color w:val="191919"/>
          <w:szCs w:val="20"/>
          <w:lang w:val="es-ES" w:eastAsia="es-ES"/>
        </w:rPr>
        <w:t>GEF</w:t>
      </w:r>
      <w:r w:rsidR="007503FB" w:rsidRPr="007F1CA2">
        <w:rPr>
          <w:rFonts w:cs="Arial"/>
          <w:color w:val="191919"/>
          <w:szCs w:val="20"/>
          <w:lang w:val="es-ES" w:eastAsia="es-ES"/>
        </w:rPr>
        <w:t xml:space="preserve"> a través del FIDA</w:t>
      </w:r>
      <w:r w:rsidRPr="007F1CA2">
        <w:rPr>
          <w:rFonts w:cs="Arial"/>
          <w:color w:val="191919"/>
          <w:szCs w:val="20"/>
          <w:lang w:val="es-ES" w:eastAsia="es-ES"/>
        </w:rPr>
        <w:t xml:space="preserve"> para futuras operaciones en el país y se da por terminada la vigencia del Proyecto como </w:t>
      </w:r>
      <w:r w:rsidR="0028706E" w:rsidRPr="007F1CA2">
        <w:rPr>
          <w:rFonts w:cs="Arial"/>
          <w:color w:val="191919"/>
          <w:szCs w:val="20"/>
          <w:lang w:val="es-ES" w:eastAsia="es-ES"/>
        </w:rPr>
        <w:t>estaba establecido en</w:t>
      </w:r>
      <w:r w:rsidR="007503FB" w:rsidRPr="007F1CA2">
        <w:rPr>
          <w:rFonts w:cs="Arial"/>
          <w:color w:val="191919"/>
          <w:szCs w:val="20"/>
          <w:lang w:val="es-ES" w:eastAsia="es-ES"/>
        </w:rPr>
        <w:t xml:space="preserve"> </w:t>
      </w:r>
      <w:r w:rsidRPr="007F1CA2">
        <w:rPr>
          <w:rFonts w:cs="Arial"/>
          <w:color w:val="191919"/>
          <w:szCs w:val="20"/>
          <w:lang w:val="es-ES" w:eastAsia="es-ES"/>
        </w:rPr>
        <w:t xml:space="preserve">el Convenio de </w:t>
      </w:r>
      <w:r w:rsidR="007503FB" w:rsidRPr="007F1CA2">
        <w:rPr>
          <w:rFonts w:cs="Arial"/>
          <w:color w:val="191919"/>
          <w:szCs w:val="20"/>
          <w:lang w:val="es-ES" w:eastAsia="es-ES"/>
        </w:rPr>
        <w:t xml:space="preserve">Financiación </w:t>
      </w:r>
      <w:r w:rsidRPr="007F1CA2">
        <w:rPr>
          <w:rFonts w:cs="Arial"/>
          <w:color w:val="191919"/>
          <w:szCs w:val="20"/>
          <w:lang w:val="es-ES" w:eastAsia="es-ES"/>
        </w:rPr>
        <w:t>(Cierre Técnico Junio 2017 y Cierre Administrativo Diciembre 2017).</w:t>
      </w:r>
      <w:r w:rsidR="00866DB2" w:rsidRPr="007F1CA2" w:rsidDel="00866DB2">
        <w:rPr>
          <w:rFonts w:cs="Arial"/>
          <w:lang w:val="es-ES" w:eastAsia="en-GB"/>
        </w:rPr>
        <w:t xml:space="preserve"> </w:t>
      </w:r>
    </w:p>
    <w:p w14:paraId="2AFBF4C9" w14:textId="190580C7" w:rsidR="0045032F" w:rsidRPr="007F1CA2" w:rsidRDefault="00201602" w:rsidP="007F1CA2">
      <w:pPr>
        <w:pStyle w:val="IFADparagraphnumbering"/>
        <w:numPr>
          <w:ilvl w:val="0"/>
          <w:numId w:val="64"/>
        </w:numPr>
        <w:tabs>
          <w:tab w:val="clear" w:pos="1134"/>
          <w:tab w:val="left" w:pos="567"/>
        </w:tabs>
        <w:spacing w:line="276" w:lineRule="auto"/>
        <w:ind w:left="0" w:firstLine="0"/>
        <w:rPr>
          <w:rFonts w:cs="Arial"/>
          <w:color w:val="191919"/>
          <w:szCs w:val="20"/>
          <w:lang w:val="es-ES" w:eastAsia="es-ES"/>
        </w:rPr>
      </w:pPr>
      <w:r w:rsidRPr="007F1CA2">
        <w:rPr>
          <w:rFonts w:cs="Arial"/>
          <w:color w:val="191919"/>
          <w:szCs w:val="20"/>
          <w:lang w:val="es-ES" w:eastAsia="es-ES"/>
        </w:rPr>
        <w:t>L</w:t>
      </w:r>
      <w:r w:rsidR="0028706E" w:rsidRPr="007F1CA2">
        <w:rPr>
          <w:rFonts w:cs="Arial"/>
          <w:color w:val="191919"/>
          <w:szCs w:val="20"/>
          <w:lang w:val="es-ES" w:eastAsia="es-ES"/>
        </w:rPr>
        <w:t>a siguiente tabla</w:t>
      </w:r>
      <w:r w:rsidR="0045032F" w:rsidRPr="007F1CA2">
        <w:rPr>
          <w:rFonts w:cs="Arial"/>
          <w:color w:val="191919"/>
          <w:szCs w:val="20"/>
          <w:lang w:val="es-ES" w:eastAsia="es-ES"/>
        </w:rPr>
        <w:t xml:space="preserve"> presenta el </w:t>
      </w:r>
      <w:r w:rsidR="0063022D" w:rsidRPr="007F1CA2">
        <w:rPr>
          <w:rFonts w:cs="Arial"/>
          <w:color w:val="191919"/>
          <w:szCs w:val="20"/>
          <w:lang w:val="es-ES" w:eastAsia="es-ES"/>
        </w:rPr>
        <w:t>r</w:t>
      </w:r>
      <w:r w:rsidR="0045032F" w:rsidRPr="007F1CA2">
        <w:rPr>
          <w:rFonts w:cs="Arial"/>
          <w:color w:val="191919"/>
          <w:szCs w:val="20"/>
          <w:lang w:val="es-ES" w:eastAsia="es-ES"/>
        </w:rPr>
        <w:t xml:space="preserve">esumen de las </w:t>
      </w:r>
      <w:r w:rsidR="0063022D" w:rsidRPr="007F1CA2">
        <w:rPr>
          <w:rFonts w:cs="Arial"/>
          <w:color w:val="191919"/>
          <w:szCs w:val="20"/>
          <w:lang w:val="es-ES" w:eastAsia="es-ES"/>
        </w:rPr>
        <w:t>c</w:t>
      </w:r>
      <w:r w:rsidR="0045032F" w:rsidRPr="007F1CA2">
        <w:rPr>
          <w:rFonts w:cs="Arial"/>
          <w:color w:val="191919"/>
          <w:szCs w:val="20"/>
          <w:lang w:val="es-ES" w:eastAsia="es-ES"/>
        </w:rPr>
        <w:t>alificaciones PDELAFA</w:t>
      </w:r>
      <w:r w:rsidR="0063022D" w:rsidRPr="007F1CA2">
        <w:rPr>
          <w:rFonts w:cs="Arial"/>
          <w:color w:val="191919"/>
          <w:szCs w:val="20"/>
          <w:lang w:val="es-ES" w:eastAsia="es-ES"/>
        </w:rPr>
        <w:t>-GEF</w:t>
      </w:r>
      <w:r w:rsidR="0045032F" w:rsidRPr="007F1CA2">
        <w:rPr>
          <w:rFonts w:cs="Arial"/>
          <w:color w:val="191919"/>
          <w:szCs w:val="20"/>
          <w:lang w:val="es-ES" w:eastAsia="es-ES"/>
        </w:rPr>
        <w:t xml:space="preserve">  obtenidas en esta </w:t>
      </w:r>
      <w:r w:rsidR="0063022D" w:rsidRPr="007F1CA2">
        <w:rPr>
          <w:rFonts w:cs="Arial"/>
          <w:color w:val="191919"/>
          <w:szCs w:val="20"/>
          <w:lang w:val="es-ES" w:eastAsia="es-ES"/>
        </w:rPr>
        <w:t>E</w:t>
      </w:r>
      <w:r w:rsidR="0045032F" w:rsidRPr="007F1CA2">
        <w:rPr>
          <w:rFonts w:cs="Arial"/>
          <w:color w:val="191919"/>
          <w:szCs w:val="20"/>
          <w:lang w:val="es-ES" w:eastAsia="es-ES"/>
        </w:rPr>
        <w:t xml:space="preserve">valuación, de conformidad con lo establecido </w:t>
      </w:r>
      <w:r w:rsidR="0063022D" w:rsidRPr="007F1CA2">
        <w:rPr>
          <w:rFonts w:cs="Arial"/>
          <w:szCs w:val="20"/>
          <w:lang w:val="es-ES"/>
        </w:rPr>
        <w:t xml:space="preserve">a las directrices de terminación de proyectos del FIDA </w:t>
      </w:r>
      <w:r w:rsidR="0063022D" w:rsidRPr="007F1CA2">
        <w:rPr>
          <w:rFonts w:cs="Arial"/>
          <w:szCs w:val="20"/>
          <w:lang w:val="es-ES"/>
        </w:rPr>
        <w:lastRenderedPageBreak/>
        <w:t>y GEF</w:t>
      </w:r>
      <w:r w:rsidR="0045032F" w:rsidRPr="007F1CA2">
        <w:rPr>
          <w:rFonts w:cs="Arial"/>
          <w:color w:val="191919"/>
          <w:szCs w:val="20"/>
          <w:lang w:val="es-ES" w:eastAsia="es-ES"/>
        </w:rPr>
        <w:t xml:space="preserve">, señalados en los </w:t>
      </w:r>
      <w:proofErr w:type="spellStart"/>
      <w:r w:rsidR="0045032F" w:rsidRPr="007F1CA2">
        <w:rPr>
          <w:rFonts w:cs="Arial"/>
          <w:color w:val="191919"/>
          <w:szCs w:val="20"/>
          <w:lang w:val="es-ES" w:eastAsia="es-ES"/>
        </w:rPr>
        <w:t>TdRs</w:t>
      </w:r>
      <w:proofErr w:type="spellEnd"/>
      <w:r w:rsidR="00A93791" w:rsidRPr="007F1CA2">
        <w:rPr>
          <w:rFonts w:cs="Arial"/>
          <w:color w:val="191919"/>
          <w:szCs w:val="20"/>
          <w:lang w:val="es-ES" w:eastAsia="es-ES"/>
        </w:rPr>
        <w:t xml:space="preserve"> y en las siguientes secciones se justifica las calificaciones asignadas al Proyecto</w:t>
      </w:r>
      <w:r w:rsidR="0045032F" w:rsidRPr="007F1CA2">
        <w:rPr>
          <w:rFonts w:cs="Arial"/>
          <w:color w:val="191919"/>
          <w:szCs w:val="20"/>
          <w:lang w:val="es-ES" w:eastAsia="es-ES"/>
        </w:rPr>
        <w:t>.</w:t>
      </w:r>
    </w:p>
    <w:p w14:paraId="65E7D62B" w14:textId="14412AFC" w:rsidR="00044D50" w:rsidRPr="007F1CA2" w:rsidRDefault="00222EA1" w:rsidP="007F1CA2">
      <w:pPr>
        <w:pStyle w:val="Descripcin"/>
        <w:ind w:left="0"/>
        <w:rPr>
          <w:b w:val="0"/>
          <w:color w:val="365F91"/>
          <w:lang w:val="es-ES"/>
        </w:rPr>
      </w:pPr>
      <w:bookmarkStart w:id="38" w:name="_Toc532995683"/>
      <w:r w:rsidRPr="007F1CA2">
        <w:rPr>
          <w:b w:val="0"/>
          <w:lang w:val="es-ES"/>
        </w:rPr>
        <w:t xml:space="preserve">Tabla </w:t>
      </w:r>
      <w:r w:rsidRPr="007F1CA2">
        <w:rPr>
          <w:b w:val="0"/>
          <w:lang w:val="es-ES"/>
        </w:rPr>
        <w:fldChar w:fldCharType="begin"/>
      </w:r>
      <w:r w:rsidRPr="007F1CA2">
        <w:rPr>
          <w:b w:val="0"/>
          <w:lang w:val="es-ES"/>
        </w:rPr>
        <w:instrText xml:space="preserve"> SEQ Tabla \* ARABIC </w:instrText>
      </w:r>
      <w:r w:rsidRPr="007F1CA2">
        <w:rPr>
          <w:b w:val="0"/>
          <w:lang w:val="es-ES"/>
        </w:rPr>
        <w:fldChar w:fldCharType="separate"/>
      </w:r>
      <w:r w:rsidR="007D7504" w:rsidRPr="007F1CA2">
        <w:rPr>
          <w:b w:val="0"/>
          <w:noProof/>
          <w:lang w:val="es-ES"/>
        </w:rPr>
        <w:t>1</w:t>
      </w:r>
      <w:r w:rsidRPr="007F1CA2">
        <w:rPr>
          <w:b w:val="0"/>
          <w:lang w:val="es-ES"/>
        </w:rPr>
        <w:fldChar w:fldCharType="end"/>
      </w:r>
      <w:r w:rsidRPr="007F1CA2">
        <w:rPr>
          <w:b w:val="0"/>
          <w:lang w:val="es-ES"/>
        </w:rPr>
        <w:t>. Calificaciones asignadas para el PDELAFA-GEF.</w:t>
      </w:r>
      <w:bookmarkEnd w:id="3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2"/>
        <w:gridCol w:w="3157"/>
        <w:gridCol w:w="3480"/>
      </w:tblGrid>
      <w:tr w:rsidR="00E949C8" w:rsidRPr="007F1CA2" w14:paraId="7FF0804D" w14:textId="77777777" w:rsidTr="00533266">
        <w:trPr>
          <w:trHeight w:val="487"/>
          <w:tblHeader/>
        </w:trPr>
        <w:tc>
          <w:tcPr>
            <w:tcW w:w="1321" w:type="pct"/>
            <w:tcBorders>
              <w:top w:val="single" w:sz="12" w:space="0" w:color="595959"/>
              <w:left w:val="dotted" w:sz="4" w:space="0" w:color="7F7F7F"/>
              <w:bottom w:val="single" w:sz="12" w:space="0" w:color="595959"/>
              <w:right w:val="dotted" w:sz="4" w:space="0" w:color="7F7F7F"/>
            </w:tcBorders>
            <w:shd w:val="clear" w:color="auto" w:fill="4F81BD"/>
            <w:vAlign w:val="center"/>
          </w:tcPr>
          <w:p w14:paraId="52D9BD38" w14:textId="77777777" w:rsidR="00E949C8" w:rsidRPr="007F1CA2" w:rsidRDefault="00E949C8" w:rsidP="007F1CA2">
            <w:pPr>
              <w:tabs>
                <w:tab w:val="left" w:pos="0"/>
              </w:tabs>
              <w:suppressAutoHyphens/>
              <w:spacing w:line="276" w:lineRule="auto"/>
              <w:jc w:val="both"/>
              <w:rPr>
                <w:rFonts w:ascii="Arial" w:eastAsia="MS Mincho" w:hAnsi="Arial" w:cs="Arial"/>
                <w:b/>
                <w:color w:val="FFFFFF"/>
                <w:kern w:val="2"/>
                <w:sz w:val="16"/>
                <w:szCs w:val="16"/>
                <w:lang w:val="es-ES_tradnl" w:eastAsia="en-GB"/>
              </w:rPr>
            </w:pPr>
            <w:r w:rsidRPr="007F1CA2">
              <w:rPr>
                <w:rFonts w:ascii="Arial" w:eastAsia="MS Mincho" w:hAnsi="Arial" w:cs="Arial"/>
                <w:b/>
                <w:color w:val="FFFFFF"/>
                <w:kern w:val="2"/>
                <w:sz w:val="16"/>
                <w:szCs w:val="16"/>
                <w:lang w:val="es-ES_tradnl" w:eastAsia="en-GB"/>
              </w:rPr>
              <w:t xml:space="preserve">        Área de evaluación</w:t>
            </w:r>
          </w:p>
        </w:tc>
        <w:tc>
          <w:tcPr>
            <w:tcW w:w="1750" w:type="pct"/>
            <w:tcBorders>
              <w:top w:val="single" w:sz="12" w:space="0" w:color="595959"/>
              <w:left w:val="dotted" w:sz="4" w:space="0" w:color="7F7F7F"/>
              <w:bottom w:val="single" w:sz="12" w:space="0" w:color="595959"/>
              <w:right w:val="dotted" w:sz="4" w:space="0" w:color="7F7F7F"/>
            </w:tcBorders>
            <w:shd w:val="clear" w:color="auto" w:fill="4F81BD"/>
            <w:vAlign w:val="center"/>
          </w:tcPr>
          <w:p w14:paraId="063CE158" w14:textId="77777777" w:rsidR="00E949C8" w:rsidRPr="007F1CA2" w:rsidRDefault="00E949C8" w:rsidP="007F1CA2">
            <w:pPr>
              <w:tabs>
                <w:tab w:val="left" w:pos="1134"/>
              </w:tabs>
              <w:suppressAutoHyphens/>
              <w:spacing w:line="276" w:lineRule="auto"/>
              <w:jc w:val="both"/>
              <w:rPr>
                <w:rFonts w:ascii="Arial" w:eastAsia="MS Mincho" w:hAnsi="Arial" w:cs="Arial"/>
                <w:b/>
                <w:color w:val="FFFFFF"/>
                <w:kern w:val="2"/>
                <w:sz w:val="16"/>
                <w:szCs w:val="16"/>
                <w:lang w:val="es-ES_tradnl" w:eastAsia="en-GB"/>
              </w:rPr>
            </w:pPr>
            <w:r w:rsidRPr="007F1CA2">
              <w:rPr>
                <w:rFonts w:ascii="Arial" w:eastAsia="MS Mincho" w:hAnsi="Arial" w:cs="Arial"/>
                <w:b/>
                <w:color w:val="FFFFFF"/>
                <w:kern w:val="2"/>
                <w:sz w:val="16"/>
                <w:szCs w:val="16"/>
                <w:lang w:val="es-ES_tradnl" w:eastAsia="en-GB"/>
              </w:rPr>
              <w:t>Criterios</w:t>
            </w:r>
          </w:p>
        </w:tc>
        <w:tc>
          <w:tcPr>
            <w:tcW w:w="1929" w:type="pct"/>
            <w:tcBorders>
              <w:top w:val="single" w:sz="12" w:space="0" w:color="595959"/>
              <w:left w:val="dotted" w:sz="4" w:space="0" w:color="7F7F7F"/>
              <w:bottom w:val="single" w:sz="12" w:space="0" w:color="595959"/>
              <w:right w:val="dotted" w:sz="4" w:space="0" w:color="7F7F7F"/>
            </w:tcBorders>
            <w:shd w:val="clear" w:color="auto" w:fill="4F81BD"/>
            <w:vAlign w:val="center"/>
          </w:tcPr>
          <w:p w14:paraId="689D91D5" w14:textId="77777777" w:rsidR="00E949C8" w:rsidRPr="007F1CA2" w:rsidRDefault="00E949C8" w:rsidP="007F1CA2">
            <w:pPr>
              <w:tabs>
                <w:tab w:val="left" w:pos="1134"/>
              </w:tabs>
              <w:suppressAutoHyphens/>
              <w:spacing w:line="276" w:lineRule="auto"/>
              <w:jc w:val="both"/>
              <w:rPr>
                <w:rFonts w:ascii="Arial" w:eastAsia="MS Mincho" w:hAnsi="Arial" w:cs="Arial"/>
                <w:b/>
                <w:color w:val="FFFFFF"/>
                <w:kern w:val="2"/>
                <w:sz w:val="16"/>
                <w:szCs w:val="16"/>
                <w:lang w:val="es-ES_tradnl" w:eastAsia="en-GB"/>
              </w:rPr>
            </w:pPr>
            <w:r w:rsidRPr="007F1CA2">
              <w:rPr>
                <w:rFonts w:ascii="Arial" w:eastAsia="MS Mincho" w:hAnsi="Arial" w:cs="Arial"/>
                <w:b/>
                <w:color w:val="FFFFFF"/>
                <w:kern w:val="2"/>
                <w:sz w:val="16"/>
                <w:szCs w:val="16"/>
                <w:lang w:val="es-ES_tradnl" w:eastAsia="en-GB"/>
              </w:rPr>
              <w:t>Calificación</w:t>
            </w:r>
          </w:p>
        </w:tc>
      </w:tr>
      <w:tr w:rsidR="00E949C8" w:rsidRPr="007F1CA2" w14:paraId="39B0FAB3" w14:textId="77777777" w:rsidTr="00533266">
        <w:trPr>
          <w:trHeight w:val="878"/>
        </w:trPr>
        <w:tc>
          <w:tcPr>
            <w:tcW w:w="1321" w:type="pct"/>
            <w:tcBorders>
              <w:top w:val="dotted" w:sz="4" w:space="0" w:color="7F7F7F"/>
              <w:left w:val="dotted" w:sz="4" w:space="0" w:color="7F7F7F"/>
              <w:bottom w:val="dotted" w:sz="4" w:space="0" w:color="7F7F7F"/>
              <w:right w:val="dotted" w:sz="4" w:space="0" w:color="7F7F7F"/>
            </w:tcBorders>
            <w:shd w:val="clear" w:color="auto" w:fill="auto"/>
          </w:tcPr>
          <w:p w14:paraId="487707B4" w14:textId="77777777" w:rsidR="00E949C8" w:rsidRPr="007F1CA2" w:rsidRDefault="00E949C8" w:rsidP="007F1CA2">
            <w:pPr>
              <w:tabs>
                <w:tab w:val="left" w:pos="1134"/>
              </w:tabs>
              <w:suppressAutoHyphens/>
              <w:spacing w:line="276" w:lineRule="auto"/>
              <w:jc w:val="both"/>
              <w:rPr>
                <w:rFonts w:ascii="Arial" w:eastAsia="MS Mincho" w:hAnsi="Arial" w:cs="Arial"/>
                <w:b/>
                <w:color w:val="000000"/>
                <w:kern w:val="2"/>
                <w:sz w:val="16"/>
                <w:szCs w:val="16"/>
                <w:lang w:val="es-ES_tradnl" w:eastAsia="en-GB"/>
              </w:rPr>
            </w:pPr>
            <w:r w:rsidRPr="007F1CA2">
              <w:rPr>
                <w:rFonts w:ascii="Arial" w:eastAsia="MS Mincho" w:hAnsi="Arial" w:cs="Arial"/>
                <w:b/>
                <w:color w:val="000000"/>
                <w:kern w:val="2"/>
                <w:sz w:val="16"/>
                <w:szCs w:val="16"/>
                <w:lang w:val="es-ES_tradnl" w:eastAsia="en-GB"/>
              </w:rPr>
              <w:t>Resultados de la evaluación del Proyecto</w:t>
            </w:r>
          </w:p>
        </w:tc>
        <w:tc>
          <w:tcPr>
            <w:tcW w:w="1750" w:type="pct"/>
            <w:tcBorders>
              <w:top w:val="dotted" w:sz="4" w:space="0" w:color="7F7F7F"/>
              <w:left w:val="dotted" w:sz="4" w:space="0" w:color="7F7F7F"/>
              <w:bottom w:val="dotted" w:sz="4" w:space="0" w:color="7F7F7F"/>
              <w:right w:val="dotted" w:sz="4" w:space="0" w:color="7F7F7F"/>
            </w:tcBorders>
            <w:shd w:val="clear" w:color="auto" w:fill="auto"/>
          </w:tcPr>
          <w:p w14:paraId="196F5671" w14:textId="77777777" w:rsidR="00E949C8" w:rsidRPr="007F1CA2" w:rsidRDefault="00E949C8" w:rsidP="007F1CA2">
            <w:pPr>
              <w:numPr>
                <w:ilvl w:val="0"/>
                <w:numId w:val="16"/>
              </w:numPr>
              <w:autoSpaceDE w:val="0"/>
              <w:autoSpaceDN w:val="0"/>
              <w:adjustRightInd w:val="0"/>
              <w:spacing w:after="500" w:line="276" w:lineRule="auto"/>
              <w:ind w:left="150" w:hanging="156"/>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 xml:space="preserve">Pertinencia </w:t>
            </w:r>
          </w:p>
          <w:p w14:paraId="5F53DC8E" w14:textId="77777777" w:rsidR="00E949C8" w:rsidRPr="007F1CA2" w:rsidRDefault="00E949C8" w:rsidP="007F1CA2">
            <w:pPr>
              <w:numPr>
                <w:ilvl w:val="0"/>
                <w:numId w:val="16"/>
              </w:numPr>
              <w:autoSpaceDE w:val="0"/>
              <w:autoSpaceDN w:val="0"/>
              <w:adjustRightInd w:val="0"/>
              <w:ind w:left="150" w:hanging="156"/>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Eficacia</w:t>
            </w:r>
          </w:p>
          <w:p w14:paraId="2F411392" w14:textId="77777777" w:rsidR="00E949C8" w:rsidRPr="007F1CA2" w:rsidRDefault="00E949C8" w:rsidP="007F1CA2">
            <w:pPr>
              <w:numPr>
                <w:ilvl w:val="0"/>
                <w:numId w:val="16"/>
              </w:numPr>
              <w:autoSpaceDE w:val="0"/>
              <w:autoSpaceDN w:val="0"/>
              <w:adjustRightInd w:val="0"/>
              <w:ind w:left="150" w:hanging="156"/>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Eficiencia</w:t>
            </w:r>
          </w:p>
          <w:p w14:paraId="6EB27B7D" w14:textId="77777777" w:rsidR="00E949C8" w:rsidRPr="007F1CA2" w:rsidRDefault="00E949C8" w:rsidP="007F1CA2">
            <w:pPr>
              <w:autoSpaceDE w:val="0"/>
              <w:autoSpaceDN w:val="0"/>
              <w:adjustRightInd w:val="0"/>
              <w:ind w:left="150"/>
              <w:contextualSpacing/>
              <w:jc w:val="both"/>
              <w:rPr>
                <w:rFonts w:ascii="Arial" w:hAnsi="Arial" w:cs="Arial"/>
                <w:color w:val="000000"/>
                <w:sz w:val="16"/>
                <w:szCs w:val="16"/>
                <w:lang w:val="es-ES"/>
              </w:rPr>
            </w:pPr>
          </w:p>
        </w:tc>
        <w:tc>
          <w:tcPr>
            <w:tcW w:w="1929" w:type="pct"/>
            <w:tcBorders>
              <w:top w:val="dotted" w:sz="4" w:space="0" w:color="7F7F7F"/>
              <w:left w:val="dotted" w:sz="4" w:space="0" w:color="7F7F7F"/>
              <w:bottom w:val="dotted" w:sz="4" w:space="0" w:color="7F7F7F"/>
              <w:right w:val="dotted" w:sz="4" w:space="0" w:color="7F7F7F"/>
            </w:tcBorders>
            <w:shd w:val="clear" w:color="auto" w:fill="auto"/>
          </w:tcPr>
          <w:p w14:paraId="5038576E" w14:textId="77777777" w:rsidR="00E949C8" w:rsidRPr="007F1CA2" w:rsidRDefault="00E949C8" w:rsidP="007F1CA2">
            <w:pPr>
              <w:tabs>
                <w:tab w:val="left" w:pos="1134"/>
              </w:tabs>
              <w:suppressAutoHyphens/>
              <w:jc w:val="both"/>
              <w:rPr>
                <w:rFonts w:ascii="Arial" w:eastAsia="MS Mincho" w:hAnsi="Arial" w:cs="Arial"/>
                <w:b/>
                <w:color w:val="000000"/>
                <w:kern w:val="2"/>
                <w:sz w:val="16"/>
                <w:szCs w:val="16"/>
                <w:lang w:val="es-ES_tradnl" w:eastAsia="en-GB"/>
              </w:rPr>
            </w:pPr>
            <w:r w:rsidRPr="007F1CA2">
              <w:rPr>
                <w:rFonts w:ascii="Arial" w:eastAsia="MS Mincho" w:hAnsi="Arial" w:cs="Arial"/>
                <w:b/>
                <w:color w:val="000000"/>
                <w:kern w:val="2"/>
                <w:sz w:val="16"/>
                <w:szCs w:val="16"/>
                <w:lang w:val="es-ES_tradnl" w:eastAsia="en-GB"/>
              </w:rPr>
              <w:t>Pertinencia:</w:t>
            </w:r>
          </w:p>
          <w:p w14:paraId="1C7EFBE4" w14:textId="6EF5B8CB" w:rsidR="00E949C8" w:rsidRPr="007F1CA2" w:rsidRDefault="001F0E2A" w:rsidP="007F1CA2">
            <w:pPr>
              <w:tabs>
                <w:tab w:val="left" w:pos="1134"/>
              </w:tabs>
              <w:suppressAutoHyphens/>
              <w:jc w:val="both"/>
              <w:rPr>
                <w:rFonts w:ascii="Arial" w:eastAsia="MS Mincho" w:hAnsi="Arial" w:cs="Arial"/>
                <w:color w:val="000000"/>
                <w:kern w:val="2"/>
                <w:sz w:val="16"/>
                <w:szCs w:val="16"/>
                <w:lang w:val="es-ES_tradnl" w:eastAsia="en-GB"/>
              </w:rPr>
            </w:pPr>
            <w:r w:rsidRPr="007F1CA2">
              <w:rPr>
                <w:rFonts w:ascii="Arial" w:eastAsia="MS Mincho" w:hAnsi="Arial" w:cs="Arial"/>
                <w:color w:val="000000"/>
                <w:kern w:val="2"/>
                <w:sz w:val="16"/>
                <w:szCs w:val="16"/>
                <w:lang w:val="es-ES_tradnl" w:eastAsia="en-GB"/>
              </w:rPr>
              <w:t xml:space="preserve">Satisfactorio </w:t>
            </w:r>
            <w:r w:rsidR="00E949C8" w:rsidRPr="007F1CA2">
              <w:rPr>
                <w:rFonts w:ascii="Arial" w:eastAsia="MS Mincho" w:hAnsi="Arial" w:cs="Arial"/>
                <w:color w:val="000000"/>
                <w:kern w:val="2"/>
                <w:sz w:val="16"/>
                <w:szCs w:val="16"/>
                <w:lang w:val="es-ES_tradnl" w:eastAsia="en-GB"/>
              </w:rPr>
              <w:t>(S)</w:t>
            </w:r>
          </w:p>
          <w:p w14:paraId="4E922701" w14:textId="77777777" w:rsidR="00E949C8" w:rsidRPr="007F1CA2" w:rsidRDefault="00E949C8" w:rsidP="007F1CA2">
            <w:pPr>
              <w:tabs>
                <w:tab w:val="left" w:pos="1134"/>
              </w:tabs>
              <w:suppressAutoHyphens/>
              <w:jc w:val="both"/>
              <w:rPr>
                <w:rFonts w:ascii="Arial" w:eastAsia="MS Mincho" w:hAnsi="Arial" w:cs="Arial"/>
                <w:b/>
                <w:color w:val="000000"/>
                <w:kern w:val="2"/>
                <w:sz w:val="16"/>
                <w:szCs w:val="16"/>
                <w:lang w:val="es-ES_tradnl" w:eastAsia="en-GB"/>
              </w:rPr>
            </w:pPr>
          </w:p>
          <w:p w14:paraId="57EF2EA6" w14:textId="77777777" w:rsidR="00E949C8" w:rsidRPr="007F1CA2" w:rsidRDefault="00E949C8" w:rsidP="007F1CA2">
            <w:pPr>
              <w:tabs>
                <w:tab w:val="left" w:pos="1134"/>
              </w:tabs>
              <w:suppressAutoHyphens/>
              <w:jc w:val="both"/>
              <w:rPr>
                <w:rFonts w:ascii="Arial" w:eastAsia="MS Mincho" w:hAnsi="Arial" w:cs="Arial"/>
                <w:b/>
                <w:color w:val="000000"/>
                <w:kern w:val="2"/>
                <w:sz w:val="16"/>
                <w:szCs w:val="16"/>
                <w:lang w:val="es-ES_tradnl" w:eastAsia="en-GB"/>
              </w:rPr>
            </w:pPr>
            <w:r w:rsidRPr="007F1CA2">
              <w:rPr>
                <w:rFonts w:ascii="Arial" w:eastAsia="MS Mincho" w:hAnsi="Arial" w:cs="Arial"/>
                <w:b/>
                <w:color w:val="000000"/>
                <w:kern w:val="2"/>
                <w:sz w:val="16"/>
                <w:szCs w:val="16"/>
                <w:lang w:val="es-ES_tradnl" w:eastAsia="en-GB"/>
              </w:rPr>
              <w:t>Eficacia:</w:t>
            </w:r>
          </w:p>
          <w:p w14:paraId="0DDD759E" w14:textId="6007EA23" w:rsidR="00E949C8" w:rsidRPr="007F1CA2" w:rsidRDefault="001F0E2A" w:rsidP="007F1CA2">
            <w:pPr>
              <w:tabs>
                <w:tab w:val="left" w:pos="1134"/>
              </w:tabs>
              <w:suppressAutoHyphens/>
              <w:jc w:val="both"/>
              <w:rPr>
                <w:rFonts w:ascii="Arial" w:eastAsia="MS Mincho" w:hAnsi="Arial" w:cs="Arial"/>
                <w:color w:val="000000"/>
                <w:kern w:val="2"/>
                <w:sz w:val="16"/>
                <w:szCs w:val="16"/>
                <w:lang w:val="es-ES_tradnl" w:eastAsia="en-GB"/>
              </w:rPr>
            </w:pPr>
            <w:r w:rsidRPr="007F1CA2">
              <w:rPr>
                <w:rFonts w:ascii="Arial" w:eastAsia="MS Mincho" w:hAnsi="Arial" w:cs="Arial"/>
                <w:color w:val="000000"/>
                <w:kern w:val="2"/>
                <w:sz w:val="16"/>
                <w:szCs w:val="16"/>
                <w:lang w:val="es-ES_tradnl" w:eastAsia="en-GB"/>
              </w:rPr>
              <w:t>Insatisfactori</w:t>
            </w:r>
            <w:r w:rsidR="001C42A4">
              <w:rPr>
                <w:rFonts w:ascii="Arial" w:eastAsia="MS Mincho" w:hAnsi="Arial" w:cs="Arial"/>
                <w:color w:val="000000"/>
                <w:kern w:val="2"/>
                <w:sz w:val="16"/>
                <w:szCs w:val="16"/>
                <w:lang w:val="es-ES_tradnl" w:eastAsia="en-GB"/>
              </w:rPr>
              <w:t>a</w:t>
            </w:r>
            <w:r w:rsidRPr="007F1CA2">
              <w:rPr>
                <w:rFonts w:ascii="Arial" w:eastAsia="MS Mincho" w:hAnsi="Arial" w:cs="Arial"/>
                <w:color w:val="000000"/>
                <w:kern w:val="2"/>
                <w:sz w:val="16"/>
                <w:szCs w:val="16"/>
                <w:lang w:val="es-ES_tradnl" w:eastAsia="en-GB"/>
              </w:rPr>
              <w:t xml:space="preserve"> </w:t>
            </w:r>
            <w:r w:rsidR="00866DB2" w:rsidRPr="007F1CA2">
              <w:rPr>
                <w:rFonts w:ascii="Arial" w:eastAsia="MS Mincho" w:hAnsi="Arial" w:cs="Arial"/>
                <w:color w:val="000000"/>
                <w:kern w:val="2"/>
                <w:sz w:val="16"/>
                <w:szCs w:val="16"/>
                <w:lang w:val="es-ES_tradnl" w:eastAsia="en-GB"/>
              </w:rPr>
              <w:t>(</w:t>
            </w:r>
            <w:r w:rsidR="00E419F8" w:rsidRPr="007F1CA2">
              <w:rPr>
                <w:rFonts w:ascii="Arial" w:eastAsia="MS Mincho" w:hAnsi="Arial" w:cs="Arial"/>
                <w:color w:val="000000"/>
                <w:kern w:val="2"/>
                <w:sz w:val="16"/>
                <w:szCs w:val="16"/>
                <w:lang w:val="es-ES_tradnl" w:eastAsia="en-GB"/>
              </w:rPr>
              <w:t>U</w:t>
            </w:r>
            <w:r w:rsidR="00866DB2" w:rsidRPr="007F1CA2">
              <w:rPr>
                <w:rFonts w:ascii="Arial" w:eastAsia="MS Mincho" w:hAnsi="Arial" w:cs="Arial"/>
                <w:color w:val="000000"/>
                <w:kern w:val="2"/>
                <w:sz w:val="16"/>
                <w:szCs w:val="16"/>
                <w:lang w:val="es-ES_tradnl" w:eastAsia="en-GB"/>
              </w:rPr>
              <w:t>)</w:t>
            </w:r>
          </w:p>
          <w:p w14:paraId="03F5E3AD" w14:textId="77777777" w:rsidR="00E949C8" w:rsidRPr="007F1CA2" w:rsidRDefault="00E949C8" w:rsidP="007F1CA2">
            <w:pPr>
              <w:tabs>
                <w:tab w:val="left" w:pos="1134"/>
              </w:tabs>
              <w:suppressAutoHyphens/>
              <w:jc w:val="both"/>
              <w:rPr>
                <w:rFonts w:ascii="Arial" w:eastAsia="MS Mincho" w:hAnsi="Arial" w:cs="Arial"/>
                <w:b/>
                <w:color w:val="000000"/>
                <w:kern w:val="2"/>
                <w:sz w:val="16"/>
                <w:szCs w:val="16"/>
                <w:lang w:val="es-ES_tradnl" w:eastAsia="en-GB"/>
              </w:rPr>
            </w:pPr>
          </w:p>
          <w:p w14:paraId="0B2C1CF2" w14:textId="77777777" w:rsidR="00E949C8" w:rsidRPr="007F1CA2" w:rsidRDefault="00E949C8" w:rsidP="007F1CA2">
            <w:pPr>
              <w:tabs>
                <w:tab w:val="left" w:pos="1134"/>
              </w:tabs>
              <w:suppressAutoHyphens/>
              <w:jc w:val="both"/>
              <w:rPr>
                <w:rFonts w:ascii="Arial" w:eastAsia="MS Mincho" w:hAnsi="Arial" w:cs="Arial"/>
                <w:b/>
                <w:color w:val="000000"/>
                <w:kern w:val="2"/>
                <w:sz w:val="16"/>
                <w:szCs w:val="16"/>
                <w:lang w:val="es-ES_tradnl" w:eastAsia="en-GB"/>
              </w:rPr>
            </w:pPr>
            <w:r w:rsidRPr="007F1CA2">
              <w:rPr>
                <w:rFonts w:ascii="Arial" w:eastAsia="MS Mincho" w:hAnsi="Arial" w:cs="Arial"/>
                <w:b/>
                <w:color w:val="000000"/>
                <w:kern w:val="2"/>
                <w:sz w:val="16"/>
                <w:szCs w:val="16"/>
                <w:lang w:val="es-ES_tradnl" w:eastAsia="en-GB"/>
              </w:rPr>
              <w:t>Eficiencia:</w:t>
            </w:r>
          </w:p>
          <w:p w14:paraId="641551AE" w14:textId="48AA6289" w:rsidR="00866DB2" w:rsidRPr="007F1CA2" w:rsidRDefault="00866DB2" w:rsidP="007F1CA2">
            <w:pPr>
              <w:tabs>
                <w:tab w:val="left" w:pos="1134"/>
              </w:tabs>
              <w:suppressAutoHyphens/>
              <w:jc w:val="both"/>
              <w:rPr>
                <w:rFonts w:ascii="Arial" w:eastAsia="MS Mincho" w:hAnsi="Arial" w:cs="Arial"/>
                <w:color w:val="000000"/>
                <w:kern w:val="2"/>
                <w:sz w:val="16"/>
                <w:szCs w:val="16"/>
                <w:lang w:val="es-ES_tradnl" w:eastAsia="en-GB"/>
              </w:rPr>
            </w:pPr>
            <w:r w:rsidRPr="007F1CA2">
              <w:rPr>
                <w:rFonts w:ascii="Arial" w:eastAsia="MS Mincho" w:hAnsi="Arial" w:cs="Arial"/>
                <w:color w:val="000000"/>
                <w:kern w:val="2"/>
                <w:sz w:val="16"/>
                <w:szCs w:val="16"/>
                <w:lang w:val="es-ES_tradnl" w:eastAsia="en-GB"/>
              </w:rPr>
              <w:t>Insatisfactori</w:t>
            </w:r>
            <w:r w:rsidR="00027386" w:rsidRPr="007F1CA2">
              <w:rPr>
                <w:rFonts w:ascii="Arial" w:eastAsia="MS Mincho" w:hAnsi="Arial" w:cs="Arial"/>
                <w:color w:val="000000"/>
                <w:kern w:val="2"/>
                <w:sz w:val="16"/>
                <w:szCs w:val="16"/>
                <w:lang w:val="es-ES_tradnl" w:eastAsia="en-GB"/>
              </w:rPr>
              <w:t>a</w:t>
            </w:r>
            <w:r w:rsidRPr="007F1CA2">
              <w:rPr>
                <w:rFonts w:ascii="Arial" w:eastAsia="MS Mincho" w:hAnsi="Arial" w:cs="Arial"/>
                <w:color w:val="000000"/>
                <w:kern w:val="2"/>
                <w:sz w:val="16"/>
                <w:szCs w:val="16"/>
                <w:lang w:val="es-ES_tradnl" w:eastAsia="en-GB"/>
              </w:rPr>
              <w:t xml:space="preserve"> (</w:t>
            </w:r>
            <w:r w:rsidR="002717E9" w:rsidRPr="007F1CA2">
              <w:rPr>
                <w:rFonts w:ascii="Arial" w:eastAsia="MS Mincho" w:hAnsi="Arial" w:cs="Arial"/>
                <w:color w:val="000000"/>
                <w:kern w:val="2"/>
                <w:sz w:val="16"/>
                <w:szCs w:val="16"/>
                <w:lang w:val="es-ES_tradnl" w:eastAsia="en-GB"/>
              </w:rPr>
              <w:t>U</w:t>
            </w:r>
            <w:r w:rsidRPr="007F1CA2">
              <w:rPr>
                <w:rFonts w:ascii="Arial" w:eastAsia="MS Mincho" w:hAnsi="Arial" w:cs="Arial"/>
                <w:color w:val="000000"/>
                <w:kern w:val="2"/>
                <w:sz w:val="16"/>
                <w:szCs w:val="16"/>
                <w:lang w:val="es-ES_tradnl" w:eastAsia="en-GB"/>
              </w:rPr>
              <w:t>)</w:t>
            </w:r>
          </w:p>
          <w:p w14:paraId="49B4D735" w14:textId="0610CA83" w:rsidR="00E949C8" w:rsidRPr="007F1CA2" w:rsidRDefault="00866DB2" w:rsidP="007F1CA2">
            <w:pPr>
              <w:tabs>
                <w:tab w:val="left" w:pos="1134"/>
              </w:tabs>
              <w:suppressAutoHyphens/>
              <w:jc w:val="both"/>
              <w:rPr>
                <w:rFonts w:ascii="Arial" w:eastAsia="MS Mincho" w:hAnsi="Arial" w:cs="Arial"/>
                <w:color w:val="000000"/>
                <w:kern w:val="2"/>
                <w:sz w:val="16"/>
                <w:szCs w:val="16"/>
                <w:lang w:val="es-ES_tradnl" w:eastAsia="en-GB"/>
              </w:rPr>
            </w:pPr>
            <w:r w:rsidRPr="007F1CA2" w:rsidDel="00866DB2">
              <w:rPr>
                <w:rFonts w:ascii="Arial" w:eastAsia="MS Mincho" w:hAnsi="Arial" w:cs="Arial"/>
                <w:color w:val="000000"/>
                <w:kern w:val="2"/>
                <w:sz w:val="16"/>
                <w:szCs w:val="16"/>
                <w:lang w:val="es-ES_tradnl" w:eastAsia="en-GB"/>
              </w:rPr>
              <w:t xml:space="preserve"> </w:t>
            </w:r>
          </w:p>
        </w:tc>
      </w:tr>
      <w:tr w:rsidR="00E949C8" w:rsidRPr="007F1CA2" w14:paraId="4BDF9C9F" w14:textId="77777777" w:rsidTr="00576C60">
        <w:trPr>
          <w:trHeight w:val="3274"/>
        </w:trPr>
        <w:tc>
          <w:tcPr>
            <w:tcW w:w="1321" w:type="pct"/>
            <w:tcBorders>
              <w:top w:val="dotted" w:sz="4" w:space="0" w:color="7F7F7F"/>
              <w:left w:val="dotted" w:sz="4" w:space="0" w:color="7F7F7F"/>
              <w:bottom w:val="dotted" w:sz="4" w:space="0" w:color="7F7F7F"/>
              <w:right w:val="dotted" w:sz="4" w:space="0" w:color="7F7F7F"/>
            </w:tcBorders>
            <w:shd w:val="clear" w:color="auto" w:fill="auto"/>
          </w:tcPr>
          <w:p w14:paraId="558E74D3" w14:textId="77777777" w:rsidR="00E949C8" w:rsidRPr="007F1CA2" w:rsidRDefault="00E949C8" w:rsidP="007F1CA2">
            <w:pPr>
              <w:tabs>
                <w:tab w:val="left" w:pos="1134"/>
              </w:tabs>
              <w:suppressAutoHyphens/>
              <w:spacing w:line="276" w:lineRule="auto"/>
              <w:jc w:val="both"/>
              <w:rPr>
                <w:rFonts w:ascii="Arial" w:eastAsia="MS Mincho" w:hAnsi="Arial" w:cs="Arial"/>
                <w:b/>
                <w:color w:val="000000"/>
                <w:kern w:val="2"/>
                <w:sz w:val="16"/>
                <w:szCs w:val="16"/>
                <w:lang w:val="es-ES_tradnl" w:eastAsia="en-GB"/>
              </w:rPr>
            </w:pPr>
            <w:r w:rsidRPr="007F1CA2">
              <w:rPr>
                <w:rFonts w:ascii="Arial" w:eastAsia="MS Mincho" w:hAnsi="Arial" w:cs="Arial"/>
                <w:b/>
                <w:color w:val="000000"/>
                <w:kern w:val="2"/>
                <w:sz w:val="16"/>
                <w:szCs w:val="16"/>
                <w:lang w:val="es-ES_tradnl" w:eastAsia="en-GB"/>
              </w:rPr>
              <w:t>Evaluación de riesgos para la sostenibilidad de los resultados del proyecto</w:t>
            </w:r>
          </w:p>
        </w:tc>
        <w:tc>
          <w:tcPr>
            <w:tcW w:w="1750" w:type="pct"/>
            <w:tcBorders>
              <w:top w:val="dotted" w:sz="4" w:space="0" w:color="7F7F7F"/>
              <w:left w:val="dotted" w:sz="4" w:space="0" w:color="7F7F7F"/>
              <w:bottom w:val="dotted" w:sz="4" w:space="0" w:color="7F7F7F"/>
              <w:right w:val="dotted" w:sz="4" w:space="0" w:color="7F7F7F"/>
            </w:tcBorders>
            <w:shd w:val="clear" w:color="auto" w:fill="auto"/>
          </w:tcPr>
          <w:p w14:paraId="5524ADA6" w14:textId="77777777" w:rsidR="00E949C8" w:rsidRPr="007F1CA2" w:rsidRDefault="00E949C8" w:rsidP="007F1CA2">
            <w:pPr>
              <w:numPr>
                <w:ilvl w:val="0"/>
                <w:numId w:val="15"/>
              </w:numPr>
              <w:autoSpaceDE w:val="0"/>
              <w:autoSpaceDN w:val="0"/>
              <w:adjustRightInd w:val="0"/>
              <w:ind w:left="150" w:hanging="142"/>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Riesgos financieros</w:t>
            </w:r>
          </w:p>
          <w:p w14:paraId="7B26A1D4" w14:textId="77777777" w:rsidR="00E949C8" w:rsidRPr="007F1CA2" w:rsidRDefault="00E949C8" w:rsidP="007F1CA2">
            <w:pPr>
              <w:numPr>
                <w:ilvl w:val="0"/>
                <w:numId w:val="15"/>
              </w:numPr>
              <w:autoSpaceDE w:val="0"/>
              <w:autoSpaceDN w:val="0"/>
              <w:adjustRightInd w:val="0"/>
              <w:ind w:left="150" w:hanging="142"/>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Riesgos socio-políticos</w:t>
            </w:r>
          </w:p>
          <w:p w14:paraId="141B2AC5" w14:textId="77777777" w:rsidR="00E949C8" w:rsidRPr="007F1CA2" w:rsidRDefault="00E949C8" w:rsidP="007F1CA2">
            <w:pPr>
              <w:numPr>
                <w:ilvl w:val="0"/>
                <w:numId w:val="15"/>
              </w:numPr>
              <w:autoSpaceDE w:val="0"/>
              <w:autoSpaceDN w:val="0"/>
              <w:adjustRightInd w:val="0"/>
              <w:ind w:left="150" w:hanging="142"/>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Riesgos en el marco institucional y de gobernabilidad</w:t>
            </w:r>
          </w:p>
          <w:p w14:paraId="714478A4" w14:textId="77777777" w:rsidR="00E949C8" w:rsidRPr="007F1CA2" w:rsidRDefault="00E949C8" w:rsidP="007F1CA2">
            <w:pPr>
              <w:numPr>
                <w:ilvl w:val="0"/>
                <w:numId w:val="15"/>
              </w:numPr>
              <w:autoSpaceDE w:val="0"/>
              <w:autoSpaceDN w:val="0"/>
              <w:adjustRightInd w:val="0"/>
              <w:ind w:left="150" w:hanging="142"/>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Riesgos ambientales</w:t>
            </w:r>
          </w:p>
        </w:tc>
        <w:tc>
          <w:tcPr>
            <w:tcW w:w="1929" w:type="pct"/>
            <w:tcBorders>
              <w:top w:val="dotted" w:sz="4" w:space="0" w:color="7F7F7F"/>
              <w:left w:val="dotted" w:sz="4" w:space="0" w:color="7F7F7F"/>
              <w:bottom w:val="dotted" w:sz="4" w:space="0" w:color="7F7F7F"/>
              <w:right w:val="dotted" w:sz="4" w:space="0" w:color="7F7F7F"/>
            </w:tcBorders>
            <w:shd w:val="clear" w:color="auto" w:fill="auto"/>
          </w:tcPr>
          <w:p w14:paraId="10EE94F3" w14:textId="13AC8B9C" w:rsidR="00A005CB" w:rsidRPr="007F1CA2" w:rsidRDefault="00F978B0" w:rsidP="007F1CA2">
            <w:pPr>
              <w:autoSpaceDE w:val="0"/>
              <w:autoSpaceDN w:val="0"/>
              <w:adjustRightInd w:val="0"/>
              <w:contextualSpacing/>
              <w:jc w:val="both"/>
              <w:rPr>
                <w:rFonts w:ascii="Arial" w:hAnsi="Arial" w:cs="Arial"/>
                <w:color w:val="000000"/>
                <w:sz w:val="16"/>
                <w:szCs w:val="16"/>
                <w:lang w:val="es-ES"/>
              </w:rPr>
            </w:pPr>
            <w:r w:rsidRPr="007F1CA2">
              <w:rPr>
                <w:rFonts w:ascii="Arial" w:hAnsi="Arial" w:cs="Arial"/>
                <w:color w:val="000000"/>
                <w:sz w:val="16"/>
                <w:szCs w:val="16"/>
                <w:lang w:val="es-ES"/>
              </w:rPr>
              <w:t xml:space="preserve">Los Riesgos  se </w:t>
            </w:r>
            <w:r w:rsidR="00DE3D4B" w:rsidRPr="007F1CA2">
              <w:rPr>
                <w:rFonts w:ascii="Arial" w:hAnsi="Arial" w:cs="Arial"/>
                <w:color w:val="000000"/>
                <w:sz w:val="16"/>
                <w:szCs w:val="16"/>
                <w:lang w:val="es-ES"/>
              </w:rPr>
              <w:t xml:space="preserve">caracterizan  </w:t>
            </w:r>
            <w:r w:rsidRPr="007F1CA2">
              <w:rPr>
                <w:rFonts w:ascii="Arial" w:hAnsi="Arial" w:cs="Arial"/>
                <w:color w:val="000000"/>
                <w:sz w:val="16"/>
                <w:szCs w:val="16"/>
                <w:lang w:val="es-ES"/>
              </w:rPr>
              <w:t>de la siguiente manera</w:t>
            </w:r>
            <w:r w:rsidR="00485727" w:rsidRPr="007F1CA2">
              <w:rPr>
                <w:rFonts w:ascii="Arial" w:hAnsi="Arial" w:cs="Arial"/>
                <w:color w:val="000000"/>
                <w:sz w:val="16"/>
                <w:szCs w:val="16"/>
                <w:lang w:val="es-ES"/>
              </w:rPr>
              <w:t>: Financieros</w:t>
            </w:r>
            <w:r w:rsidR="00A005CB" w:rsidRPr="007F1CA2">
              <w:rPr>
                <w:rFonts w:ascii="Arial" w:hAnsi="Arial" w:cs="Arial"/>
                <w:color w:val="000000"/>
                <w:sz w:val="16"/>
                <w:szCs w:val="16"/>
                <w:lang w:val="es-ES"/>
              </w:rPr>
              <w:t xml:space="preserve"> como </w:t>
            </w:r>
            <w:r w:rsidR="00DA0F9B" w:rsidRPr="007F1CA2">
              <w:rPr>
                <w:rFonts w:ascii="Arial" w:hAnsi="Arial" w:cs="Arial"/>
                <w:color w:val="000000"/>
                <w:sz w:val="16"/>
                <w:szCs w:val="16"/>
                <w:lang w:val="es-ES"/>
              </w:rPr>
              <w:t>altos</w:t>
            </w:r>
            <w:r w:rsidR="00A005CB" w:rsidRPr="007F1CA2">
              <w:rPr>
                <w:rFonts w:ascii="Arial" w:hAnsi="Arial" w:cs="Arial"/>
                <w:color w:val="000000"/>
                <w:sz w:val="16"/>
                <w:szCs w:val="16"/>
                <w:lang w:val="es-ES"/>
              </w:rPr>
              <w:t>; S</w:t>
            </w:r>
            <w:r w:rsidR="00E949C8" w:rsidRPr="007F1CA2">
              <w:rPr>
                <w:rFonts w:ascii="Arial" w:hAnsi="Arial" w:cs="Arial"/>
                <w:color w:val="000000"/>
                <w:sz w:val="16"/>
                <w:szCs w:val="16"/>
                <w:lang w:val="es-ES"/>
              </w:rPr>
              <w:t>ocio-políticos</w:t>
            </w:r>
            <w:r w:rsidR="00A005CB" w:rsidRPr="007F1CA2">
              <w:rPr>
                <w:rFonts w:ascii="Arial" w:hAnsi="Arial" w:cs="Arial"/>
                <w:color w:val="000000"/>
                <w:sz w:val="16"/>
                <w:szCs w:val="16"/>
                <w:lang w:val="es-ES"/>
              </w:rPr>
              <w:t xml:space="preserve"> y Marco institucional y de gobernabilidad como moderad</w:t>
            </w:r>
            <w:r w:rsidR="00DE3D4B" w:rsidRPr="007F1CA2">
              <w:rPr>
                <w:rFonts w:ascii="Arial" w:hAnsi="Arial" w:cs="Arial"/>
                <w:color w:val="000000"/>
                <w:sz w:val="16"/>
                <w:szCs w:val="16"/>
                <w:lang w:val="es-ES"/>
              </w:rPr>
              <w:t xml:space="preserve">os </w:t>
            </w:r>
            <w:r w:rsidR="00A005CB" w:rsidRPr="007F1CA2">
              <w:rPr>
                <w:rFonts w:ascii="Arial" w:hAnsi="Arial" w:cs="Arial"/>
                <w:color w:val="000000"/>
                <w:sz w:val="16"/>
                <w:szCs w:val="16"/>
                <w:lang w:val="es-ES"/>
              </w:rPr>
              <w:t xml:space="preserve">y los Ambientales como </w:t>
            </w:r>
            <w:r w:rsidR="00DE3D4B" w:rsidRPr="007F1CA2">
              <w:rPr>
                <w:rFonts w:ascii="Arial" w:hAnsi="Arial" w:cs="Arial"/>
                <w:color w:val="000000"/>
                <w:sz w:val="16"/>
                <w:szCs w:val="16"/>
                <w:lang w:val="es-ES"/>
              </w:rPr>
              <w:t>significativos</w:t>
            </w:r>
            <w:r w:rsidR="00485727" w:rsidRPr="007F1CA2">
              <w:rPr>
                <w:rFonts w:ascii="Arial" w:hAnsi="Arial" w:cs="Arial"/>
                <w:color w:val="000000"/>
                <w:sz w:val="16"/>
                <w:szCs w:val="16"/>
                <w:lang w:val="es-ES"/>
              </w:rPr>
              <w:t>.</w:t>
            </w:r>
            <w:r w:rsidR="00A005CB" w:rsidRPr="007F1CA2">
              <w:rPr>
                <w:rFonts w:ascii="Arial" w:hAnsi="Arial" w:cs="Arial"/>
                <w:color w:val="000000"/>
                <w:sz w:val="16"/>
                <w:szCs w:val="16"/>
                <w:lang w:val="es-ES"/>
              </w:rPr>
              <w:t xml:space="preserve"> </w:t>
            </w:r>
          </w:p>
          <w:p w14:paraId="47C1AF4C" w14:textId="67CAD368" w:rsidR="00E949C8" w:rsidRPr="007F1CA2" w:rsidRDefault="00E949C8" w:rsidP="007F1CA2">
            <w:pPr>
              <w:autoSpaceDE w:val="0"/>
              <w:autoSpaceDN w:val="0"/>
              <w:adjustRightInd w:val="0"/>
              <w:contextualSpacing/>
              <w:jc w:val="both"/>
              <w:rPr>
                <w:rFonts w:ascii="Arial" w:hAnsi="Arial" w:cs="Arial"/>
                <w:color w:val="000000"/>
                <w:sz w:val="16"/>
                <w:szCs w:val="16"/>
                <w:lang w:val="es-ES"/>
              </w:rPr>
            </w:pPr>
          </w:p>
          <w:p w14:paraId="512F3BE3" w14:textId="450162C2" w:rsidR="00F978B0" w:rsidRPr="007F1CA2" w:rsidRDefault="00D56FE4" w:rsidP="007F1CA2">
            <w:pPr>
              <w:autoSpaceDE w:val="0"/>
              <w:autoSpaceDN w:val="0"/>
              <w:adjustRightInd w:val="0"/>
              <w:contextualSpacing/>
              <w:jc w:val="both"/>
              <w:rPr>
                <w:rFonts w:ascii="Arial" w:hAnsi="Arial" w:cs="Arial"/>
                <w:color w:val="000000"/>
                <w:sz w:val="16"/>
                <w:szCs w:val="16"/>
                <w:lang w:val="es-ES"/>
              </w:rPr>
            </w:pPr>
            <w:r w:rsidRPr="007F1CA2">
              <w:rPr>
                <w:rFonts w:ascii="Arial" w:hAnsi="Arial" w:cs="Arial"/>
                <w:color w:val="000000"/>
                <w:sz w:val="16"/>
                <w:szCs w:val="16"/>
                <w:lang w:val="es-ES"/>
              </w:rPr>
              <w:t xml:space="preserve">La </w:t>
            </w:r>
            <w:r w:rsidR="0027310B" w:rsidRPr="007F1CA2">
              <w:rPr>
                <w:rFonts w:ascii="Arial" w:hAnsi="Arial" w:cs="Arial"/>
                <w:b/>
                <w:color w:val="000000"/>
                <w:sz w:val="16"/>
                <w:szCs w:val="16"/>
                <w:lang w:val="es-ES"/>
              </w:rPr>
              <w:t>S</w:t>
            </w:r>
            <w:r w:rsidRPr="007F1CA2">
              <w:rPr>
                <w:rFonts w:ascii="Arial" w:hAnsi="Arial" w:cs="Arial"/>
                <w:b/>
                <w:color w:val="000000"/>
                <w:sz w:val="16"/>
                <w:szCs w:val="16"/>
                <w:lang w:val="es-ES"/>
              </w:rPr>
              <w:t>ostenibilidad</w:t>
            </w:r>
            <w:r w:rsidRPr="007F1CA2">
              <w:rPr>
                <w:rFonts w:ascii="Arial" w:hAnsi="Arial" w:cs="Arial"/>
                <w:color w:val="000000"/>
                <w:sz w:val="16"/>
                <w:szCs w:val="16"/>
                <w:lang w:val="es-ES"/>
              </w:rPr>
              <w:t xml:space="preserve"> </w:t>
            </w:r>
            <w:r w:rsidR="00F978B0" w:rsidRPr="007F1CA2">
              <w:rPr>
                <w:rFonts w:ascii="Arial" w:hAnsi="Arial" w:cs="Arial"/>
                <w:color w:val="000000"/>
                <w:sz w:val="16"/>
                <w:szCs w:val="16"/>
                <w:lang w:val="es-ES"/>
              </w:rPr>
              <w:t>considerando cada uno de los riesgos se cataloga como:</w:t>
            </w:r>
          </w:p>
          <w:p w14:paraId="3FB17D3C" w14:textId="2CE1030A" w:rsidR="00F978B0" w:rsidRPr="007F1CA2" w:rsidRDefault="00F978B0" w:rsidP="007F1CA2">
            <w:pPr>
              <w:autoSpaceDE w:val="0"/>
              <w:autoSpaceDN w:val="0"/>
              <w:adjustRightInd w:val="0"/>
              <w:contextualSpacing/>
              <w:jc w:val="both"/>
              <w:rPr>
                <w:rFonts w:ascii="Arial" w:hAnsi="Arial" w:cs="Arial"/>
                <w:color w:val="000000"/>
                <w:sz w:val="16"/>
                <w:szCs w:val="16"/>
                <w:lang w:val="es-ES"/>
              </w:rPr>
            </w:pPr>
            <w:r w:rsidRPr="007F1CA2">
              <w:rPr>
                <w:rFonts w:ascii="Arial" w:hAnsi="Arial" w:cs="Arial"/>
                <w:b/>
                <w:color w:val="000000"/>
                <w:sz w:val="16"/>
                <w:szCs w:val="16"/>
                <w:lang w:val="es-ES"/>
              </w:rPr>
              <w:t>Sostenibilidad Financiera</w:t>
            </w:r>
            <w:r w:rsidRPr="007F1CA2">
              <w:rPr>
                <w:rFonts w:ascii="Arial" w:hAnsi="Arial" w:cs="Arial"/>
                <w:color w:val="000000"/>
                <w:sz w:val="16"/>
                <w:szCs w:val="16"/>
                <w:lang w:val="es-ES"/>
              </w:rPr>
              <w:t>: Improbable  (U)</w:t>
            </w:r>
          </w:p>
          <w:p w14:paraId="4F3E5233" w14:textId="454213B6" w:rsidR="00F978B0" w:rsidRPr="007F1CA2" w:rsidRDefault="00F978B0" w:rsidP="007F1CA2">
            <w:pPr>
              <w:autoSpaceDE w:val="0"/>
              <w:autoSpaceDN w:val="0"/>
              <w:adjustRightInd w:val="0"/>
              <w:contextualSpacing/>
              <w:jc w:val="both"/>
              <w:rPr>
                <w:rFonts w:ascii="Arial" w:hAnsi="Arial" w:cs="Arial"/>
                <w:color w:val="000000"/>
                <w:sz w:val="16"/>
                <w:szCs w:val="16"/>
                <w:lang w:val="es-ES"/>
              </w:rPr>
            </w:pPr>
            <w:r w:rsidRPr="007F1CA2">
              <w:rPr>
                <w:rFonts w:ascii="Arial" w:hAnsi="Arial" w:cs="Arial"/>
                <w:b/>
                <w:color w:val="000000"/>
                <w:sz w:val="16"/>
                <w:szCs w:val="16"/>
                <w:lang w:val="es-ES"/>
              </w:rPr>
              <w:t>Sostenibilidad Socio-política</w:t>
            </w:r>
            <w:r w:rsidRPr="007F1CA2">
              <w:rPr>
                <w:rFonts w:ascii="Arial" w:hAnsi="Arial" w:cs="Arial"/>
                <w:color w:val="000000"/>
                <w:sz w:val="16"/>
                <w:szCs w:val="16"/>
                <w:lang w:val="es-ES"/>
              </w:rPr>
              <w:t xml:space="preserve"> : Mod</w:t>
            </w:r>
            <w:r w:rsidR="0027310B" w:rsidRPr="007F1CA2">
              <w:rPr>
                <w:rFonts w:ascii="Arial" w:hAnsi="Arial" w:cs="Arial"/>
                <w:color w:val="000000"/>
                <w:sz w:val="16"/>
                <w:szCs w:val="16"/>
                <w:lang w:val="es-ES"/>
              </w:rPr>
              <w:t>e</w:t>
            </w:r>
            <w:r w:rsidRPr="007F1CA2">
              <w:rPr>
                <w:rFonts w:ascii="Arial" w:hAnsi="Arial" w:cs="Arial"/>
                <w:color w:val="000000"/>
                <w:sz w:val="16"/>
                <w:szCs w:val="16"/>
                <w:lang w:val="es-ES"/>
              </w:rPr>
              <w:t>radamente Probable (M</w:t>
            </w:r>
            <w:r w:rsidR="0027310B" w:rsidRPr="007F1CA2">
              <w:rPr>
                <w:rFonts w:ascii="Arial" w:hAnsi="Arial" w:cs="Arial"/>
                <w:color w:val="000000"/>
                <w:sz w:val="16"/>
                <w:szCs w:val="16"/>
                <w:lang w:val="es-ES"/>
              </w:rPr>
              <w:t>L</w:t>
            </w:r>
            <w:r w:rsidRPr="007F1CA2">
              <w:rPr>
                <w:rFonts w:ascii="Arial" w:hAnsi="Arial" w:cs="Arial"/>
                <w:color w:val="000000"/>
                <w:sz w:val="16"/>
                <w:szCs w:val="16"/>
                <w:lang w:val="es-ES"/>
              </w:rPr>
              <w:t>)</w:t>
            </w:r>
          </w:p>
          <w:p w14:paraId="670C150C" w14:textId="7BBC3C6E" w:rsidR="00F978B0" w:rsidRPr="007F1CA2" w:rsidRDefault="00F978B0" w:rsidP="007F1CA2">
            <w:pPr>
              <w:autoSpaceDE w:val="0"/>
              <w:autoSpaceDN w:val="0"/>
              <w:adjustRightInd w:val="0"/>
              <w:contextualSpacing/>
              <w:jc w:val="both"/>
              <w:rPr>
                <w:rFonts w:ascii="Arial" w:hAnsi="Arial" w:cs="Arial"/>
                <w:color w:val="000000"/>
                <w:sz w:val="16"/>
                <w:szCs w:val="16"/>
                <w:lang w:val="es-ES"/>
              </w:rPr>
            </w:pPr>
            <w:r w:rsidRPr="007F1CA2">
              <w:rPr>
                <w:rFonts w:ascii="Arial" w:hAnsi="Arial" w:cs="Arial"/>
                <w:b/>
                <w:color w:val="000000"/>
                <w:sz w:val="16"/>
                <w:szCs w:val="16"/>
                <w:lang w:val="es-ES"/>
              </w:rPr>
              <w:t>Sostenibilidad Institucional y Gobernabilidad</w:t>
            </w:r>
            <w:r w:rsidRPr="007F1CA2">
              <w:rPr>
                <w:rFonts w:ascii="Arial" w:hAnsi="Arial" w:cs="Arial"/>
                <w:color w:val="000000"/>
                <w:sz w:val="16"/>
                <w:szCs w:val="16"/>
                <w:lang w:val="es-ES"/>
              </w:rPr>
              <w:t>: Moderadamente Probable (</w:t>
            </w:r>
            <w:r w:rsidR="0027310B" w:rsidRPr="007F1CA2">
              <w:rPr>
                <w:rFonts w:ascii="Arial" w:hAnsi="Arial" w:cs="Arial"/>
                <w:color w:val="000000"/>
                <w:sz w:val="16"/>
                <w:szCs w:val="16"/>
                <w:lang w:val="es-ES"/>
              </w:rPr>
              <w:t>ML</w:t>
            </w:r>
            <w:r w:rsidRPr="007F1CA2">
              <w:rPr>
                <w:rFonts w:ascii="Arial" w:hAnsi="Arial" w:cs="Arial"/>
                <w:color w:val="000000"/>
                <w:sz w:val="16"/>
                <w:szCs w:val="16"/>
                <w:lang w:val="es-ES"/>
              </w:rPr>
              <w:t>)</w:t>
            </w:r>
          </w:p>
          <w:p w14:paraId="1F5AEF69" w14:textId="76DC7F0D" w:rsidR="00F978B0" w:rsidRPr="007F1CA2" w:rsidRDefault="00F978B0" w:rsidP="007F1CA2">
            <w:pPr>
              <w:autoSpaceDE w:val="0"/>
              <w:autoSpaceDN w:val="0"/>
              <w:adjustRightInd w:val="0"/>
              <w:contextualSpacing/>
              <w:jc w:val="both"/>
              <w:rPr>
                <w:rFonts w:ascii="Arial" w:hAnsi="Arial" w:cs="Arial"/>
                <w:color w:val="000000"/>
                <w:sz w:val="16"/>
                <w:szCs w:val="16"/>
                <w:lang w:val="es-ES"/>
              </w:rPr>
            </w:pPr>
            <w:r w:rsidRPr="007F1CA2">
              <w:rPr>
                <w:rFonts w:ascii="Arial" w:hAnsi="Arial" w:cs="Arial"/>
                <w:b/>
                <w:color w:val="000000"/>
                <w:sz w:val="16"/>
                <w:szCs w:val="16"/>
                <w:lang w:val="es-ES"/>
              </w:rPr>
              <w:t>Sostenibilidad Ambiental</w:t>
            </w:r>
            <w:r w:rsidRPr="007F1CA2">
              <w:rPr>
                <w:rFonts w:ascii="Arial" w:hAnsi="Arial" w:cs="Arial"/>
                <w:color w:val="000000"/>
                <w:sz w:val="16"/>
                <w:szCs w:val="16"/>
                <w:lang w:val="es-ES"/>
              </w:rPr>
              <w:t xml:space="preserve">: </w:t>
            </w:r>
            <w:r w:rsidR="0027310B" w:rsidRPr="007F1CA2">
              <w:rPr>
                <w:rFonts w:ascii="Arial" w:hAnsi="Arial" w:cs="Arial"/>
                <w:color w:val="000000"/>
                <w:sz w:val="16"/>
                <w:szCs w:val="16"/>
                <w:lang w:val="es-ES"/>
              </w:rPr>
              <w:t>Moderadamente</w:t>
            </w:r>
            <w:r w:rsidRPr="007F1CA2">
              <w:rPr>
                <w:rFonts w:ascii="Arial" w:hAnsi="Arial" w:cs="Arial"/>
                <w:color w:val="000000"/>
                <w:sz w:val="16"/>
                <w:szCs w:val="16"/>
                <w:lang w:val="es-ES"/>
              </w:rPr>
              <w:t xml:space="preserve"> Improbable</w:t>
            </w:r>
            <w:r w:rsidR="0027310B" w:rsidRPr="007F1CA2">
              <w:rPr>
                <w:rFonts w:ascii="Arial" w:hAnsi="Arial" w:cs="Arial"/>
                <w:color w:val="000000"/>
                <w:sz w:val="16"/>
                <w:szCs w:val="16"/>
                <w:lang w:val="es-ES"/>
              </w:rPr>
              <w:t xml:space="preserve"> (MU)</w:t>
            </w:r>
            <w:r w:rsidRPr="007F1CA2">
              <w:rPr>
                <w:rFonts w:ascii="Arial" w:hAnsi="Arial" w:cs="Arial"/>
                <w:color w:val="000000"/>
                <w:sz w:val="16"/>
                <w:szCs w:val="16"/>
                <w:lang w:val="es-ES"/>
              </w:rPr>
              <w:t xml:space="preserve"> </w:t>
            </w:r>
          </w:p>
          <w:p w14:paraId="5FDA1189" w14:textId="06235E8D" w:rsidR="00D56FE4" w:rsidRPr="007F1CA2" w:rsidRDefault="00F245E7" w:rsidP="007F1CA2">
            <w:pPr>
              <w:autoSpaceDE w:val="0"/>
              <w:autoSpaceDN w:val="0"/>
              <w:adjustRightInd w:val="0"/>
              <w:contextualSpacing/>
              <w:jc w:val="both"/>
              <w:rPr>
                <w:rFonts w:ascii="Arial" w:hAnsi="Arial" w:cs="Arial"/>
                <w:color w:val="000000"/>
                <w:sz w:val="16"/>
                <w:szCs w:val="16"/>
                <w:lang w:val="es-ES"/>
              </w:rPr>
            </w:pPr>
            <w:r w:rsidRPr="007F1CA2">
              <w:rPr>
                <w:rFonts w:ascii="Arial" w:hAnsi="Arial" w:cs="Arial"/>
                <w:b/>
                <w:color w:val="000000"/>
                <w:sz w:val="16"/>
                <w:szCs w:val="16"/>
                <w:lang w:val="es-ES"/>
              </w:rPr>
              <w:t xml:space="preserve">Sostenibilidad Global: </w:t>
            </w:r>
            <w:r w:rsidRPr="007F1CA2">
              <w:rPr>
                <w:rFonts w:ascii="Arial" w:hAnsi="Arial" w:cs="Arial"/>
                <w:color w:val="000000"/>
                <w:sz w:val="16"/>
                <w:szCs w:val="16"/>
                <w:lang w:val="es-ES"/>
              </w:rPr>
              <w:t>Improbable</w:t>
            </w:r>
            <w:r w:rsidRPr="007F1CA2">
              <w:rPr>
                <w:rFonts w:ascii="Arial" w:hAnsi="Arial" w:cs="Arial"/>
                <w:b/>
                <w:color w:val="000000"/>
                <w:sz w:val="16"/>
                <w:szCs w:val="16"/>
                <w:lang w:val="es-ES"/>
              </w:rPr>
              <w:t xml:space="preserve"> (U)</w:t>
            </w:r>
            <w:r w:rsidR="0000626D" w:rsidRPr="007F1CA2" w:rsidDel="0000626D">
              <w:rPr>
                <w:rFonts w:ascii="Arial" w:hAnsi="Arial" w:cs="Arial"/>
                <w:b/>
                <w:color w:val="000000"/>
                <w:sz w:val="16"/>
                <w:szCs w:val="16"/>
                <w:lang w:val="es-ES"/>
              </w:rPr>
              <w:t xml:space="preserve"> </w:t>
            </w:r>
          </w:p>
        </w:tc>
      </w:tr>
      <w:tr w:rsidR="00E949C8" w:rsidRPr="007F1CA2" w14:paraId="1D35D223" w14:textId="77777777" w:rsidTr="00533266">
        <w:trPr>
          <w:trHeight w:val="953"/>
        </w:trPr>
        <w:tc>
          <w:tcPr>
            <w:tcW w:w="1321" w:type="pct"/>
            <w:tcBorders>
              <w:top w:val="dotted" w:sz="4" w:space="0" w:color="7F7F7F"/>
              <w:left w:val="dotted" w:sz="4" w:space="0" w:color="7F7F7F"/>
              <w:bottom w:val="dotted" w:sz="4" w:space="0" w:color="7F7F7F"/>
              <w:right w:val="dotted" w:sz="4" w:space="0" w:color="7F7F7F"/>
            </w:tcBorders>
            <w:shd w:val="clear" w:color="auto" w:fill="auto"/>
          </w:tcPr>
          <w:p w14:paraId="5C885029" w14:textId="2BD4FB15" w:rsidR="00E949C8" w:rsidRPr="007F1CA2" w:rsidRDefault="00E949C8" w:rsidP="007F1CA2">
            <w:pPr>
              <w:tabs>
                <w:tab w:val="left" w:pos="1134"/>
              </w:tabs>
              <w:suppressAutoHyphens/>
              <w:spacing w:line="276" w:lineRule="auto"/>
              <w:jc w:val="both"/>
              <w:rPr>
                <w:rFonts w:ascii="Arial" w:eastAsia="MS Mincho" w:hAnsi="Arial" w:cs="Arial"/>
                <w:b/>
                <w:color w:val="000000"/>
                <w:kern w:val="2"/>
                <w:sz w:val="16"/>
                <w:szCs w:val="16"/>
                <w:lang w:val="es-ES_tradnl" w:eastAsia="en-GB"/>
              </w:rPr>
            </w:pPr>
            <w:r w:rsidRPr="007F1CA2">
              <w:rPr>
                <w:rFonts w:ascii="Arial" w:eastAsia="MS Mincho" w:hAnsi="Arial" w:cs="Arial"/>
                <w:b/>
                <w:color w:val="000000"/>
                <w:kern w:val="2"/>
                <w:sz w:val="16"/>
                <w:szCs w:val="16"/>
                <w:lang w:val="es-ES_tradnl" w:eastAsia="en-GB"/>
              </w:rPr>
              <w:t>Función catalizadora</w:t>
            </w:r>
          </w:p>
        </w:tc>
        <w:tc>
          <w:tcPr>
            <w:tcW w:w="1750" w:type="pct"/>
            <w:tcBorders>
              <w:top w:val="dotted" w:sz="4" w:space="0" w:color="7F7F7F"/>
              <w:left w:val="dotted" w:sz="4" w:space="0" w:color="7F7F7F"/>
              <w:bottom w:val="dotted" w:sz="4" w:space="0" w:color="7F7F7F"/>
              <w:right w:val="dotted" w:sz="4" w:space="0" w:color="7F7F7F"/>
            </w:tcBorders>
            <w:shd w:val="clear" w:color="auto" w:fill="auto"/>
          </w:tcPr>
          <w:p w14:paraId="74780AE9" w14:textId="77777777" w:rsidR="00E949C8" w:rsidRPr="007F1CA2" w:rsidRDefault="00E949C8" w:rsidP="007F1CA2">
            <w:pPr>
              <w:tabs>
                <w:tab w:val="left" w:pos="1134"/>
              </w:tabs>
              <w:suppressAutoHyphens/>
              <w:spacing w:line="276" w:lineRule="auto"/>
              <w:jc w:val="both"/>
              <w:rPr>
                <w:rFonts w:ascii="Arial" w:eastAsia="MS Mincho" w:hAnsi="Arial" w:cs="Arial"/>
                <w:color w:val="000000"/>
                <w:kern w:val="2"/>
                <w:sz w:val="16"/>
                <w:szCs w:val="16"/>
                <w:lang w:val="es-ES" w:eastAsia="en-GB"/>
              </w:rPr>
            </w:pPr>
            <w:r w:rsidRPr="007F1CA2">
              <w:rPr>
                <w:rFonts w:ascii="Arial" w:eastAsia="MS Mincho" w:hAnsi="Arial" w:cs="Arial"/>
                <w:color w:val="000000"/>
                <w:kern w:val="2"/>
                <w:sz w:val="16"/>
                <w:szCs w:val="16"/>
                <w:lang w:val="es-ES" w:eastAsia="en-GB"/>
              </w:rPr>
              <w:t>No requiere criterio</w:t>
            </w:r>
          </w:p>
        </w:tc>
        <w:tc>
          <w:tcPr>
            <w:tcW w:w="1929" w:type="pct"/>
            <w:tcBorders>
              <w:top w:val="dotted" w:sz="4" w:space="0" w:color="7F7F7F"/>
              <w:left w:val="dotted" w:sz="4" w:space="0" w:color="7F7F7F"/>
              <w:bottom w:val="dotted" w:sz="4" w:space="0" w:color="7F7F7F"/>
              <w:right w:val="dotted" w:sz="4" w:space="0" w:color="7F7F7F"/>
            </w:tcBorders>
            <w:shd w:val="clear" w:color="auto" w:fill="auto"/>
          </w:tcPr>
          <w:p w14:paraId="18BDF579" w14:textId="3363EEE8" w:rsidR="00C96896" w:rsidRPr="007F1CA2" w:rsidRDefault="00DC0CB9" w:rsidP="007F1CA2">
            <w:pPr>
              <w:tabs>
                <w:tab w:val="left" w:pos="1134"/>
              </w:tabs>
              <w:suppressAutoHyphens/>
              <w:spacing w:line="276" w:lineRule="auto"/>
              <w:jc w:val="both"/>
              <w:rPr>
                <w:rFonts w:ascii="Arial" w:hAnsi="Arial" w:cs="Arial"/>
                <w:color w:val="000000"/>
                <w:sz w:val="16"/>
                <w:szCs w:val="20"/>
                <w:lang w:val="es-ES_tradnl" w:eastAsia="en-GB"/>
              </w:rPr>
            </w:pPr>
            <w:r w:rsidRPr="007F1CA2">
              <w:rPr>
                <w:rFonts w:ascii="Arial" w:eastAsia="MS Mincho" w:hAnsi="Arial" w:cs="Arial"/>
                <w:color w:val="000000"/>
                <w:kern w:val="2"/>
                <w:sz w:val="16"/>
                <w:szCs w:val="16"/>
                <w:lang w:val="es-ES_tradnl" w:eastAsia="en-GB"/>
              </w:rPr>
              <w:t>L</w:t>
            </w:r>
            <w:r w:rsidR="0008415F" w:rsidRPr="007F1CA2">
              <w:rPr>
                <w:rFonts w:ascii="Arial" w:eastAsia="MS Mincho" w:hAnsi="Arial" w:cs="Arial"/>
                <w:color w:val="000000"/>
                <w:kern w:val="2"/>
                <w:sz w:val="16"/>
                <w:szCs w:val="16"/>
                <w:lang w:val="es-ES_tradnl" w:eastAsia="en-GB"/>
              </w:rPr>
              <w:t>a</w:t>
            </w:r>
            <w:r w:rsidR="0008415F" w:rsidRPr="007F1CA2">
              <w:rPr>
                <w:rFonts w:ascii="Arial" w:hAnsi="Arial" w:cs="Arial"/>
                <w:color w:val="000000"/>
                <w:sz w:val="16"/>
                <w:szCs w:val="20"/>
                <w:lang w:val="es-ES_tradnl" w:eastAsia="en-GB"/>
              </w:rPr>
              <w:t xml:space="preserve"> </w:t>
            </w:r>
            <w:r w:rsidR="00953039" w:rsidRPr="007F1CA2">
              <w:rPr>
                <w:rFonts w:ascii="Arial" w:hAnsi="Arial" w:cs="Arial"/>
                <w:color w:val="000000"/>
                <w:sz w:val="16"/>
                <w:szCs w:val="20"/>
                <w:lang w:val="es-ES_tradnl" w:eastAsia="en-GB"/>
              </w:rPr>
              <w:t xml:space="preserve">ejecución del Proyecto contribuyó a fomentar las capacidades </w:t>
            </w:r>
            <w:r w:rsidR="008D22D4" w:rsidRPr="007F1CA2">
              <w:rPr>
                <w:rFonts w:ascii="Arial" w:hAnsi="Arial" w:cs="Arial"/>
                <w:color w:val="000000"/>
                <w:sz w:val="16"/>
                <w:szCs w:val="20"/>
                <w:lang w:val="es-ES_tradnl" w:eastAsia="en-GB"/>
              </w:rPr>
              <w:t xml:space="preserve">básicas </w:t>
            </w:r>
            <w:r w:rsidR="00953039" w:rsidRPr="007F1CA2">
              <w:rPr>
                <w:rFonts w:ascii="Arial" w:hAnsi="Arial" w:cs="Arial"/>
                <w:color w:val="000000"/>
                <w:sz w:val="16"/>
                <w:szCs w:val="20"/>
                <w:lang w:val="es-ES_tradnl" w:eastAsia="en-GB"/>
              </w:rPr>
              <w:t xml:space="preserve">en materia organizacional de las poblaciones participantes; despertó en los habitantes de las comunidades mayor interés por el tema, </w:t>
            </w:r>
            <w:r w:rsidR="0008415F" w:rsidRPr="007F1CA2">
              <w:rPr>
                <w:rFonts w:ascii="Arial" w:hAnsi="Arial" w:cs="Arial"/>
                <w:color w:val="000000"/>
                <w:sz w:val="16"/>
                <w:szCs w:val="20"/>
                <w:lang w:val="es-ES_tradnl" w:eastAsia="en-GB"/>
              </w:rPr>
              <w:t>evidenciado</w:t>
            </w:r>
            <w:r w:rsidR="00953039" w:rsidRPr="007F1CA2">
              <w:rPr>
                <w:rFonts w:ascii="Arial" w:hAnsi="Arial" w:cs="Arial"/>
                <w:color w:val="000000"/>
                <w:sz w:val="16"/>
                <w:szCs w:val="20"/>
                <w:lang w:val="es-ES_tradnl" w:eastAsia="en-GB"/>
              </w:rPr>
              <w:t xml:space="preserve"> en los compromisos asumidos por los mismos y en la continuidad de las acciones emprendidas</w:t>
            </w:r>
            <w:r w:rsidR="004947E4" w:rsidRPr="007F1CA2">
              <w:rPr>
                <w:rFonts w:ascii="Arial" w:hAnsi="Arial" w:cs="Arial"/>
                <w:color w:val="000000"/>
                <w:sz w:val="16"/>
                <w:szCs w:val="20"/>
                <w:lang w:val="es-ES_tradnl" w:eastAsia="en-GB"/>
              </w:rPr>
              <w:t>.</w:t>
            </w:r>
            <w:r w:rsidR="00953039" w:rsidRPr="007F1CA2">
              <w:rPr>
                <w:rFonts w:ascii="Arial" w:hAnsi="Arial" w:cs="Arial"/>
                <w:color w:val="000000"/>
                <w:sz w:val="16"/>
                <w:szCs w:val="20"/>
                <w:lang w:val="es-ES_tradnl" w:eastAsia="en-GB"/>
              </w:rPr>
              <w:t xml:space="preserve"> Un aspecto fundamental que no se evidenció fue la profundización del tema de cambio climático en el área de acción del Proyecto y el establecimiento de alianzas con otros entes.</w:t>
            </w:r>
          </w:p>
          <w:p w14:paraId="3C477A91" w14:textId="3E8D9FFA" w:rsidR="00953039" w:rsidRPr="007F1CA2" w:rsidRDefault="00C96896" w:rsidP="007F1CA2">
            <w:pPr>
              <w:tabs>
                <w:tab w:val="left" w:pos="1134"/>
              </w:tabs>
              <w:suppressAutoHyphens/>
              <w:spacing w:line="276" w:lineRule="auto"/>
              <w:jc w:val="both"/>
              <w:rPr>
                <w:rFonts w:ascii="Arial" w:eastAsia="MS Mincho" w:hAnsi="Arial" w:cs="Arial"/>
                <w:color w:val="000000"/>
                <w:kern w:val="2"/>
                <w:sz w:val="16"/>
                <w:szCs w:val="16"/>
                <w:lang w:val="es-VE" w:eastAsia="en-GB"/>
              </w:rPr>
            </w:pPr>
            <w:r w:rsidRPr="007F1CA2">
              <w:rPr>
                <w:rFonts w:ascii="Arial" w:hAnsi="Arial" w:cs="Arial"/>
                <w:color w:val="000000"/>
                <w:sz w:val="16"/>
                <w:szCs w:val="20"/>
                <w:lang w:val="es-ES_tradnl" w:eastAsia="en-GB"/>
              </w:rPr>
              <w:t>Por ende</w:t>
            </w:r>
            <w:r w:rsidR="008D22D4" w:rsidRPr="007F1CA2">
              <w:rPr>
                <w:rFonts w:ascii="Arial" w:hAnsi="Arial" w:cs="Arial"/>
                <w:color w:val="000000"/>
                <w:sz w:val="16"/>
                <w:szCs w:val="20"/>
                <w:lang w:val="es-ES_tradnl" w:eastAsia="en-GB"/>
              </w:rPr>
              <w:t>,</w:t>
            </w:r>
            <w:r w:rsidRPr="007F1CA2">
              <w:rPr>
                <w:rFonts w:ascii="Arial" w:hAnsi="Arial" w:cs="Arial"/>
                <w:color w:val="000000"/>
                <w:sz w:val="16"/>
                <w:szCs w:val="20"/>
                <w:lang w:val="es-ES_tradnl" w:eastAsia="en-GB"/>
              </w:rPr>
              <w:t xml:space="preserve"> la </w:t>
            </w:r>
            <w:r w:rsidR="00366383" w:rsidRPr="007F1CA2">
              <w:rPr>
                <w:rFonts w:ascii="Arial" w:hAnsi="Arial" w:cs="Arial"/>
                <w:color w:val="000000"/>
                <w:sz w:val="16"/>
                <w:szCs w:val="20"/>
                <w:lang w:val="es-ES_tradnl" w:eastAsia="en-GB"/>
              </w:rPr>
              <w:t>f</w:t>
            </w:r>
            <w:r w:rsidRPr="007F1CA2">
              <w:rPr>
                <w:rFonts w:ascii="Arial" w:hAnsi="Arial" w:cs="Arial"/>
                <w:color w:val="000000"/>
                <w:sz w:val="16"/>
                <w:szCs w:val="20"/>
                <w:lang w:val="es-ES_tradnl" w:eastAsia="en-GB"/>
              </w:rPr>
              <w:t xml:space="preserve">unción catalizadora </w:t>
            </w:r>
            <w:r w:rsidR="008D22D4" w:rsidRPr="007F1CA2">
              <w:rPr>
                <w:rFonts w:ascii="Arial" w:hAnsi="Arial" w:cs="Arial"/>
                <w:color w:val="000000"/>
                <w:sz w:val="16"/>
                <w:szCs w:val="20"/>
                <w:lang w:val="es-ES_tradnl" w:eastAsia="en-GB"/>
              </w:rPr>
              <w:t>e</w:t>
            </w:r>
            <w:r w:rsidRPr="007F1CA2">
              <w:rPr>
                <w:rFonts w:ascii="Arial" w:hAnsi="Arial" w:cs="Arial"/>
                <w:color w:val="000000"/>
                <w:sz w:val="16"/>
                <w:szCs w:val="20"/>
                <w:lang w:val="es-ES_tradnl" w:eastAsia="en-GB"/>
              </w:rPr>
              <w:t xml:space="preserve">s </w:t>
            </w:r>
            <w:r w:rsidRPr="007F1CA2">
              <w:rPr>
                <w:rFonts w:ascii="Arial" w:hAnsi="Arial" w:cs="Arial"/>
                <w:b/>
                <w:color w:val="000000"/>
                <w:sz w:val="16"/>
                <w:szCs w:val="20"/>
                <w:lang w:val="es-ES_tradnl" w:eastAsia="en-GB"/>
              </w:rPr>
              <w:t>Moderadamente Insatisfactoria (MU</w:t>
            </w:r>
            <w:r w:rsidRPr="007F1CA2">
              <w:rPr>
                <w:rFonts w:ascii="Arial" w:hAnsi="Arial" w:cs="Arial"/>
                <w:color w:val="000000"/>
                <w:sz w:val="16"/>
                <w:szCs w:val="20"/>
                <w:lang w:val="es-ES_tradnl" w:eastAsia="en-GB"/>
              </w:rPr>
              <w:t xml:space="preserve">) </w:t>
            </w:r>
            <w:r w:rsidR="00953039" w:rsidRPr="007F1CA2">
              <w:rPr>
                <w:rFonts w:ascii="Arial" w:hAnsi="Arial" w:cs="Arial"/>
                <w:color w:val="000000"/>
                <w:szCs w:val="20"/>
                <w:lang w:val="es-ES_tradnl" w:eastAsia="en-GB"/>
              </w:rPr>
              <w:t xml:space="preserve"> </w:t>
            </w:r>
          </w:p>
        </w:tc>
      </w:tr>
      <w:tr w:rsidR="00E949C8" w:rsidRPr="007F1CA2" w14:paraId="456BBE8B" w14:textId="77777777" w:rsidTr="00533266">
        <w:trPr>
          <w:trHeight w:val="382"/>
        </w:trPr>
        <w:tc>
          <w:tcPr>
            <w:tcW w:w="1321" w:type="pct"/>
            <w:tcBorders>
              <w:top w:val="dotted" w:sz="4" w:space="0" w:color="7F7F7F"/>
              <w:left w:val="dotted" w:sz="4" w:space="0" w:color="7F7F7F"/>
              <w:bottom w:val="dotted" w:sz="4" w:space="0" w:color="7F7F7F"/>
              <w:right w:val="dotted" w:sz="4" w:space="0" w:color="7F7F7F"/>
            </w:tcBorders>
            <w:shd w:val="clear" w:color="auto" w:fill="auto"/>
          </w:tcPr>
          <w:p w14:paraId="34CB4ACD" w14:textId="77777777" w:rsidR="00E949C8" w:rsidRPr="007F1CA2" w:rsidRDefault="00E949C8" w:rsidP="007F1CA2">
            <w:pPr>
              <w:tabs>
                <w:tab w:val="left" w:pos="1134"/>
              </w:tabs>
              <w:suppressAutoHyphens/>
              <w:spacing w:line="276" w:lineRule="auto"/>
              <w:jc w:val="both"/>
              <w:rPr>
                <w:rFonts w:ascii="Arial" w:eastAsia="MS Mincho" w:hAnsi="Arial" w:cs="Arial"/>
                <w:b/>
                <w:color w:val="000000"/>
                <w:kern w:val="2"/>
                <w:sz w:val="16"/>
                <w:szCs w:val="16"/>
                <w:lang w:val="es-ES_tradnl" w:eastAsia="en-GB"/>
              </w:rPr>
            </w:pPr>
            <w:r w:rsidRPr="007F1CA2">
              <w:rPr>
                <w:rFonts w:ascii="Arial" w:eastAsia="MS Mincho" w:hAnsi="Arial" w:cs="Arial"/>
                <w:b/>
                <w:color w:val="000000"/>
                <w:kern w:val="2"/>
                <w:sz w:val="16"/>
                <w:szCs w:val="16"/>
                <w:lang w:val="es-ES_tradnl" w:eastAsia="en-GB"/>
              </w:rPr>
              <w:t>Evaluación del sistema de Seguimiento y Evaluación (</w:t>
            </w:r>
            <w:proofErr w:type="spellStart"/>
            <w:r w:rsidRPr="007F1CA2">
              <w:rPr>
                <w:rFonts w:ascii="Arial" w:eastAsia="MS Mincho" w:hAnsi="Arial" w:cs="Arial"/>
                <w:b/>
                <w:color w:val="000000"/>
                <w:kern w:val="2"/>
                <w:sz w:val="16"/>
                <w:szCs w:val="16"/>
                <w:lang w:val="es-ES_tradnl" w:eastAsia="en-GB"/>
              </w:rPr>
              <w:t>SyE</w:t>
            </w:r>
            <w:proofErr w:type="spellEnd"/>
            <w:r w:rsidRPr="007F1CA2">
              <w:rPr>
                <w:rFonts w:ascii="Arial" w:eastAsia="MS Mincho" w:hAnsi="Arial" w:cs="Arial"/>
                <w:b/>
                <w:color w:val="000000"/>
                <w:kern w:val="2"/>
                <w:sz w:val="16"/>
                <w:szCs w:val="16"/>
                <w:lang w:val="es-ES_tradnl" w:eastAsia="en-GB"/>
              </w:rPr>
              <w:t>)</w:t>
            </w:r>
          </w:p>
        </w:tc>
        <w:tc>
          <w:tcPr>
            <w:tcW w:w="1750" w:type="pct"/>
            <w:tcBorders>
              <w:top w:val="dotted" w:sz="4" w:space="0" w:color="7F7F7F"/>
              <w:left w:val="dotted" w:sz="4" w:space="0" w:color="7F7F7F"/>
              <w:bottom w:val="dotted" w:sz="4" w:space="0" w:color="7F7F7F"/>
              <w:right w:val="dotted" w:sz="4" w:space="0" w:color="7F7F7F"/>
            </w:tcBorders>
            <w:shd w:val="clear" w:color="auto" w:fill="auto"/>
          </w:tcPr>
          <w:p w14:paraId="76017C40" w14:textId="77777777" w:rsidR="00E949C8" w:rsidRPr="007F1CA2" w:rsidRDefault="00E949C8" w:rsidP="007F1CA2">
            <w:pPr>
              <w:numPr>
                <w:ilvl w:val="0"/>
                <w:numId w:val="17"/>
              </w:numPr>
              <w:autoSpaceDE w:val="0"/>
              <w:autoSpaceDN w:val="0"/>
              <w:adjustRightInd w:val="0"/>
              <w:spacing w:line="276" w:lineRule="auto"/>
              <w:ind w:left="150" w:hanging="145"/>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 xml:space="preserve">Diseño del </w:t>
            </w:r>
            <w:proofErr w:type="spellStart"/>
            <w:r w:rsidRPr="007F1CA2">
              <w:rPr>
                <w:rFonts w:ascii="Arial" w:hAnsi="Arial" w:cs="Arial"/>
                <w:color w:val="000000"/>
                <w:sz w:val="16"/>
                <w:szCs w:val="16"/>
                <w:lang w:val="es-ES"/>
              </w:rPr>
              <w:t>SyE</w:t>
            </w:r>
            <w:proofErr w:type="spellEnd"/>
          </w:p>
          <w:p w14:paraId="3208A507" w14:textId="77777777" w:rsidR="00E949C8" w:rsidRPr="007F1CA2" w:rsidRDefault="00E949C8" w:rsidP="007F1CA2">
            <w:pPr>
              <w:numPr>
                <w:ilvl w:val="0"/>
                <w:numId w:val="17"/>
              </w:numPr>
              <w:autoSpaceDE w:val="0"/>
              <w:autoSpaceDN w:val="0"/>
              <w:adjustRightInd w:val="0"/>
              <w:spacing w:line="276" w:lineRule="auto"/>
              <w:ind w:left="150" w:hanging="145"/>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 xml:space="preserve">Implementación del plan de </w:t>
            </w:r>
            <w:proofErr w:type="spellStart"/>
            <w:r w:rsidRPr="007F1CA2">
              <w:rPr>
                <w:rFonts w:ascii="Arial" w:hAnsi="Arial" w:cs="Arial"/>
                <w:color w:val="000000"/>
                <w:sz w:val="16"/>
                <w:szCs w:val="16"/>
                <w:lang w:val="es-ES"/>
              </w:rPr>
              <w:t>SyE</w:t>
            </w:r>
            <w:proofErr w:type="spellEnd"/>
          </w:p>
          <w:p w14:paraId="10AFC81A" w14:textId="77777777" w:rsidR="00E949C8" w:rsidRPr="007F1CA2" w:rsidRDefault="00E949C8" w:rsidP="007F1CA2">
            <w:pPr>
              <w:numPr>
                <w:ilvl w:val="0"/>
                <w:numId w:val="17"/>
              </w:numPr>
              <w:autoSpaceDE w:val="0"/>
              <w:autoSpaceDN w:val="0"/>
              <w:adjustRightInd w:val="0"/>
              <w:spacing w:line="276" w:lineRule="auto"/>
              <w:ind w:left="150" w:hanging="145"/>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 xml:space="preserve">Presupuesto y financiamiento para las actividades de </w:t>
            </w:r>
            <w:proofErr w:type="spellStart"/>
            <w:r w:rsidRPr="007F1CA2">
              <w:rPr>
                <w:rFonts w:ascii="Arial" w:hAnsi="Arial" w:cs="Arial"/>
                <w:color w:val="000000"/>
                <w:sz w:val="16"/>
                <w:szCs w:val="16"/>
                <w:lang w:val="es-ES"/>
              </w:rPr>
              <w:t>SyE</w:t>
            </w:r>
            <w:proofErr w:type="spellEnd"/>
          </w:p>
        </w:tc>
        <w:tc>
          <w:tcPr>
            <w:tcW w:w="1929" w:type="pct"/>
            <w:tcBorders>
              <w:top w:val="dotted" w:sz="4" w:space="0" w:color="7F7F7F"/>
              <w:left w:val="dotted" w:sz="4" w:space="0" w:color="7F7F7F"/>
              <w:bottom w:val="dotted" w:sz="4" w:space="0" w:color="7F7F7F"/>
              <w:right w:val="dotted" w:sz="4" w:space="0" w:color="7F7F7F"/>
            </w:tcBorders>
            <w:shd w:val="clear" w:color="auto" w:fill="auto"/>
          </w:tcPr>
          <w:p w14:paraId="429C36A8" w14:textId="77777777" w:rsidR="00E949C8" w:rsidRPr="007F1CA2" w:rsidRDefault="00E949C8" w:rsidP="007F1CA2">
            <w:pPr>
              <w:tabs>
                <w:tab w:val="left" w:pos="1134"/>
              </w:tabs>
              <w:suppressAutoHyphens/>
              <w:spacing w:line="276" w:lineRule="auto"/>
              <w:jc w:val="both"/>
              <w:rPr>
                <w:rFonts w:ascii="Arial" w:eastAsia="MS Mincho" w:hAnsi="Arial" w:cs="Arial"/>
                <w:b/>
                <w:color w:val="000000"/>
                <w:kern w:val="2"/>
                <w:sz w:val="16"/>
                <w:szCs w:val="16"/>
                <w:lang w:val="es-ES_tradnl" w:eastAsia="en-US"/>
              </w:rPr>
            </w:pPr>
            <w:r w:rsidRPr="007F1CA2">
              <w:rPr>
                <w:rFonts w:ascii="Arial" w:eastAsia="MS Mincho" w:hAnsi="Arial" w:cs="Arial"/>
                <w:b/>
                <w:color w:val="000000"/>
                <w:kern w:val="2"/>
                <w:sz w:val="16"/>
                <w:szCs w:val="16"/>
                <w:lang w:val="es-ES" w:eastAsia="en-US"/>
              </w:rPr>
              <w:t xml:space="preserve">Diseño del </w:t>
            </w:r>
            <w:proofErr w:type="spellStart"/>
            <w:r w:rsidRPr="007F1CA2">
              <w:rPr>
                <w:rFonts w:ascii="Arial" w:eastAsia="MS Mincho" w:hAnsi="Arial" w:cs="Arial"/>
                <w:b/>
                <w:color w:val="000000"/>
                <w:kern w:val="2"/>
                <w:sz w:val="16"/>
                <w:szCs w:val="16"/>
                <w:lang w:val="es-ES" w:eastAsia="en-US"/>
              </w:rPr>
              <w:t>SyE</w:t>
            </w:r>
            <w:proofErr w:type="spellEnd"/>
            <w:r w:rsidRPr="007F1CA2">
              <w:rPr>
                <w:rFonts w:ascii="Arial" w:eastAsia="MS Mincho" w:hAnsi="Arial" w:cs="Arial"/>
                <w:b/>
                <w:color w:val="000000"/>
                <w:kern w:val="2"/>
                <w:sz w:val="16"/>
                <w:szCs w:val="16"/>
                <w:lang w:val="es-ES" w:eastAsia="en-US"/>
              </w:rPr>
              <w:t>:</w:t>
            </w:r>
          </w:p>
          <w:p w14:paraId="7DE9A11F" w14:textId="75ECB7DB" w:rsidR="00E949C8" w:rsidRPr="007F1CA2" w:rsidRDefault="00E949C8" w:rsidP="007F1CA2">
            <w:pPr>
              <w:tabs>
                <w:tab w:val="left" w:pos="1134"/>
              </w:tabs>
              <w:suppressAutoHyphens/>
              <w:spacing w:line="276" w:lineRule="auto"/>
              <w:jc w:val="both"/>
              <w:rPr>
                <w:rFonts w:ascii="Arial" w:eastAsia="MS Mincho" w:hAnsi="Arial" w:cs="Arial"/>
                <w:color w:val="000000"/>
                <w:kern w:val="2"/>
                <w:sz w:val="16"/>
                <w:szCs w:val="16"/>
                <w:lang w:val="es-ES_tradnl" w:eastAsia="en-US"/>
              </w:rPr>
            </w:pPr>
            <w:r w:rsidRPr="007F1CA2">
              <w:rPr>
                <w:rFonts w:ascii="Arial" w:eastAsia="MS Mincho" w:hAnsi="Arial" w:cs="Arial"/>
                <w:color w:val="000000"/>
                <w:kern w:val="2"/>
                <w:sz w:val="16"/>
                <w:szCs w:val="16"/>
                <w:lang w:val="es-ES_tradnl" w:eastAsia="en-US"/>
              </w:rPr>
              <w:t xml:space="preserve">Moderadamente  </w:t>
            </w:r>
            <w:r w:rsidR="006B00ED" w:rsidRPr="007F1CA2">
              <w:rPr>
                <w:rFonts w:ascii="Arial" w:eastAsia="MS Mincho" w:hAnsi="Arial" w:cs="Arial"/>
                <w:color w:val="000000"/>
                <w:kern w:val="2"/>
                <w:sz w:val="16"/>
                <w:szCs w:val="16"/>
                <w:lang w:val="es-ES_tradnl" w:eastAsia="en-US"/>
              </w:rPr>
              <w:t>Ins</w:t>
            </w:r>
            <w:r w:rsidRPr="007F1CA2">
              <w:rPr>
                <w:rFonts w:ascii="Arial" w:eastAsia="MS Mincho" w:hAnsi="Arial" w:cs="Arial"/>
                <w:color w:val="000000"/>
                <w:kern w:val="2"/>
                <w:sz w:val="16"/>
                <w:szCs w:val="16"/>
                <w:lang w:val="es-ES_tradnl" w:eastAsia="en-US"/>
              </w:rPr>
              <w:t>atisfactorio (M</w:t>
            </w:r>
            <w:r w:rsidR="006B00ED" w:rsidRPr="007F1CA2">
              <w:rPr>
                <w:rFonts w:ascii="Arial" w:eastAsia="MS Mincho" w:hAnsi="Arial" w:cs="Arial"/>
                <w:color w:val="000000"/>
                <w:kern w:val="2"/>
                <w:sz w:val="16"/>
                <w:szCs w:val="16"/>
                <w:lang w:val="es-ES_tradnl" w:eastAsia="en-US"/>
              </w:rPr>
              <w:t>U</w:t>
            </w:r>
            <w:r w:rsidRPr="007F1CA2">
              <w:rPr>
                <w:rFonts w:ascii="Arial" w:eastAsia="MS Mincho" w:hAnsi="Arial" w:cs="Arial"/>
                <w:color w:val="000000"/>
                <w:kern w:val="2"/>
                <w:sz w:val="16"/>
                <w:szCs w:val="16"/>
                <w:lang w:val="es-ES_tradnl" w:eastAsia="en-US"/>
              </w:rPr>
              <w:t>)</w:t>
            </w:r>
          </w:p>
          <w:p w14:paraId="06D71727" w14:textId="77777777" w:rsidR="00E949C8" w:rsidRPr="007F1CA2" w:rsidRDefault="00E949C8" w:rsidP="007F1CA2">
            <w:pPr>
              <w:tabs>
                <w:tab w:val="left" w:pos="1134"/>
              </w:tabs>
              <w:suppressAutoHyphens/>
              <w:spacing w:line="276" w:lineRule="auto"/>
              <w:jc w:val="both"/>
              <w:rPr>
                <w:rFonts w:ascii="Arial" w:eastAsia="MS Mincho" w:hAnsi="Arial" w:cs="Arial"/>
                <w:color w:val="000000"/>
                <w:kern w:val="2"/>
                <w:sz w:val="16"/>
                <w:szCs w:val="16"/>
                <w:lang w:val="es-ES_tradnl" w:eastAsia="en-US"/>
              </w:rPr>
            </w:pPr>
          </w:p>
          <w:p w14:paraId="049FF46F" w14:textId="77777777" w:rsidR="00E949C8" w:rsidRPr="007F1CA2" w:rsidRDefault="00E949C8" w:rsidP="007F1CA2">
            <w:pPr>
              <w:tabs>
                <w:tab w:val="left" w:pos="1134"/>
              </w:tabs>
              <w:suppressAutoHyphens/>
              <w:spacing w:line="276" w:lineRule="auto"/>
              <w:jc w:val="both"/>
              <w:rPr>
                <w:rFonts w:ascii="Arial" w:eastAsia="MS Mincho" w:hAnsi="Arial" w:cs="Arial"/>
                <w:b/>
                <w:color w:val="000000"/>
                <w:kern w:val="2"/>
                <w:sz w:val="16"/>
                <w:szCs w:val="16"/>
                <w:lang w:val="es-ES_tradnl" w:eastAsia="en-US"/>
              </w:rPr>
            </w:pPr>
            <w:r w:rsidRPr="007F1CA2">
              <w:rPr>
                <w:rFonts w:ascii="Arial" w:eastAsia="MS Mincho" w:hAnsi="Arial" w:cs="Arial"/>
                <w:b/>
                <w:color w:val="000000"/>
                <w:kern w:val="2"/>
                <w:sz w:val="16"/>
                <w:szCs w:val="16"/>
                <w:lang w:val="es-ES" w:eastAsia="en-US"/>
              </w:rPr>
              <w:t xml:space="preserve">Implementación del plan de </w:t>
            </w:r>
            <w:proofErr w:type="spellStart"/>
            <w:r w:rsidRPr="007F1CA2">
              <w:rPr>
                <w:rFonts w:ascii="Arial" w:eastAsia="MS Mincho" w:hAnsi="Arial" w:cs="Arial"/>
                <w:b/>
                <w:color w:val="000000"/>
                <w:kern w:val="2"/>
                <w:sz w:val="16"/>
                <w:szCs w:val="16"/>
                <w:lang w:val="es-ES" w:eastAsia="en-US"/>
              </w:rPr>
              <w:t>SyE</w:t>
            </w:r>
            <w:proofErr w:type="spellEnd"/>
            <w:r w:rsidRPr="007F1CA2">
              <w:rPr>
                <w:rFonts w:ascii="Arial" w:eastAsia="MS Mincho" w:hAnsi="Arial" w:cs="Arial"/>
                <w:b/>
                <w:color w:val="000000"/>
                <w:kern w:val="2"/>
                <w:sz w:val="16"/>
                <w:szCs w:val="16"/>
                <w:lang w:val="es-ES" w:eastAsia="en-US"/>
              </w:rPr>
              <w:t>:</w:t>
            </w:r>
          </w:p>
          <w:p w14:paraId="077101D2" w14:textId="2A13AEDD" w:rsidR="00E949C8" w:rsidRPr="007F1CA2" w:rsidRDefault="00E949C8" w:rsidP="007F1CA2">
            <w:pPr>
              <w:tabs>
                <w:tab w:val="left" w:pos="1134"/>
              </w:tabs>
              <w:suppressAutoHyphens/>
              <w:spacing w:line="276" w:lineRule="auto"/>
              <w:jc w:val="both"/>
              <w:rPr>
                <w:rFonts w:ascii="Arial" w:eastAsia="MS Mincho" w:hAnsi="Arial" w:cs="Arial"/>
                <w:color w:val="000000"/>
                <w:kern w:val="2"/>
                <w:sz w:val="16"/>
                <w:szCs w:val="16"/>
                <w:lang w:val="es-ES_tradnl" w:eastAsia="en-US"/>
              </w:rPr>
            </w:pPr>
            <w:r w:rsidRPr="007F1CA2">
              <w:rPr>
                <w:rFonts w:ascii="Arial" w:eastAsia="MS Mincho" w:hAnsi="Arial" w:cs="Arial"/>
                <w:color w:val="000000"/>
                <w:kern w:val="2"/>
                <w:sz w:val="16"/>
                <w:szCs w:val="16"/>
                <w:lang w:val="es-ES_tradnl" w:eastAsia="en-US"/>
              </w:rPr>
              <w:t xml:space="preserve">Moderadamente  </w:t>
            </w:r>
            <w:r w:rsidR="006B00ED" w:rsidRPr="007F1CA2">
              <w:rPr>
                <w:rFonts w:ascii="Arial" w:eastAsia="MS Mincho" w:hAnsi="Arial" w:cs="Arial"/>
                <w:color w:val="000000"/>
                <w:kern w:val="2"/>
                <w:sz w:val="16"/>
                <w:szCs w:val="16"/>
                <w:lang w:val="es-ES_tradnl" w:eastAsia="en-US"/>
              </w:rPr>
              <w:t>Ins</w:t>
            </w:r>
            <w:r w:rsidRPr="007F1CA2">
              <w:rPr>
                <w:rFonts w:ascii="Arial" w:eastAsia="MS Mincho" w:hAnsi="Arial" w:cs="Arial"/>
                <w:color w:val="000000"/>
                <w:kern w:val="2"/>
                <w:sz w:val="16"/>
                <w:szCs w:val="16"/>
                <w:lang w:val="es-ES_tradnl" w:eastAsia="en-US"/>
              </w:rPr>
              <w:t>atisfactorio (M</w:t>
            </w:r>
            <w:r w:rsidR="006B00ED" w:rsidRPr="007F1CA2">
              <w:rPr>
                <w:rFonts w:ascii="Arial" w:eastAsia="MS Mincho" w:hAnsi="Arial" w:cs="Arial"/>
                <w:color w:val="000000"/>
                <w:kern w:val="2"/>
                <w:sz w:val="16"/>
                <w:szCs w:val="16"/>
                <w:lang w:val="es-ES_tradnl" w:eastAsia="en-US"/>
              </w:rPr>
              <w:t>U</w:t>
            </w:r>
            <w:r w:rsidRPr="007F1CA2">
              <w:rPr>
                <w:rFonts w:ascii="Arial" w:eastAsia="MS Mincho" w:hAnsi="Arial" w:cs="Arial"/>
                <w:color w:val="000000"/>
                <w:kern w:val="2"/>
                <w:sz w:val="16"/>
                <w:szCs w:val="16"/>
                <w:lang w:val="es-ES_tradnl" w:eastAsia="en-US"/>
              </w:rPr>
              <w:t>)</w:t>
            </w:r>
          </w:p>
          <w:p w14:paraId="155F914F" w14:textId="77777777" w:rsidR="00E949C8" w:rsidRPr="007F1CA2" w:rsidRDefault="00E949C8" w:rsidP="007F1CA2">
            <w:pPr>
              <w:tabs>
                <w:tab w:val="left" w:pos="1134"/>
              </w:tabs>
              <w:suppressAutoHyphens/>
              <w:spacing w:line="276" w:lineRule="auto"/>
              <w:jc w:val="both"/>
              <w:rPr>
                <w:rFonts w:ascii="Arial" w:eastAsia="MS Mincho" w:hAnsi="Arial" w:cs="Arial"/>
                <w:color w:val="000000"/>
                <w:kern w:val="2"/>
                <w:sz w:val="16"/>
                <w:szCs w:val="16"/>
                <w:lang w:val="es-ES_tradnl" w:eastAsia="en-US"/>
              </w:rPr>
            </w:pPr>
          </w:p>
          <w:p w14:paraId="0E564A23" w14:textId="77777777" w:rsidR="00E949C8" w:rsidRPr="007F1CA2" w:rsidRDefault="00E949C8" w:rsidP="007F1CA2">
            <w:pPr>
              <w:tabs>
                <w:tab w:val="left" w:pos="1134"/>
              </w:tabs>
              <w:suppressAutoHyphens/>
              <w:spacing w:line="276" w:lineRule="auto"/>
              <w:jc w:val="both"/>
              <w:rPr>
                <w:rFonts w:ascii="Arial" w:eastAsia="MS Mincho" w:hAnsi="Arial" w:cs="Arial"/>
                <w:b/>
                <w:color w:val="000000"/>
                <w:kern w:val="2"/>
                <w:sz w:val="16"/>
                <w:szCs w:val="16"/>
                <w:lang w:val="es-ES_tradnl" w:eastAsia="en-US"/>
              </w:rPr>
            </w:pPr>
            <w:r w:rsidRPr="007F1CA2">
              <w:rPr>
                <w:rFonts w:ascii="Arial" w:eastAsia="MS Mincho" w:hAnsi="Arial" w:cs="Arial"/>
                <w:b/>
                <w:color w:val="000000"/>
                <w:kern w:val="2"/>
                <w:sz w:val="16"/>
                <w:szCs w:val="16"/>
                <w:lang w:val="es-ES" w:eastAsia="en-US"/>
              </w:rPr>
              <w:t xml:space="preserve">Presupuesto y financiamiento para las actividades de </w:t>
            </w:r>
            <w:proofErr w:type="spellStart"/>
            <w:r w:rsidRPr="007F1CA2">
              <w:rPr>
                <w:rFonts w:ascii="Arial" w:eastAsia="MS Mincho" w:hAnsi="Arial" w:cs="Arial"/>
                <w:b/>
                <w:color w:val="000000"/>
                <w:kern w:val="2"/>
                <w:sz w:val="16"/>
                <w:szCs w:val="16"/>
                <w:lang w:val="es-ES" w:eastAsia="en-US"/>
              </w:rPr>
              <w:t>SyE</w:t>
            </w:r>
            <w:proofErr w:type="spellEnd"/>
            <w:r w:rsidRPr="007F1CA2">
              <w:rPr>
                <w:rFonts w:ascii="Arial" w:eastAsia="MS Mincho" w:hAnsi="Arial" w:cs="Arial"/>
                <w:b/>
                <w:color w:val="000000"/>
                <w:kern w:val="2"/>
                <w:sz w:val="16"/>
                <w:szCs w:val="16"/>
                <w:lang w:val="es-ES" w:eastAsia="en-US"/>
              </w:rPr>
              <w:t>:</w:t>
            </w:r>
          </w:p>
          <w:p w14:paraId="1F66CA4D" w14:textId="30C07053" w:rsidR="00E949C8" w:rsidRPr="007F1CA2" w:rsidRDefault="00E949C8" w:rsidP="007F1CA2">
            <w:pPr>
              <w:tabs>
                <w:tab w:val="left" w:pos="1134"/>
              </w:tabs>
              <w:suppressAutoHyphens/>
              <w:spacing w:line="276" w:lineRule="auto"/>
              <w:jc w:val="both"/>
              <w:rPr>
                <w:rFonts w:ascii="Arial" w:eastAsia="MS Mincho" w:hAnsi="Arial" w:cs="Arial"/>
                <w:color w:val="000000"/>
                <w:kern w:val="2"/>
                <w:sz w:val="16"/>
                <w:szCs w:val="16"/>
                <w:lang w:val="es-ES_tradnl" w:eastAsia="en-US"/>
              </w:rPr>
            </w:pPr>
            <w:r w:rsidRPr="007F1CA2">
              <w:rPr>
                <w:rFonts w:ascii="Arial" w:eastAsia="MS Mincho" w:hAnsi="Arial" w:cs="Arial"/>
                <w:color w:val="000000"/>
                <w:kern w:val="2"/>
                <w:sz w:val="16"/>
                <w:szCs w:val="16"/>
                <w:lang w:val="es-ES_tradnl" w:eastAsia="en-US"/>
              </w:rPr>
              <w:t xml:space="preserve">Moderadamente </w:t>
            </w:r>
            <w:r w:rsidR="006B00ED" w:rsidRPr="007F1CA2">
              <w:rPr>
                <w:rFonts w:ascii="Arial" w:eastAsia="MS Mincho" w:hAnsi="Arial" w:cs="Arial"/>
                <w:color w:val="000000"/>
                <w:kern w:val="2"/>
                <w:sz w:val="16"/>
                <w:szCs w:val="16"/>
                <w:lang w:val="es-ES_tradnl" w:eastAsia="en-US"/>
              </w:rPr>
              <w:t>Ins</w:t>
            </w:r>
            <w:r w:rsidRPr="007F1CA2">
              <w:rPr>
                <w:rFonts w:ascii="Arial" w:eastAsia="MS Mincho" w:hAnsi="Arial" w:cs="Arial"/>
                <w:color w:val="000000"/>
                <w:kern w:val="2"/>
                <w:sz w:val="16"/>
                <w:szCs w:val="16"/>
                <w:lang w:val="es-ES_tradnl" w:eastAsia="en-US"/>
              </w:rPr>
              <w:t>atisfactorio (M</w:t>
            </w:r>
            <w:r w:rsidR="006B00ED" w:rsidRPr="007F1CA2">
              <w:rPr>
                <w:rFonts w:ascii="Arial" w:eastAsia="MS Mincho" w:hAnsi="Arial" w:cs="Arial"/>
                <w:color w:val="000000"/>
                <w:kern w:val="2"/>
                <w:sz w:val="16"/>
                <w:szCs w:val="16"/>
                <w:lang w:val="es-ES_tradnl" w:eastAsia="en-US"/>
              </w:rPr>
              <w:t>U</w:t>
            </w:r>
            <w:r w:rsidRPr="007F1CA2">
              <w:rPr>
                <w:rFonts w:ascii="Arial" w:eastAsia="MS Mincho" w:hAnsi="Arial" w:cs="Arial"/>
                <w:color w:val="000000"/>
                <w:kern w:val="2"/>
                <w:sz w:val="16"/>
                <w:szCs w:val="16"/>
                <w:lang w:val="es-ES_tradnl" w:eastAsia="en-US"/>
              </w:rPr>
              <w:t>)</w:t>
            </w:r>
          </w:p>
        </w:tc>
      </w:tr>
      <w:tr w:rsidR="00E949C8" w:rsidRPr="007F1CA2" w14:paraId="716EE5B5" w14:textId="77777777" w:rsidTr="0047549D">
        <w:trPr>
          <w:trHeight w:val="382"/>
        </w:trPr>
        <w:tc>
          <w:tcPr>
            <w:tcW w:w="1321" w:type="pct"/>
            <w:tcBorders>
              <w:top w:val="dotted" w:sz="4" w:space="0" w:color="7F7F7F"/>
              <w:left w:val="dotted" w:sz="4" w:space="0" w:color="7F7F7F"/>
              <w:bottom w:val="nil"/>
              <w:right w:val="dotted" w:sz="4" w:space="0" w:color="7F7F7F"/>
            </w:tcBorders>
            <w:shd w:val="clear" w:color="auto" w:fill="auto"/>
          </w:tcPr>
          <w:p w14:paraId="5179BAC7" w14:textId="77777777" w:rsidR="00E949C8" w:rsidRPr="007F1CA2" w:rsidRDefault="00E949C8" w:rsidP="007F1CA2">
            <w:pPr>
              <w:tabs>
                <w:tab w:val="left" w:pos="1134"/>
              </w:tabs>
              <w:suppressAutoHyphens/>
              <w:spacing w:line="276" w:lineRule="auto"/>
              <w:jc w:val="both"/>
              <w:rPr>
                <w:rFonts w:ascii="Arial" w:eastAsia="MS Mincho" w:hAnsi="Arial" w:cs="Arial"/>
                <w:b/>
                <w:color w:val="000000"/>
                <w:kern w:val="2"/>
                <w:sz w:val="16"/>
                <w:szCs w:val="16"/>
                <w:lang w:val="es-ES_tradnl" w:eastAsia="en-GB"/>
              </w:rPr>
            </w:pPr>
            <w:r w:rsidRPr="007F1CA2">
              <w:rPr>
                <w:rFonts w:ascii="Arial" w:eastAsia="MS Mincho" w:hAnsi="Arial" w:cs="Arial"/>
                <w:b/>
                <w:color w:val="000000"/>
                <w:kern w:val="2"/>
                <w:sz w:val="16"/>
                <w:szCs w:val="16"/>
                <w:lang w:val="es-ES_tradnl" w:eastAsia="en-GB"/>
              </w:rPr>
              <w:t>Seguimiento de los cambios a largo plazo</w:t>
            </w:r>
          </w:p>
        </w:tc>
        <w:tc>
          <w:tcPr>
            <w:tcW w:w="1750" w:type="pct"/>
            <w:tcBorders>
              <w:top w:val="dotted" w:sz="4" w:space="0" w:color="7F7F7F"/>
              <w:left w:val="dotted" w:sz="4" w:space="0" w:color="7F7F7F"/>
              <w:bottom w:val="nil"/>
              <w:right w:val="dotted" w:sz="4" w:space="0" w:color="7F7F7F"/>
            </w:tcBorders>
            <w:shd w:val="clear" w:color="auto" w:fill="auto"/>
          </w:tcPr>
          <w:p w14:paraId="45FF4DCB" w14:textId="77777777" w:rsidR="00E949C8" w:rsidRPr="007F1CA2" w:rsidRDefault="00E949C8" w:rsidP="007F1CA2">
            <w:pPr>
              <w:numPr>
                <w:ilvl w:val="0"/>
                <w:numId w:val="19"/>
              </w:numPr>
              <w:autoSpaceDE w:val="0"/>
              <w:autoSpaceDN w:val="0"/>
              <w:adjustRightInd w:val="0"/>
              <w:spacing w:after="500" w:line="276" w:lineRule="auto"/>
              <w:ind w:left="110" w:hanging="110"/>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Contribución al establecimiento del sistema de seguimiento a largo plazo.</w:t>
            </w:r>
          </w:p>
          <w:p w14:paraId="6E5834FE" w14:textId="77777777" w:rsidR="00E949C8" w:rsidRPr="007F1CA2" w:rsidRDefault="00E949C8" w:rsidP="007F1CA2">
            <w:pPr>
              <w:numPr>
                <w:ilvl w:val="0"/>
                <w:numId w:val="19"/>
              </w:numPr>
              <w:autoSpaceDE w:val="0"/>
              <w:autoSpaceDN w:val="0"/>
              <w:adjustRightInd w:val="0"/>
              <w:spacing w:after="500" w:line="276" w:lineRule="auto"/>
              <w:ind w:left="110" w:hanging="110"/>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Logros / dificultades.</w:t>
            </w:r>
          </w:p>
          <w:p w14:paraId="48F5E2B8" w14:textId="77777777" w:rsidR="00E949C8" w:rsidRPr="007F1CA2" w:rsidRDefault="00E949C8" w:rsidP="007F1CA2">
            <w:pPr>
              <w:numPr>
                <w:ilvl w:val="0"/>
                <w:numId w:val="19"/>
              </w:numPr>
              <w:autoSpaceDE w:val="0"/>
              <w:autoSpaceDN w:val="0"/>
              <w:adjustRightInd w:val="0"/>
              <w:spacing w:after="500" w:line="276" w:lineRule="auto"/>
              <w:ind w:left="110" w:hanging="110"/>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Sustentabilidad del sistema.</w:t>
            </w:r>
          </w:p>
          <w:p w14:paraId="1C077CCB" w14:textId="77777777" w:rsidR="00E949C8" w:rsidRPr="007F1CA2" w:rsidRDefault="00E949C8" w:rsidP="007F1CA2">
            <w:pPr>
              <w:numPr>
                <w:ilvl w:val="0"/>
                <w:numId w:val="19"/>
              </w:numPr>
              <w:autoSpaceDE w:val="0"/>
              <w:autoSpaceDN w:val="0"/>
              <w:adjustRightInd w:val="0"/>
              <w:spacing w:after="500" w:line="276" w:lineRule="auto"/>
              <w:ind w:left="110" w:hanging="110"/>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Uso del sistema según lo previsto</w:t>
            </w:r>
          </w:p>
        </w:tc>
        <w:tc>
          <w:tcPr>
            <w:tcW w:w="1929" w:type="pct"/>
            <w:tcBorders>
              <w:top w:val="dotted" w:sz="4" w:space="0" w:color="7F7F7F"/>
              <w:left w:val="dotted" w:sz="4" w:space="0" w:color="7F7F7F"/>
              <w:bottom w:val="nil"/>
              <w:right w:val="dotted" w:sz="4" w:space="0" w:color="7F7F7F"/>
            </w:tcBorders>
            <w:shd w:val="clear" w:color="auto" w:fill="auto"/>
          </w:tcPr>
          <w:p w14:paraId="0EB10BB7" w14:textId="506ECB42" w:rsidR="00F62CA5" w:rsidRPr="007F1CA2" w:rsidRDefault="002D51F5" w:rsidP="007F1CA2">
            <w:pPr>
              <w:pStyle w:val="IFADparagraphnumbering"/>
              <w:tabs>
                <w:tab w:val="clear" w:pos="1134"/>
                <w:tab w:val="left" w:pos="426"/>
              </w:tabs>
              <w:spacing w:after="0" w:line="240" w:lineRule="auto"/>
              <w:rPr>
                <w:rFonts w:cs="Arial"/>
                <w:sz w:val="16"/>
                <w:szCs w:val="20"/>
                <w:lang w:val="es-ES_tradnl"/>
              </w:rPr>
            </w:pPr>
            <w:r w:rsidRPr="007F1CA2">
              <w:rPr>
                <w:rFonts w:cs="Arial"/>
                <w:b/>
                <w:sz w:val="16"/>
                <w:szCs w:val="20"/>
                <w:lang w:val="es-ES_tradnl"/>
              </w:rPr>
              <w:t xml:space="preserve">Moderadamente </w:t>
            </w:r>
            <w:r w:rsidR="00A960CA" w:rsidRPr="007F1CA2">
              <w:rPr>
                <w:rFonts w:cs="Arial"/>
                <w:b/>
                <w:sz w:val="16"/>
                <w:szCs w:val="20"/>
                <w:lang w:val="es-ES_tradnl"/>
              </w:rPr>
              <w:t xml:space="preserve">Satisfactorio </w:t>
            </w:r>
            <w:r w:rsidR="00552DDF" w:rsidRPr="007F1CA2">
              <w:rPr>
                <w:rFonts w:cs="Arial"/>
                <w:b/>
                <w:sz w:val="16"/>
                <w:szCs w:val="20"/>
                <w:lang w:val="es-ES_tradnl"/>
              </w:rPr>
              <w:t>(</w:t>
            </w:r>
            <w:r w:rsidRPr="007F1CA2">
              <w:rPr>
                <w:rFonts w:cs="Arial"/>
                <w:b/>
                <w:sz w:val="16"/>
                <w:szCs w:val="20"/>
                <w:lang w:val="es-ES_tradnl"/>
              </w:rPr>
              <w:t>MS</w:t>
            </w:r>
            <w:r w:rsidR="00552DDF" w:rsidRPr="007F1CA2">
              <w:rPr>
                <w:rFonts w:cs="Arial"/>
                <w:b/>
                <w:sz w:val="16"/>
                <w:szCs w:val="20"/>
                <w:lang w:val="es-ES_tradnl"/>
              </w:rPr>
              <w:t xml:space="preserve">): </w:t>
            </w:r>
            <w:r w:rsidR="00552DDF" w:rsidRPr="007F1CA2">
              <w:rPr>
                <w:rFonts w:cs="Arial"/>
                <w:sz w:val="16"/>
                <w:szCs w:val="20"/>
                <w:lang w:val="es-ES_tradnl"/>
              </w:rPr>
              <w:t xml:space="preserve">la </w:t>
            </w:r>
            <w:r w:rsidR="00F62CA5" w:rsidRPr="007F1CA2">
              <w:rPr>
                <w:rFonts w:cs="Arial"/>
                <w:sz w:val="16"/>
                <w:szCs w:val="20"/>
                <w:lang w:val="es-ES_tradnl"/>
              </w:rPr>
              <w:t xml:space="preserve">medición de los potenciales beneficios sociales, ambientales y climáticos así como su contribución al desarrollo sostenible, </w:t>
            </w:r>
            <w:r w:rsidR="00B90F22" w:rsidRPr="007F1CA2">
              <w:rPr>
                <w:rFonts w:cs="Arial"/>
                <w:sz w:val="16"/>
                <w:szCs w:val="20"/>
                <w:lang w:val="es-ES_tradnl"/>
              </w:rPr>
              <w:t xml:space="preserve">previstos en el </w:t>
            </w:r>
            <w:r w:rsidR="00260E33" w:rsidRPr="007F1CA2">
              <w:rPr>
                <w:rFonts w:cs="Arial"/>
                <w:sz w:val="16"/>
                <w:szCs w:val="20"/>
                <w:lang w:val="es-ES_tradnl"/>
              </w:rPr>
              <w:t>Proyecto requiere</w:t>
            </w:r>
            <w:r w:rsidR="00B90F22" w:rsidRPr="007F1CA2">
              <w:rPr>
                <w:rFonts w:cs="Arial"/>
                <w:sz w:val="16"/>
                <w:szCs w:val="20"/>
                <w:lang w:val="es-ES_tradnl"/>
              </w:rPr>
              <w:t xml:space="preserve"> </w:t>
            </w:r>
            <w:r w:rsidR="00F62CA5" w:rsidRPr="007F1CA2">
              <w:rPr>
                <w:rFonts w:cs="Arial"/>
                <w:sz w:val="16"/>
                <w:szCs w:val="20"/>
                <w:lang w:val="es-ES_tradnl"/>
              </w:rPr>
              <w:t>fortaleci</w:t>
            </w:r>
            <w:r w:rsidR="002F2FC6" w:rsidRPr="007F1CA2">
              <w:rPr>
                <w:rFonts w:cs="Arial"/>
                <w:sz w:val="16"/>
                <w:szCs w:val="20"/>
                <w:lang w:val="es-ES_tradnl"/>
              </w:rPr>
              <w:t>miento</w:t>
            </w:r>
            <w:r w:rsidR="007936CF" w:rsidRPr="007F1CA2">
              <w:rPr>
                <w:rFonts w:cs="Arial"/>
                <w:sz w:val="16"/>
                <w:szCs w:val="20"/>
                <w:lang w:val="es-ES_tradnl"/>
              </w:rPr>
              <w:t xml:space="preserve"> institucional</w:t>
            </w:r>
            <w:r w:rsidR="00F62CA5" w:rsidRPr="007F1CA2">
              <w:rPr>
                <w:rFonts w:cs="Arial"/>
                <w:sz w:val="16"/>
                <w:szCs w:val="20"/>
                <w:lang w:val="es-ES_tradnl"/>
              </w:rPr>
              <w:t xml:space="preserve"> en cuanto a infraestructura física, contando con equipamientos adecuados; al establecimiento de políticas públicas de largo alcance</w:t>
            </w:r>
            <w:r w:rsidR="009F07CE" w:rsidRPr="007F1CA2">
              <w:rPr>
                <w:rFonts w:cs="Arial"/>
                <w:sz w:val="16"/>
                <w:szCs w:val="20"/>
                <w:lang w:val="es-ES_tradnl"/>
              </w:rPr>
              <w:t xml:space="preserve"> </w:t>
            </w:r>
            <w:r w:rsidR="00F62CA5" w:rsidRPr="007F1CA2">
              <w:rPr>
                <w:rFonts w:cs="Arial"/>
                <w:sz w:val="16"/>
                <w:szCs w:val="20"/>
                <w:lang w:val="es-ES_tradnl"/>
              </w:rPr>
              <w:t>y con un personal entrenado y preparado para tales funciones.</w:t>
            </w:r>
          </w:p>
          <w:p w14:paraId="664B4A51" w14:textId="2FE98231" w:rsidR="00187D74" w:rsidRPr="007F1CA2" w:rsidRDefault="00187D74" w:rsidP="007F1CA2">
            <w:pPr>
              <w:pStyle w:val="IFADparagraphnumbering"/>
              <w:tabs>
                <w:tab w:val="clear" w:pos="1134"/>
                <w:tab w:val="left" w:pos="426"/>
              </w:tabs>
              <w:spacing w:after="0" w:line="240" w:lineRule="auto"/>
              <w:rPr>
                <w:rFonts w:cs="Arial"/>
                <w:szCs w:val="20"/>
                <w:lang w:val="es-ES_tradnl"/>
              </w:rPr>
            </w:pPr>
            <w:r w:rsidRPr="007F1CA2">
              <w:rPr>
                <w:rFonts w:cs="Arial"/>
                <w:sz w:val="16"/>
                <w:szCs w:val="20"/>
                <w:lang w:val="es-ES_tradnl"/>
              </w:rPr>
              <w:lastRenderedPageBreak/>
              <w:t>L</w:t>
            </w:r>
            <w:r w:rsidR="002F2FC6" w:rsidRPr="007F1CA2">
              <w:rPr>
                <w:rFonts w:cs="Arial"/>
                <w:sz w:val="16"/>
                <w:szCs w:val="20"/>
                <w:lang w:val="es-ES_tradnl"/>
              </w:rPr>
              <w:t xml:space="preserve">os tiempos reducidos </w:t>
            </w:r>
            <w:r w:rsidR="00C3014B" w:rsidRPr="007F1CA2">
              <w:rPr>
                <w:rFonts w:cs="Arial"/>
                <w:sz w:val="16"/>
                <w:szCs w:val="20"/>
                <w:lang w:val="es-ES_tradnl"/>
              </w:rPr>
              <w:t>en</w:t>
            </w:r>
            <w:r w:rsidR="002F2FC6" w:rsidRPr="007F1CA2">
              <w:rPr>
                <w:rFonts w:cs="Arial"/>
                <w:sz w:val="16"/>
                <w:szCs w:val="20"/>
                <w:lang w:val="es-ES_tradnl"/>
              </w:rPr>
              <w:t xml:space="preserve"> </w:t>
            </w:r>
            <w:r w:rsidR="00C3014B" w:rsidRPr="007F1CA2">
              <w:rPr>
                <w:rFonts w:cs="Arial"/>
                <w:sz w:val="16"/>
                <w:szCs w:val="20"/>
                <w:lang w:val="es-ES_tradnl"/>
              </w:rPr>
              <w:t>l</w:t>
            </w:r>
            <w:r w:rsidRPr="007F1CA2">
              <w:rPr>
                <w:rFonts w:cs="Arial"/>
                <w:sz w:val="16"/>
                <w:szCs w:val="20"/>
                <w:lang w:val="es-ES_tradnl"/>
              </w:rPr>
              <w:t>a ejecución</w:t>
            </w:r>
            <w:r w:rsidR="00C3014B" w:rsidRPr="007F1CA2">
              <w:rPr>
                <w:rFonts w:cs="Arial"/>
                <w:sz w:val="16"/>
                <w:szCs w:val="20"/>
                <w:lang w:val="es-ES_tradnl"/>
              </w:rPr>
              <w:t xml:space="preserve"> del Proyecto</w:t>
            </w:r>
            <w:r w:rsidRPr="007F1CA2">
              <w:rPr>
                <w:rFonts w:cs="Arial"/>
                <w:sz w:val="16"/>
                <w:szCs w:val="20"/>
                <w:lang w:val="es-ES_tradnl"/>
              </w:rPr>
              <w:t xml:space="preserve"> </w:t>
            </w:r>
            <w:r w:rsidR="00E63452" w:rsidRPr="007F1CA2">
              <w:rPr>
                <w:rFonts w:cs="Arial"/>
                <w:sz w:val="16"/>
                <w:szCs w:val="20"/>
                <w:lang w:val="es-ES_tradnl"/>
              </w:rPr>
              <w:t xml:space="preserve">afectaron </w:t>
            </w:r>
            <w:r w:rsidR="00C3014B" w:rsidRPr="007F1CA2">
              <w:rPr>
                <w:rFonts w:cs="Arial"/>
                <w:sz w:val="16"/>
                <w:szCs w:val="20"/>
                <w:lang w:val="es-ES_tradnl"/>
              </w:rPr>
              <w:t xml:space="preserve"> el</w:t>
            </w:r>
            <w:r w:rsidRPr="007F1CA2">
              <w:rPr>
                <w:rFonts w:cs="Arial"/>
                <w:sz w:val="16"/>
                <w:szCs w:val="20"/>
                <w:lang w:val="es-ES_tradnl"/>
              </w:rPr>
              <w:t xml:space="preserve"> establecimiento de un sistema de seguimiento a largo plazo.</w:t>
            </w:r>
          </w:p>
        </w:tc>
      </w:tr>
      <w:tr w:rsidR="0047549D" w:rsidRPr="007F1CA2" w14:paraId="35C95C16" w14:textId="77777777" w:rsidTr="00C07248">
        <w:trPr>
          <w:trHeight w:val="4084"/>
        </w:trPr>
        <w:tc>
          <w:tcPr>
            <w:tcW w:w="1321" w:type="pct"/>
            <w:tcBorders>
              <w:top w:val="dotted" w:sz="4" w:space="0" w:color="7F7F7F"/>
              <w:left w:val="dotted" w:sz="4" w:space="0" w:color="7F7F7F"/>
              <w:bottom w:val="nil"/>
              <w:right w:val="dotted" w:sz="4" w:space="0" w:color="7F7F7F"/>
            </w:tcBorders>
            <w:shd w:val="clear" w:color="auto" w:fill="auto"/>
          </w:tcPr>
          <w:p w14:paraId="039D50F9" w14:textId="43216BE6" w:rsidR="0047549D" w:rsidRPr="007F1CA2" w:rsidRDefault="0047549D" w:rsidP="007F1CA2">
            <w:pPr>
              <w:tabs>
                <w:tab w:val="left" w:pos="1134"/>
              </w:tabs>
              <w:suppressAutoHyphens/>
              <w:spacing w:line="276" w:lineRule="auto"/>
              <w:jc w:val="both"/>
              <w:rPr>
                <w:rFonts w:ascii="Arial" w:eastAsia="MS Mincho" w:hAnsi="Arial" w:cs="Arial"/>
                <w:b/>
                <w:color w:val="000000"/>
                <w:kern w:val="2"/>
                <w:sz w:val="16"/>
                <w:szCs w:val="16"/>
                <w:lang w:val="es-ES_tradnl" w:eastAsia="en-GB"/>
              </w:rPr>
            </w:pPr>
            <w:r w:rsidRPr="007F1CA2">
              <w:rPr>
                <w:rFonts w:ascii="Arial" w:eastAsia="MS Mincho" w:hAnsi="Arial" w:cs="Arial"/>
                <w:b/>
                <w:color w:val="000000"/>
                <w:kern w:val="2"/>
                <w:sz w:val="16"/>
                <w:szCs w:val="16"/>
                <w:lang w:val="es-ES_tradnl" w:eastAsia="en-GB"/>
              </w:rPr>
              <w:t>Evaluación de los procesos que afectaron el logro de los resultados del proyecto</w:t>
            </w:r>
          </w:p>
        </w:tc>
        <w:tc>
          <w:tcPr>
            <w:tcW w:w="1750" w:type="pct"/>
            <w:tcBorders>
              <w:top w:val="dotted" w:sz="4" w:space="0" w:color="7F7F7F"/>
              <w:left w:val="dotted" w:sz="4" w:space="0" w:color="7F7F7F"/>
              <w:bottom w:val="nil"/>
              <w:right w:val="dotted" w:sz="4" w:space="0" w:color="7F7F7F"/>
            </w:tcBorders>
            <w:shd w:val="clear" w:color="auto" w:fill="auto"/>
          </w:tcPr>
          <w:p w14:paraId="02F49913" w14:textId="77777777" w:rsidR="0047549D" w:rsidRPr="007F1CA2" w:rsidRDefault="0047549D" w:rsidP="007F1CA2">
            <w:pPr>
              <w:numPr>
                <w:ilvl w:val="0"/>
                <w:numId w:val="19"/>
              </w:numPr>
              <w:tabs>
                <w:tab w:val="left" w:pos="167"/>
              </w:tabs>
              <w:autoSpaceDE w:val="0"/>
              <w:autoSpaceDN w:val="0"/>
              <w:adjustRightInd w:val="0"/>
              <w:spacing w:after="500"/>
              <w:ind w:left="0" w:firstLine="25"/>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Preparación y disposición</w:t>
            </w:r>
          </w:p>
          <w:p w14:paraId="7CA11430" w14:textId="77777777" w:rsidR="0047549D" w:rsidRPr="007F1CA2" w:rsidRDefault="0047549D" w:rsidP="007F1CA2">
            <w:pPr>
              <w:numPr>
                <w:ilvl w:val="0"/>
                <w:numId w:val="19"/>
              </w:numPr>
              <w:tabs>
                <w:tab w:val="left" w:pos="167"/>
              </w:tabs>
              <w:autoSpaceDE w:val="0"/>
              <w:autoSpaceDN w:val="0"/>
              <w:adjustRightInd w:val="0"/>
              <w:ind w:left="0" w:firstLine="25"/>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Apropiación nacional / impulso</w:t>
            </w:r>
          </w:p>
          <w:p w14:paraId="4A907A2C" w14:textId="77777777" w:rsidR="0047549D" w:rsidRPr="007F1CA2" w:rsidRDefault="0047549D" w:rsidP="007F1CA2">
            <w:pPr>
              <w:numPr>
                <w:ilvl w:val="0"/>
                <w:numId w:val="19"/>
              </w:numPr>
              <w:tabs>
                <w:tab w:val="left" w:pos="167"/>
              </w:tabs>
              <w:autoSpaceDE w:val="0"/>
              <w:autoSpaceDN w:val="0"/>
              <w:adjustRightInd w:val="0"/>
              <w:ind w:left="0" w:firstLine="25"/>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Participación de las partes interesadas</w:t>
            </w:r>
          </w:p>
          <w:p w14:paraId="23ABB78A" w14:textId="77777777" w:rsidR="0047549D" w:rsidRPr="007F1CA2" w:rsidRDefault="0047549D" w:rsidP="007F1CA2">
            <w:pPr>
              <w:numPr>
                <w:ilvl w:val="0"/>
                <w:numId w:val="19"/>
              </w:numPr>
              <w:tabs>
                <w:tab w:val="left" w:pos="167"/>
              </w:tabs>
              <w:autoSpaceDE w:val="0"/>
              <w:autoSpaceDN w:val="0"/>
              <w:adjustRightInd w:val="0"/>
              <w:ind w:left="0" w:firstLine="25"/>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Planificación financiera</w:t>
            </w:r>
          </w:p>
          <w:p w14:paraId="0DACDC89" w14:textId="77777777" w:rsidR="0047549D" w:rsidRPr="007F1CA2" w:rsidRDefault="0047549D" w:rsidP="007F1CA2">
            <w:pPr>
              <w:numPr>
                <w:ilvl w:val="0"/>
                <w:numId w:val="19"/>
              </w:numPr>
              <w:tabs>
                <w:tab w:val="left" w:pos="167"/>
              </w:tabs>
              <w:autoSpaceDE w:val="0"/>
              <w:autoSpaceDN w:val="0"/>
              <w:adjustRightInd w:val="0"/>
              <w:ind w:left="110" w:hanging="85"/>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 xml:space="preserve"> Supervisión y apoyo por parte de la               Agencia GEF</w:t>
            </w:r>
          </w:p>
          <w:p w14:paraId="3B953E79" w14:textId="77777777" w:rsidR="0047549D" w:rsidRPr="007F1CA2" w:rsidRDefault="0047549D" w:rsidP="007F1CA2">
            <w:pPr>
              <w:numPr>
                <w:ilvl w:val="0"/>
                <w:numId w:val="19"/>
              </w:numPr>
              <w:tabs>
                <w:tab w:val="left" w:pos="167"/>
              </w:tabs>
              <w:autoSpaceDE w:val="0"/>
              <w:autoSpaceDN w:val="0"/>
              <w:adjustRightInd w:val="0"/>
              <w:ind w:left="0" w:firstLine="25"/>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Cofinanciación</w:t>
            </w:r>
          </w:p>
          <w:p w14:paraId="45380AA4" w14:textId="678A8577" w:rsidR="0047549D" w:rsidRPr="007F1CA2" w:rsidRDefault="0047549D" w:rsidP="007F1CA2">
            <w:pPr>
              <w:numPr>
                <w:ilvl w:val="0"/>
                <w:numId w:val="19"/>
              </w:numPr>
              <w:autoSpaceDE w:val="0"/>
              <w:autoSpaceDN w:val="0"/>
              <w:adjustRightInd w:val="0"/>
              <w:spacing w:after="500" w:line="276" w:lineRule="auto"/>
              <w:ind w:left="110" w:hanging="110"/>
              <w:contextualSpacing/>
              <w:jc w:val="both"/>
              <w:rPr>
                <w:rFonts w:ascii="Arial" w:hAnsi="Arial" w:cs="Arial"/>
                <w:color w:val="000000"/>
                <w:sz w:val="16"/>
                <w:szCs w:val="16"/>
                <w:lang w:val="es-ES"/>
              </w:rPr>
            </w:pPr>
            <w:r w:rsidRPr="007F1CA2">
              <w:rPr>
                <w:rFonts w:ascii="Arial" w:eastAsia="MS Mincho" w:hAnsi="Arial" w:cs="Arial"/>
                <w:color w:val="000000"/>
                <w:kern w:val="2"/>
                <w:sz w:val="16"/>
                <w:szCs w:val="16"/>
                <w:lang w:val="es-ES" w:eastAsia="en-US"/>
              </w:rPr>
              <w:t>Retrasos</w:t>
            </w:r>
          </w:p>
        </w:tc>
        <w:tc>
          <w:tcPr>
            <w:tcW w:w="1929" w:type="pct"/>
            <w:tcBorders>
              <w:top w:val="dotted" w:sz="4" w:space="0" w:color="7F7F7F"/>
              <w:left w:val="dotted" w:sz="4" w:space="0" w:color="7F7F7F"/>
              <w:bottom w:val="nil"/>
              <w:right w:val="dotted" w:sz="4" w:space="0" w:color="7F7F7F"/>
            </w:tcBorders>
            <w:shd w:val="clear" w:color="auto" w:fill="auto"/>
          </w:tcPr>
          <w:p w14:paraId="2C231CC2" w14:textId="6B13CA50" w:rsidR="0047549D" w:rsidRPr="007F1CA2" w:rsidRDefault="00C07248" w:rsidP="007F1CA2">
            <w:pPr>
              <w:tabs>
                <w:tab w:val="left" w:pos="1134"/>
              </w:tabs>
              <w:suppressAutoHyphens/>
              <w:spacing w:line="276" w:lineRule="auto"/>
              <w:jc w:val="both"/>
              <w:rPr>
                <w:rFonts w:ascii="Arial" w:eastAsia="MS Mincho" w:hAnsi="Arial" w:cs="Arial"/>
                <w:b/>
                <w:color w:val="000000"/>
                <w:kern w:val="2"/>
                <w:sz w:val="16"/>
                <w:szCs w:val="16"/>
                <w:lang w:val="es-ES_tradnl" w:eastAsia="en-GB"/>
              </w:rPr>
            </w:pPr>
            <w:r w:rsidRPr="007F1CA2">
              <w:rPr>
                <w:rFonts w:ascii="Arial" w:eastAsia="MS Mincho" w:hAnsi="Arial" w:cs="Arial"/>
                <w:color w:val="000000"/>
                <w:kern w:val="2"/>
                <w:sz w:val="16"/>
                <w:szCs w:val="16"/>
                <w:lang w:val="es-ES_tradnl" w:eastAsia="en-GB"/>
              </w:rPr>
              <w:t xml:space="preserve">Los procesos que afectaron el logro de los resultados del proyecto fueron diversos: </w:t>
            </w:r>
            <w:r w:rsidR="000632D0" w:rsidRPr="007F1CA2">
              <w:rPr>
                <w:rFonts w:ascii="Arial" w:eastAsia="MS Mincho" w:hAnsi="Arial" w:cs="Arial"/>
                <w:color w:val="000000"/>
                <w:kern w:val="2"/>
                <w:sz w:val="16"/>
                <w:szCs w:val="16"/>
                <w:lang w:val="es-ES_tradnl" w:eastAsia="en-GB"/>
              </w:rPr>
              <w:t xml:space="preserve">la necesidad de </w:t>
            </w:r>
            <w:r w:rsidR="0047549D" w:rsidRPr="007F1CA2">
              <w:rPr>
                <w:rFonts w:ascii="Arial" w:eastAsia="MS Mincho" w:hAnsi="Arial" w:cs="Arial"/>
                <w:color w:val="000000"/>
                <w:kern w:val="2"/>
                <w:sz w:val="16"/>
                <w:szCs w:val="16"/>
                <w:lang w:val="es-ES_tradnl" w:eastAsia="en-GB"/>
              </w:rPr>
              <w:t>acuerdos entre MINEA y FIDA,</w:t>
            </w:r>
            <w:r w:rsidR="000632D0" w:rsidRPr="007F1CA2">
              <w:rPr>
                <w:rFonts w:ascii="Arial" w:eastAsia="MS Mincho" w:hAnsi="Arial" w:cs="Arial"/>
                <w:color w:val="000000"/>
                <w:kern w:val="2"/>
                <w:sz w:val="16"/>
                <w:szCs w:val="16"/>
                <w:lang w:val="es-ES_tradnl" w:eastAsia="en-GB"/>
              </w:rPr>
              <w:t xml:space="preserve"> en los primeros dos años provocó </w:t>
            </w:r>
            <w:r w:rsidR="00EC71BB" w:rsidRPr="007F1CA2">
              <w:rPr>
                <w:rFonts w:ascii="Arial" w:eastAsia="MS Mincho" w:hAnsi="Arial" w:cs="Arial"/>
                <w:color w:val="000000"/>
                <w:kern w:val="2"/>
                <w:sz w:val="16"/>
                <w:szCs w:val="16"/>
                <w:lang w:val="es-ES_tradnl" w:eastAsia="en-GB"/>
              </w:rPr>
              <w:t xml:space="preserve">el arranque operativo del proyecto </w:t>
            </w:r>
            <w:r w:rsidRPr="007F1CA2">
              <w:rPr>
                <w:rFonts w:ascii="Arial" w:eastAsia="MS Mincho" w:hAnsi="Arial" w:cs="Arial"/>
                <w:color w:val="000000"/>
                <w:kern w:val="2"/>
                <w:sz w:val="16"/>
                <w:szCs w:val="16"/>
                <w:lang w:val="es-ES_tradnl" w:eastAsia="en-GB"/>
              </w:rPr>
              <w:t xml:space="preserve">se desfasara </w:t>
            </w:r>
            <w:r w:rsidR="00EC71BB" w:rsidRPr="007F1CA2">
              <w:rPr>
                <w:rFonts w:ascii="Arial" w:eastAsia="MS Mincho" w:hAnsi="Arial" w:cs="Arial"/>
                <w:color w:val="000000"/>
                <w:kern w:val="2"/>
                <w:sz w:val="16"/>
                <w:szCs w:val="16"/>
                <w:lang w:val="es-ES_tradnl" w:eastAsia="en-GB"/>
              </w:rPr>
              <w:t xml:space="preserve">hasta el tercer </w:t>
            </w:r>
            <w:r w:rsidRPr="007F1CA2">
              <w:rPr>
                <w:rFonts w:ascii="Arial" w:eastAsia="MS Mincho" w:hAnsi="Arial" w:cs="Arial"/>
                <w:color w:val="000000"/>
                <w:kern w:val="2"/>
                <w:sz w:val="16"/>
                <w:szCs w:val="16"/>
                <w:lang w:val="es-ES_tradnl" w:eastAsia="en-GB"/>
              </w:rPr>
              <w:t>de la</w:t>
            </w:r>
            <w:r w:rsidR="0047549D" w:rsidRPr="007F1CA2">
              <w:rPr>
                <w:rFonts w:ascii="Arial" w:eastAsia="MS Mincho" w:hAnsi="Arial" w:cs="Arial"/>
                <w:color w:val="000000"/>
                <w:kern w:val="2"/>
                <w:sz w:val="16"/>
                <w:szCs w:val="16"/>
                <w:lang w:val="es-ES_tradnl" w:eastAsia="en-GB"/>
              </w:rPr>
              <w:t xml:space="preserve"> implementación; los  5 cambios ministeriales ocurridos durante el período 2013-2017; el diferencial cambiario aplicado a los recursos </w:t>
            </w:r>
            <w:r w:rsidRPr="007F1CA2">
              <w:rPr>
                <w:rFonts w:ascii="Arial" w:eastAsia="MS Mincho" w:hAnsi="Arial" w:cs="Arial"/>
                <w:color w:val="000000"/>
                <w:kern w:val="2"/>
                <w:sz w:val="16"/>
                <w:szCs w:val="16"/>
                <w:lang w:val="es-ES_tradnl" w:eastAsia="en-GB"/>
              </w:rPr>
              <w:t xml:space="preserve">GEF-FIDA afectaron </w:t>
            </w:r>
            <w:r w:rsidRPr="007F1CA2">
              <w:rPr>
                <w:rFonts w:ascii="Arial" w:eastAsia="MS Mincho" w:hAnsi="Arial" w:cs="Arial"/>
                <w:color w:val="000000"/>
                <w:kern w:val="2"/>
                <w:sz w:val="16"/>
                <w:szCs w:val="16"/>
                <w:lang w:val="es-ES_tradnl" w:eastAsia="en-GB"/>
              </w:rPr>
              <w:t>negativame</w:t>
            </w:r>
            <w:r w:rsidR="006B00ED" w:rsidRPr="007F1CA2">
              <w:rPr>
                <w:rFonts w:ascii="Arial" w:eastAsia="MS Mincho" w:hAnsi="Arial" w:cs="Arial"/>
                <w:color w:val="000000"/>
                <w:kern w:val="2"/>
                <w:sz w:val="16"/>
                <w:szCs w:val="16"/>
                <w:lang w:val="es-ES_tradnl" w:eastAsia="en-GB"/>
              </w:rPr>
              <w:t>nte</w:t>
            </w:r>
            <w:r w:rsidR="0047549D" w:rsidRPr="007F1CA2">
              <w:rPr>
                <w:rFonts w:ascii="Arial" w:eastAsia="MS Mincho" w:hAnsi="Arial" w:cs="Arial"/>
                <w:color w:val="000000"/>
                <w:kern w:val="2"/>
                <w:sz w:val="16"/>
                <w:szCs w:val="16"/>
                <w:lang w:val="es-ES_tradnl" w:eastAsia="en-GB"/>
              </w:rPr>
              <w:t xml:space="preserve"> al PDELAFA-GEF.</w:t>
            </w:r>
          </w:p>
          <w:p w14:paraId="11FD1989" w14:textId="61A1E77B" w:rsidR="0047549D" w:rsidRPr="007F1CA2" w:rsidRDefault="0047549D" w:rsidP="007F1CA2">
            <w:pPr>
              <w:pStyle w:val="IFADparagraphnumbering"/>
              <w:tabs>
                <w:tab w:val="clear" w:pos="1134"/>
                <w:tab w:val="left" w:pos="426"/>
              </w:tabs>
              <w:spacing w:after="0" w:line="276" w:lineRule="auto"/>
              <w:rPr>
                <w:rFonts w:cs="Arial"/>
                <w:b/>
                <w:sz w:val="16"/>
                <w:szCs w:val="20"/>
                <w:lang w:val="es-ES_tradnl"/>
              </w:rPr>
            </w:pPr>
            <w:r w:rsidRPr="007F1CA2">
              <w:rPr>
                <w:rFonts w:cs="Arial"/>
                <w:color w:val="000000"/>
                <w:sz w:val="16"/>
                <w:szCs w:val="16"/>
                <w:lang w:val="es-ES_tradnl" w:eastAsia="en-GB"/>
              </w:rPr>
              <w:t xml:space="preserve">En los logros alcanzados (ejecución de </w:t>
            </w:r>
            <w:r w:rsidR="00027386" w:rsidRPr="007F1CA2">
              <w:rPr>
                <w:rFonts w:cs="Arial"/>
                <w:color w:val="000000"/>
                <w:sz w:val="16"/>
                <w:szCs w:val="16"/>
                <w:lang w:val="es-ES_tradnl" w:eastAsia="en-GB"/>
              </w:rPr>
              <w:t xml:space="preserve">5 </w:t>
            </w:r>
            <w:r w:rsidRPr="007F1CA2">
              <w:rPr>
                <w:rFonts w:cs="Arial"/>
                <w:color w:val="000000"/>
                <w:sz w:val="16"/>
                <w:szCs w:val="16"/>
                <w:lang w:val="es-ES_tradnl" w:eastAsia="en-GB"/>
              </w:rPr>
              <w:t>sub-proyectos y la producción de 21.580 plantas en vivero) destaca el aporte de los usuarios tanto en trabajo como  en recursos financieros, el cual fue superior al aporte FIDA-GEF y Gobierno Nacional.</w:t>
            </w:r>
            <w:r w:rsidR="00C07248" w:rsidRPr="007F1CA2">
              <w:rPr>
                <w:rFonts w:cs="Arial"/>
                <w:color w:val="000000"/>
                <w:sz w:val="16"/>
                <w:szCs w:val="16"/>
                <w:lang w:val="es-ES_tradnl" w:eastAsia="en-GB"/>
              </w:rPr>
              <w:t xml:space="preserve"> </w:t>
            </w:r>
          </w:p>
        </w:tc>
      </w:tr>
      <w:tr w:rsidR="00E949C8" w:rsidRPr="007F1CA2" w14:paraId="1EF1B7BD" w14:textId="77777777" w:rsidTr="0047549D">
        <w:trPr>
          <w:trHeight w:val="1261"/>
        </w:trPr>
        <w:tc>
          <w:tcPr>
            <w:tcW w:w="1321" w:type="pct"/>
            <w:tcBorders>
              <w:top w:val="nil"/>
              <w:left w:val="dotted" w:sz="4" w:space="0" w:color="7F7F7F"/>
              <w:bottom w:val="dotted" w:sz="4" w:space="0" w:color="7F7F7F"/>
              <w:right w:val="dotted" w:sz="4" w:space="0" w:color="7F7F7F"/>
            </w:tcBorders>
            <w:shd w:val="clear" w:color="auto" w:fill="auto"/>
          </w:tcPr>
          <w:p w14:paraId="3FC3D3B5" w14:textId="77777777" w:rsidR="00E949C8" w:rsidRPr="007F1CA2" w:rsidRDefault="00E949C8" w:rsidP="007F1CA2">
            <w:pPr>
              <w:tabs>
                <w:tab w:val="left" w:pos="1134"/>
              </w:tabs>
              <w:suppressAutoHyphens/>
              <w:spacing w:line="276" w:lineRule="auto"/>
              <w:jc w:val="both"/>
              <w:rPr>
                <w:rFonts w:ascii="Arial" w:eastAsia="MS Mincho" w:hAnsi="Arial" w:cs="Arial"/>
                <w:b/>
                <w:color w:val="000000"/>
                <w:kern w:val="2"/>
                <w:sz w:val="16"/>
                <w:szCs w:val="16"/>
                <w:lang w:val="es-ES_tradnl" w:eastAsia="en-GB"/>
              </w:rPr>
            </w:pPr>
            <w:r w:rsidRPr="007F1CA2">
              <w:rPr>
                <w:rFonts w:ascii="Arial" w:eastAsia="MS Mincho" w:hAnsi="Arial" w:cs="Arial"/>
                <w:b/>
                <w:color w:val="000000"/>
                <w:kern w:val="2"/>
                <w:sz w:val="16"/>
                <w:szCs w:val="16"/>
                <w:lang w:val="es-ES_tradnl" w:eastAsia="en-GB"/>
              </w:rPr>
              <w:t>Criterios de evaluación adicional</w:t>
            </w:r>
          </w:p>
        </w:tc>
        <w:tc>
          <w:tcPr>
            <w:tcW w:w="1750" w:type="pct"/>
            <w:tcBorders>
              <w:top w:val="nil"/>
              <w:left w:val="dotted" w:sz="4" w:space="0" w:color="7F7F7F"/>
              <w:bottom w:val="dotted" w:sz="4" w:space="0" w:color="7F7F7F"/>
              <w:right w:val="dotted" w:sz="4" w:space="0" w:color="7F7F7F"/>
            </w:tcBorders>
            <w:shd w:val="clear" w:color="auto" w:fill="auto"/>
          </w:tcPr>
          <w:p w14:paraId="569D974D" w14:textId="2DB7A798" w:rsidR="00E949C8" w:rsidRPr="007F1CA2" w:rsidRDefault="00533266" w:rsidP="007F1CA2">
            <w:pPr>
              <w:numPr>
                <w:ilvl w:val="0"/>
                <w:numId w:val="20"/>
              </w:numPr>
              <w:tabs>
                <w:tab w:val="left" w:pos="110"/>
              </w:tabs>
              <w:autoSpaceDE w:val="0"/>
              <w:autoSpaceDN w:val="0"/>
              <w:adjustRightInd w:val="0"/>
              <w:spacing w:after="500"/>
              <w:ind w:left="0" w:firstLine="25"/>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 xml:space="preserve"> </w:t>
            </w:r>
            <w:r w:rsidR="00E949C8" w:rsidRPr="007F1CA2">
              <w:rPr>
                <w:rFonts w:ascii="Arial" w:hAnsi="Arial" w:cs="Arial"/>
                <w:color w:val="000000"/>
                <w:sz w:val="16"/>
                <w:szCs w:val="16"/>
                <w:lang w:val="es-ES"/>
              </w:rPr>
              <w:t>Teoría del cambio</w:t>
            </w:r>
          </w:p>
          <w:p w14:paraId="76C248ED" w14:textId="79A53A99" w:rsidR="00E949C8" w:rsidRPr="007F1CA2" w:rsidRDefault="00533266" w:rsidP="007F1CA2">
            <w:pPr>
              <w:numPr>
                <w:ilvl w:val="0"/>
                <w:numId w:val="20"/>
              </w:numPr>
              <w:tabs>
                <w:tab w:val="left" w:pos="110"/>
              </w:tabs>
              <w:autoSpaceDE w:val="0"/>
              <w:autoSpaceDN w:val="0"/>
              <w:adjustRightInd w:val="0"/>
              <w:ind w:left="0" w:firstLine="25"/>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 xml:space="preserve"> </w:t>
            </w:r>
            <w:r w:rsidR="00E949C8" w:rsidRPr="007F1CA2">
              <w:rPr>
                <w:rFonts w:ascii="Arial" w:hAnsi="Arial" w:cs="Arial"/>
                <w:color w:val="000000"/>
                <w:sz w:val="16"/>
                <w:szCs w:val="16"/>
                <w:lang w:val="es-ES"/>
              </w:rPr>
              <w:t>Focalización y alcance</w:t>
            </w:r>
          </w:p>
          <w:p w14:paraId="167491C7" w14:textId="52C5EB41" w:rsidR="00E949C8" w:rsidRPr="007F1CA2" w:rsidRDefault="00533266" w:rsidP="007F1CA2">
            <w:pPr>
              <w:numPr>
                <w:ilvl w:val="0"/>
                <w:numId w:val="20"/>
              </w:numPr>
              <w:tabs>
                <w:tab w:val="left" w:pos="110"/>
              </w:tabs>
              <w:autoSpaceDE w:val="0"/>
              <w:autoSpaceDN w:val="0"/>
              <w:adjustRightInd w:val="0"/>
              <w:ind w:left="0" w:firstLine="25"/>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 xml:space="preserve"> </w:t>
            </w:r>
            <w:r w:rsidR="00E949C8" w:rsidRPr="007F1CA2">
              <w:rPr>
                <w:rFonts w:ascii="Arial" w:hAnsi="Arial" w:cs="Arial"/>
                <w:color w:val="000000"/>
                <w:sz w:val="16"/>
                <w:szCs w:val="16"/>
                <w:lang w:val="es-ES"/>
              </w:rPr>
              <w:t>Enfoque de género</w:t>
            </w:r>
          </w:p>
          <w:p w14:paraId="11094581" w14:textId="0DDEF734" w:rsidR="00E949C8" w:rsidRPr="007F1CA2" w:rsidRDefault="00533266" w:rsidP="007F1CA2">
            <w:pPr>
              <w:numPr>
                <w:ilvl w:val="0"/>
                <w:numId w:val="20"/>
              </w:numPr>
              <w:tabs>
                <w:tab w:val="left" w:pos="110"/>
              </w:tabs>
              <w:autoSpaceDE w:val="0"/>
              <w:autoSpaceDN w:val="0"/>
              <w:adjustRightInd w:val="0"/>
              <w:ind w:left="0" w:firstLine="25"/>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 xml:space="preserve"> </w:t>
            </w:r>
            <w:r w:rsidR="00E949C8" w:rsidRPr="007F1CA2">
              <w:rPr>
                <w:rFonts w:ascii="Arial" w:hAnsi="Arial" w:cs="Arial"/>
                <w:color w:val="000000"/>
                <w:sz w:val="16"/>
                <w:szCs w:val="16"/>
                <w:lang w:val="es-ES"/>
              </w:rPr>
              <w:t>Innovación</w:t>
            </w:r>
          </w:p>
          <w:p w14:paraId="2BBC20E9" w14:textId="3DBE5085" w:rsidR="00E949C8" w:rsidRPr="007F1CA2" w:rsidRDefault="00533266" w:rsidP="007F1CA2">
            <w:pPr>
              <w:numPr>
                <w:ilvl w:val="0"/>
                <w:numId w:val="20"/>
              </w:numPr>
              <w:tabs>
                <w:tab w:val="left" w:pos="110"/>
              </w:tabs>
              <w:autoSpaceDE w:val="0"/>
              <w:autoSpaceDN w:val="0"/>
              <w:adjustRightInd w:val="0"/>
              <w:ind w:left="252" w:hanging="227"/>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 xml:space="preserve"> </w:t>
            </w:r>
            <w:r w:rsidR="00E949C8" w:rsidRPr="007F1CA2">
              <w:rPr>
                <w:rFonts w:ascii="Arial" w:hAnsi="Arial" w:cs="Arial"/>
                <w:color w:val="000000"/>
                <w:sz w:val="16"/>
                <w:szCs w:val="16"/>
                <w:lang w:val="es-ES"/>
              </w:rPr>
              <w:t>Posibilidad de ampliación a escala y los efectos del cambio</w:t>
            </w:r>
          </w:p>
        </w:tc>
        <w:tc>
          <w:tcPr>
            <w:tcW w:w="1929" w:type="pct"/>
            <w:tcBorders>
              <w:top w:val="nil"/>
              <w:left w:val="dotted" w:sz="4" w:space="0" w:color="7F7F7F"/>
              <w:bottom w:val="dotted" w:sz="4" w:space="0" w:color="7F7F7F"/>
              <w:right w:val="dotted" w:sz="4" w:space="0" w:color="7F7F7F"/>
            </w:tcBorders>
            <w:shd w:val="clear" w:color="auto" w:fill="auto"/>
          </w:tcPr>
          <w:p w14:paraId="6B474337" w14:textId="172A2DD8" w:rsidR="00E949C8" w:rsidRPr="007F1CA2" w:rsidRDefault="00E949C8" w:rsidP="007F1CA2">
            <w:pPr>
              <w:tabs>
                <w:tab w:val="left" w:pos="428"/>
              </w:tabs>
              <w:suppressAutoHyphens/>
              <w:spacing w:line="276" w:lineRule="auto"/>
              <w:jc w:val="both"/>
              <w:rPr>
                <w:rFonts w:ascii="Arial" w:eastAsia="MS Mincho" w:hAnsi="Arial" w:cs="Arial"/>
                <w:color w:val="000000"/>
                <w:kern w:val="2"/>
                <w:sz w:val="16"/>
                <w:szCs w:val="16"/>
                <w:lang w:val="es-ES_tradnl" w:eastAsia="en-GB"/>
              </w:rPr>
            </w:pPr>
            <w:r w:rsidRPr="007F1CA2">
              <w:rPr>
                <w:rFonts w:ascii="Arial" w:eastAsia="MS Mincho" w:hAnsi="Arial" w:cs="Arial"/>
                <w:color w:val="000000"/>
                <w:kern w:val="2"/>
                <w:sz w:val="16"/>
                <w:szCs w:val="16"/>
                <w:lang w:val="es-ES_tradnl" w:eastAsia="en-GB"/>
              </w:rPr>
              <w:t xml:space="preserve">La  selección  de los </w:t>
            </w:r>
            <w:proofErr w:type="spellStart"/>
            <w:r w:rsidRPr="007F1CA2">
              <w:rPr>
                <w:rFonts w:ascii="Arial" w:eastAsia="MS Mincho" w:hAnsi="Arial" w:cs="Arial"/>
                <w:color w:val="000000"/>
                <w:kern w:val="2"/>
                <w:sz w:val="16"/>
                <w:szCs w:val="16"/>
                <w:lang w:val="es-ES_tradnl" w:eastAsia="en-GB"/>
              </w:rPr>
              <w:t>CCs</w:t>
            </w:r>
            <w:proofErr w:type="spellEnd"/>
            <w:r w:rsidRPr="007F1CA2">
              <w:rPr>
                <w:rFonts w:ascii="Arial" w:eastAsia="MS Mincho" w:hAnsi="Arial" w:cs="Arial"/>
                <w:color w:val="000000"/>
                <w:kern w:val="2"/>
                <w:sz w:val="16"/>
                <w:szCs w:val="16"/>
                <w:lang w:val="es-ES_tradnl" w:eastAsia="en-GB"/>
              </w:rPr>
              <w:t xml:space="preserve"> se correspondió a los parámetros establecidos (áreas con problemas medioambientales, afectados por el cambio climático); el alcance fue bajo,</w:t>
            </w:r>
            <w:r w:rsidR="000F071A" w:rsidRPr="007F1CA2">
              <w:rPr>
                <w:rFonts w:ascii="Arial" w:eastAsia="MS Mincho" w:hAnsi="Arial" w:cs="Arial"/>
                <w:color w:val="000000"/>
                <w:kern w:val="2"/>
                <w:sz w:val="16"/>
                <w:szCs w:val="16"/>
                <w:lang w:val="es-ES_tradnl" w:eastAsia="en-GB"/>
              </w:rPr>
              <w:t xml:space="preserve"> pues solo </w:t>
            </w:r>
            <w:r w:rsidRPr="007F1CA2">
              <w:rPr>
                <w:rFonts w:ascii="Arial" w:eastAsia="MS Mincho" w:hAnsi="Arial" w:cs="Arial"/>
                <w:color w:val="000000"/>
                <w:kern w:val="2"/>
                <w:sz w:val="16"/>
                <w:szCs w:val="16"/>
                <w:lang w:val="es-ES_tradnl" w:eastAsia="en-GB"/>
              </w:rPr>
              <w:t xml:space="preserve"> se implementó parcialmente el C1.</w:t>
            </w:r>
            <w:r w:rsidR="006B1FCF" w:rsidRPr="007F1CA2">
              <w:rPr>
                <w:rFonts w:ascii="Arial" w:eastAsia="MS Mincho" w:hAnsi="Arial" w:cs="Arial"/>
                <w:color w:val="000000"/>
                <w:kern w:val="2"/>
                <w:sz w:val="16"/>
                <w:szCs w:val="16"/>
                <w:lang w:val="es-ES_tradnl" w:eastAsia="en-GB"/>
              </w:rPr>
              <w:t xml:space="preserve">Por lo tanto se </w:t>
            </w:r>
            <w:r w:rsidR="00717B6E" w:rsidRPr="007F1CA2">
              <w:rPr>
                <w:rFonts w:ascii="Arial" w:eastAsia="MS Mincho" w:hAnsi="Arial" w:cs="Arial"/>
                <w:color w:val="000000"/>
                <w:kern w:val="2"/>
                <w:sz w:val="16"/>
                <w:szCs w:val="16"/>
                <w:lang w:val="es-ES_tradnl" w:eastAsia="en-GB"/>
              </w:rPr>
              <w:t xml:space="preserve">pondera </w:t>
            </w:r>
            <w:r w:rsidR="006B1FCF" w:rsidRPr="007F1CA2">
              <w:rPr>
                <w:rFonts w:ascii="Arial" w:eastAsia="MS Mincho" w:hAnsi="Arial" w:cs="Arial"/>
                <w:color w:val="000000"/>
                <w:kern w:val="2"/>
                <w:sz w:val="16"/>
                <w:szCs w:val="16"/>
                <w:lang w:val="es-ES_tradnl" w:eastAsia="en-GB"/>
              </w:rPr>
              <w:t>como Moderadamente Satisfactorio (MS)</w:t>
            </w:r>
            <w:r w:rsidR="002B2EA3" w:rsidRPr="007F1CA2">
              <w:rPr>
                <w:rFonts w:ascii="Arial" w:eastAsia="MS Mincho" w:hAnsi="Arial" w:cs="Arial"/>
                <w:color w:val="000000"/>
                <w:kern w:val="2"/>
                <w:sz w:val="16"/>
                <w:szCs w:val="16"/>
                <w:lang w:val="es-ES_tradnl" w:eastAsia="en-GB"/>
              </w:rPr>
              <w:t>.</w:t>
            </w:r>
          </w:p>
          <w:p w14:paraId="6D3EBCDF" w14:textId="77777777" w:rsidR="002B2EA3" w:rsidRPr="007F1CA2" w:rsidRDefault="002B2EA3" w:rsidP="007F1CA2">
            <w:pPr>
              <w:tabs>
                <w:tab w:val="left" w:pos="428"/>
              </w:tabs>
              <w:suppressAutoHyphens/>
              <w:spacing w:line="276" w:lineRule="auto"/>
              <w:jc w:val="both"/>
              <w:rPr>
                <w:rFonts w:ascii="Arial" w:eastAsia="MS Mincho" w:hAnsi="Arial" w:cs="Arial"/>
                <w:color w:val="000000"/>
                <w:kern w:val="2"/>
                <w:sz w:val="16"/>
                <w:szCs w:val="16"/>
                <w:lang w:val="es-ES_tradnl" w:eastAsia="en-GB"/>
              </w:rPr>
            </w:pPr>
          </w:p>
          <w:p w14:paraId="27EA7424" w14:textId="1332C328" w:rsidR="00E949C8" w:rsidRPr="007F1CA2" w:rsidRDefault="00E949C8" w:rsidP="007F1CA2">
            <w:pPr>
              <w:tabs>
                <w:tab w:val="left" w:pos="428"/>
              </w:tabs>
              <w:suppressAutoHyphens/>
              <w:spacing w:line="276" w:lineRule="auto"/>
              <w:ind w:firstLine="2"/>
              <w:jc w:val="both"/>
              <w:rPr>
                <w:rFonts w:ascii="Arial" w:eastAsia="MS Mincho" w:hAnsi="Arial" w:cs="Arial"/>
                <w:color w:val="000000"/>
                <w:kern w:val="2"/>
                <w:sz w:val="16"/>
                <w:szCs w:val="16"/>
                <w:lang w:val="es-ES_tradnl" w:eastAsia="en-GB"/>
              </w:rPr>
            </w:pPr>
            <w:r w:rsidRPr="007F1CA2">
              <w:rPr>
                <w:rFonts w:ascii="Arial" w:eastAsia="MS Mincho" w:hAnsi="Arial" w:cs="Arial"/>
                <w:color w:val="000000"/>
                <w:kern w:val="2"/>
                <w:sz w:val="16"/>
                <w:szCs w:val="16"/>
                <w:lang w:val="es-ES_tradnl" w:eastAsia="en-GB"/>
              </w:rPr>
              <w:t>Las estrategias de género no se aplicaron y dada la premura y el alcance de la ejecución no hubo estrategias innovadoras.</w:t>
            </w:r>
            <w:r w:rsidR="006B1FCF" w:rsidRPr="007F1CA2">
              <w:rPr>
                <w:rFonts w:ascii="Arial" w:eastAsia="MS Mincho" w:hAnsi="Arial" w:cs="Arial"/>
                <w:color w:val="000000"/>
                <w:kern w:val="2"/>
                <w:sz w:val="16"/>
                <w:szCs w:val="16"/>
                <w:lang w:val="es-ES_tradnl" w:eastAsia="en-GB"/>
              </w:rPr>
              <w:t xml:space="preserve"> Se valoran como Insatisfactorias (U)</w:t>
            </w:r>
            <w:r w:rsidR="002B2EA3" w:rsidRPr="007F1CA2">
              <w:rPr>
                <w:rFonts w:ascii="Arial" w:eastAsia="MS Mincho" w:hAnsi="Arial" w:cs="Arial"/>
                <w:color w:val="000000"/>
                <w:kern w:val="2"/>
                <w:sz w:val="16"/>
                <w:szCs w:val="16"/>
                <w:lang w:val="es-ES_tradnl" w:eastAsia="en-GB"/>
              </w:rPr>
              <w:t>.</w:t>
            </w:r>
          </w:p>
          <w:p w14:paraId="72B686CA" w14:textId="77777777" w:rsidR="002B2EA3" w:rsidRPr="007F1CA2" w:rsidRDefault="002B2EA3" w:rsidP="007F1CA2">
            <w:pPr>
              <w:tabs>
                <w:tab w:val="left" w:pos="428"/>
              </w:tabs>
              <w:suppressAutoHyphens/>
              <w:spacing w:line="276" w:lineRule="auto"/>
              <w:ind w:firstLine="2"/>
              <w:jc w:val="both"/>
              <w:rPr>
                <w:rFonts w:ascii="Arial" w:eastAsia="MS Mincho" w:hAnsi="Arial" w:cs="Arial"/>
                <w:color w:val="000000"/>
                <w:kern w:val="2"/>
                <w:sz w:val="16"/>
                <w:szCs w:val="16"/>
                <w:lang w:val="es-ES_tradnl" w:eastAsia="en-GB"/>
              </w:rPr>
            </w:pPr>
          </w:p>
          <w:p w14:paraId="687656ED" w14:textId="3AF19E5A" w:rsidR="00E949C8" w:rsidRPr="007F1CA2" w:rsidRDefault="00E949C8" w:rsidP="007F1CA2">
            <w:pPr>
              <w:tabs>
                <w:tab w:val="left" w:pos="428"/>
              </w:tabs>
              <w:suppressAutoHyphens/>
              <w:spacing w:line="276" w:lineRule="auto"/>
              <w:jc w:val="both"/>
              <w:rPr>
                <w:rFonts w:ascii="Arial" w:eastAsia="MS Mincho" w:hAnsi="Arial" w:cs="Arial"/>
                <w:color w:val="000000"/>
                <w:kern w:val="2"/>
                <w:sz w:val="16"/>
                <w:szCs w:val="16"/>
                <w:lang w:val="es-ES_tradnl" w:eastAsia="en-GB"/>
              </w:rPr>
            </w:pPr>
            <w:r w:rsidRPr="007F1CA2">
              <w:rPr>
                <w:rFonts w:ascii="Arial" w:eastAsia="MS Mincho" w:hAnsi="Arial" w:cs="Arial"/>
                <w:color w:val="000000"/>
                <w:kern w:val="2"/>
                <w:sz w:val="16"/>
                <w:szCs w:val="16"/>
                <w:lang w:val="es-ES_tradnl" w:eastAsia="en-GB"/>
              </w:rPr>
              <w:t xml:space="preserve">La ampliación a escala se considera </w:t>
            </w:r>
            <w:r w:rsidR="00B52A5C" w:rsidRPr="007F1CA2">
              <w:rPr>
                <w:rFonts w:ascii="Arial" w:eastAsia="MS Mincho" w:hAnsi="Arial" w:cs="Arial"/>
                <w:color w:val="000000"/>
                <w:kern w:val="2"/>
                <w:sz w:val="16"/>
                <w:szCs w:val="16"/>
                <w:lang w:val="es-ES_tradnl" w:eastAsia="en-GB"/>
              </w:rPr>
              <w:t>Moderadamente P</w:t>
            </w:r>
            <w:r w:rsidRPr="007F1CA2">
              <w:rPr>
                <w:rFonts w:ascii="Arial" w:eastAsia="MS Mincho" w:hAnsi="Arial" w:cs="Arial"/>
                <w:color w:val="000000"/>
                <w:kern w:val="2"/>
                <w:sz w:val="16"/>
                <w:szCs w:val="16"/>
                <w:lang w:val="es-ES_tradnl" w:eastAsia="en-GB"/>
              </w:rPr>
              <w:t>robable</w:t>
            </w:r>
            <w:r w:rsidR="00B52A5C" w:rsidRPr="007F1CA2">
              <w:rPr>
                <w:rFonts w:ascii="Arial" w:eastAsia="MS Mincho" w:hAnsi="Arial" w:cs="Arial"/>
                <w:color w:val="000000"/>
                <w:kern w:val="2"/>
                <w:sz w:val="16"/>
                <w:szCs w:val="16"/>
                <w:lang w:val="es-ES_tradnl" w:eastAsia="en-GB"/>
              </w:rPr>
              <w:t xml:space="preserve"> (ML)</w:t>
            </w:r>
            <w:r w:rsidRPr="007F1CA2">
              <w:rPr>
                <w:rFonts w:ascii="Arial" w:eastAsia="MS Mincho" w:hAnsi="Arial" w:cs="Arial"/>
                <w:color w:val="000000"/>
                <w:kern w:val="2"/>
                <w:sz w:val="16"/>
                <w:szCs w:val="16"/>
                <w:lang w:val="es-ES_tradnl" w:eastAsia="en-GB"/>
              </w:rPr>
              <w:t xml:space="preserve">, al momento de la evaluación, ya que estaba por documentarse el proceso y los logros, producto del accionar de los </w:t>
            </w:r>
            <w:proofErr w:type="spellStart"/>
            <w:r w:rsidR="00B10ECE" w:rsidRPr="007F1CA2">
              <w:rPr>
                <w:rFonts w:ascii="Arial" w:eastAsia="MS Mincho" w:hAnsi="Arial" w:cs="Arial"/>
                <w:color w:val="000000"/>
                <w:kern w:val="2"/>
                <w:sz w:val="16"/>
                <w:szCs w:val="16"/>
                <w:lang w:val="es-ES_tradnl" w:eastAsia="en-GB"/>
              </w:rPr>
              <w:t>CCs</w:t>
            </w:r>
            <w:proofErr w:type="spellEnd"/>
            <w:r w:rsidR="00B10ECE" w:rsidRPr="007F1CA2">
              <w:rPr>
                <w:rFonts w:ascii="Arial" w:eastAsia="MS Mincho" w:hAnsi="Arial" w:cs="Arial"/>
                <w:color w:val="000000"/>
                <w:kern w:val="2"/>
                <w:sz w:val="16"/>
                <w:szCs w:val="16"/>
                <w:lang w:val="es-ES_tradnl" w:eastAsia="en-GB"/>
              </w:rPr>
              <w:t>.</w:t>
            </w:r>
            <w:r w:rsidRPr="007F1CA2">
              <w:rPr>
                <w:rFonts w:ascii="Arial" w:eastAsia="MS Mincho" w:hAnsi="Arial" w:cs="Arial"/>
                <w:color w:val="000000"/>
                <w:kern w:val="2"/>
                <w:sz w:val="16"/>
                <w:szCs w:val="16"/>
                <w:lang w:val="es-ES_tradnl" w:eastAsia="en-GB"/>
              </w:rPr>
              <w:t xml:space="preserve"> </w:t>
            </w:r>
          </w:p>
        </w:tc>
      </w:tr>
      <w:tr w:rsidR="0047549D" w:rsidRPr="007F1CA2" w14:paraId="1BDE069F" w14:textId="77777777" w:rsidTr="007A6A79">
        <w:trPr>
          <w:trHeight w:val="843"/>
        </w:trPr>
        <w:tc>
          <w:tcPr>
            <w:tcW w:w="1321" w:type="pct"/>
            <w:tcBorders>
              <w:top w:val="nil"/>
              <w:left w:val="dotted" w:sz="4" w:space="0" w:color="7F7F7F"/>
              <w:bottom w:val="dotted" w:sz="4" w:space="0" w:color="7F7F7F"/>
              <w:right w:val="dotted" w:sz="4" w:space="0" w:color="7F7F7F"/>
            </w:tcBorders>
            <w:shd w:val="clear" w:color="auto" w:fill="auto"/>
          </w:tcPr>
          <w:p w14:paraId="42C574C2" w14:textId="71602D83" w:rsidR="0047549D" w:rsidRPr="007F1CA2" w:rsidRDefault="0047549D" w:rsidP="007F1CA2">
            <w:pPr>
              <w:tabs>
                <w:tab w:val="left" w:pos="1134"/>
              </w:tabs>
              <w:suppressAutoHyphens/>
              <w:spacing w:line="276" w:lineRule="auto"/>
              <w:jc w:val="both"/>
              <w:rPr>
                <w:rFonts w:ascii="Arial" w:eastAsia="MS Mincho" w:hAnsi="Arial" w:cs="Arial"/>
                <w:b/>
                <w:color w:val="000000"/>
                <w:kern w:val="2"/>
                <w:sz w:val="16"/>
                <w:szCs w:val="16"/>
                <w:lang w:val="es-ES_tradnl" w:eastAsia="en-GB"/>
              </w:rPr>
            </w:pPr>
            <w:r w:rsidRPr="007F1CA2">
              <w:rPr>
                <w:rFonts w:ascii="Arial" w:eastAsia="MS Mincho" w:hAnsi="Arial" w:cs="Arial"/>
                <w:b/>
                <w:color w:val="000000"/>
                <w:kern w:val="2"/>
                <w:sz w:val="16"/>
                <w:szCs w:val="16"/>
                <w:lang w:val="es-ES_tradnl" w:eastAsia="en-GB"/>
              </w:rPr>
              <w:t>Impacto del proyecto</w:t>
            </w:r>
          </w:p>
        </w:tc>
        <w:tc>
          <w:tcPr>
            <w:tcW w:w="1750" w:type="pct"/>
            <w:tcBorders>
              <w:top w:val="nil"/>
              <w:left w:val="dotted" w:sz="4" w:space="0" w:color="7F7F7F"/>
              <w:bottom w:val="dotted" w:sz="4" w:space="0" w:color="7F7F7F"/>
              <w:right w:val="dotted" w:sz="4" w:space="0" w:color="7F7F7F"/>
            </w:tcBorders>
            <w:shd w:val="clear" w:color="auto" w:fill="auto"/>
          </w:tcPr>
          <w:p w14:paraId="13B1E458" w14:textId="77777777" w:rsidR="0047549D" w:rsidRPr="007F1CA2" w:rsidRDefault="0047549D" w:rsidP="007F1CA2">
            <w:pPr>
              <w:numPr>
                <w:ilvl w:val="0"/>
                <w:numId w:val="20"/>
              </w:numPr>
              <w:autoSpaceDE w:val="0"/>
              <w:autoSpaceDN w:val="0"/>
              <w:adjustRightInd w:val="0"/>
              <w:spacing w:after="500"/>
              <w:ind w:left="252" w:hanging="283"/>
              <w:contextualSpacing/>
              <w:jc w:val="both"/>
              <w:rPr>
                <w:rFonts w:ascii="Arial" w:hAnsi="Arial" w:cs="Arial"/>
                <w:color w:val="000000"/>
                <w:sz w:val="16"/>
                <w:szCs w:val="16"/>
                <w:lang w:val="es-ES" w:eastAsia="en-US"/>
              </w:rPr>
            </w:pPr>
            <w:r w:rsidRPr="007F1CA2">
              <w:rPr>
                <w:rFonts w:ascii="Arial" w:hAnsi="Arial" w:cs="Arial"/>
                <w:color w:val="000000"/>
                <w:sz w:val="16"/>
                <w:szCs w:val="16"/>
                <w:lang w:val="es-ES"/>
              </w:rPr>
              <w:t>Ingreso del hogar y activos</w:t>
            </w:r>
          </w:p>
          <w:p w14:paraId="2A91CA7A" w14:textId="77777777" w:rsidR="0047549D" w:rsidRPr="007F1CA2" w:rsidRDefault="0047549D" w:rsidP="007F1CA2">
            <w:pPr>
              <w:numPr>
                <w:ilvl w:val="0"/>
                <w:numId w:val="20"/>
              </w:numPr>
              <w:autoSpaceDE w:val="0"/>
              <w:autoSpaceDN w:val="0"/>
              <w:adjustRightInd w:val="0"/>
              <w:ind w:left="252" w:hanging="283"/>
              <w:contextualSpacing/>
              <w:jc w:val="both"/>
              <w:rPr>
                <w:rFonts w:ascii="Arial" w:hAnsi="Arial" w:cs="Arial"/>
                <w:color w:val="000000"/>
                <w:sz w:val="16"/>
                <w:szCs w:val="16"/>
                <w:lang w:val="es-ES" w:eastAsia="en-US"/>
              </w:rPr>
            </w:pPr>
            <w:r w:rsidRPr="007F1CA2">
              <w:rPr>
                <w:rFonts w:ascii="Arial" w:hAnsi="Arial" w:cs="Arial"/>
                <w:color w:val="000000"/>
                <w:sz w:val="16"/>
                <w:szCs w:val="16"/>
                <w:lang w:val="es-ES"/>
              </w:rPr>
              <w:t>Seguridad alimentaria</w:t>
            </w:r>
          </w:p>
          <w:p w14:paraId="3611813D" w14:textId="77777777" w:rsidR="0047549D" w:rsidRPr="007F1CA2" w:rsidRDefault="0047549D" w:rsidP="007F1CA2">
            <w:pPr>
              <w:numPr>
                <w:ilvl w:val="0"/>
                <w:numId w:val="20"/>
              </w:numPr>
              <w:autoSpaceDE w:val="0"/>
              <w:autoSpaceDN w:val="0"/>
              <w:adjustRightInd w:val="0"/>
              <w:ind w:left="252" w:hanging="283"/>
              <w:contextualSpacing/>
              <w:jc w:val="both"/>
              <w:rPr>
                <w:rFonts w:ascii="Arial" w:hAnsi="Arial" w:cs="Arial"/>
                <w:color w:val="000000"/>
                <w:sz w:val="16"/>
                <w:szCs w:val="16"/>
                <w:lang w:val="es-ES" w:eastAsia="en-US"/>
              </w:rPr>
            </w:pPr>
            <w:r w:rsidRPr="007F1CA2">
              <w:rPr>
                <w:rFonts w:ascii="Arial" w:hAnsi="Arial" w:cs="Arial"/>
                <w:color w:val="000000"/>
                <w:sz w:val="16"/>
                <w:szCs w:val="16"/>
                <w:lang w:val="es-ES"/>
              </w:rPr>
              <w:t>Capital humano, social y empoderamiento</w:t>
            </w:r>
          </w:p>
          <w:p w14:paraId="5897CF9C" w14:textId="77777777" w:rsidR="0047549D" w:rsidRPr="007F1CA2" w:rsidRDefault="0047549D" w:rsidP="007F1CA2">
            <w:pPr>
              <w:numPr>
                <w:ilvl w:val="0"/>
                <w:numId w:val="20"/>
              </w:numPr>
              <w:autoSpaceDE w:val="0"/>
              <w:autoSpaceDN w:val="0"/>
              <w:adjustRightInd w:val="0"/>
              <w:ind w:left="252" w:hanging="283"/>
              <w:contextualSpacing/>
              <w:jc w:val="both"/>
              <w:rPr>
                <w:rFonts w:ascii="Arial" w:hAnsi="Arial" w:cs="Arial"/>
                <w:color w:val="000000"/>
                <w:sz w:val="16"/>
                <w:szCs w:val="16"/>
                <w:lang w:val="es-ES" w:eastAsia="en-US"/>
              </w:rPr>
            </w:pPr>
            <w:r w:rsidRPr="007F1CA2">
              <w:rPr>
                <w:rFonts w:ascii="Arial" w:hAnsi="Arial" w:cs="Arial"/>
                <w:color w:val="000000"/>
                <w:sz w:val="16"/>
                <w:szCs w:val="16"/>
                <w:lang w:val="es-ES"/>
              </w:rPr>
              <w:t>Productividad agrícola</w:t>
            </w:r>
          </w:p>
          <w:p w14:paraId="53047454" w14:textId="77777777" w:rsidR="0047549D" w:rsidRPr="007F1CA2" w:rsidRDefault="0047549D" w:rsidP="007F1CA2">
            <w:pPr>
              <w:numPr>
                <w:ilvl w:val="0"/>
                <w:numId w:val="20"/>
              </w:numPr>
              <w:autoSpaceDE w:val="0"/>
              <w:autoSpaceDN w:val="0"/>
              <w:adjustRightInd w:val="0"/>
              <w:ind w:left="252" w:hanging="283"/>
              <w:contextualSpacing/>
              <w:jc w:val="both"/>
              <w:rPr>
                <w:rFonts w:ascii="Arial" w:hAnsi="Arial" w:cs="Arial"/>
                <w:color w:val="000000"/>
                <w:sz w:val="16"/>
                <w:szCs w:val="16"/>
                <w:lang w:val="es-ES" w:eastAsia="en-US"/>
              </w:rPr>
            </w:pPr>
            <w:r w:rsidRPr="007F1CA2">
              <w:rPr>
                <w:rFonts w:ascii="Arial" w:hAnsi="Arial" w:cs="Arial"/>
                <w:color w:val="000000"/>
                <w:sz w:val="16"/>
                <w:szCs w:val="16"/>
                <w:lang w:val="es-ES"/>
              </w:rPr>
              <w:t>Acceso a mercados</w:t>
            </w:r>
          </w:p>
          <w:p w14:paraId="6CEFA07E" w14:textId="77777777" w:rsidR="0047549D" w:rsidRPr="007F1CA2" w:rsidRDefault="0047549D" w:rsidP="007F1CA2">
            <w:pPr>
              <w:numPr>
                <w:ilvl w:val="0"/>
                <w:numId w:val="20"/>
              </w:numPr>
              <w:autoSpaceDE w:val="0"/>
              <w:autoSpaceDN w:val="0"/>
              <w:adjustRightInd w:val="0"/>
              <w:ind w:left="252" w:hanging="283"/>
              <w:contextualSpacing/>
              <w:jc w:val="both"/>
              <w:rPr>
                <w:rFonts w:ascii="Arial" w:hAnsi="Arial" w:cs="Arial"/>
                <w:color w:val="000000"/>
                <w:sz w:val="16"/>
                <w:szCs w:val="16"/>
                <w:lang w:val="es-ES" w:eastAsia="en-US"/>
              </w:rPr>
            </w:pPr>
            <w:r w:rsidRPr="007F1CA2">
              <w:rPr>
                <w:rFonts w:ascii="Arial" w:hAnsi="Arial" w:cs="Arial"/>
                <w:color w:val="000000"/>
                <w:sz w:val="16"/>
                <w:szCs w:val="16"/>
                <w:lang w:val="es-ES"/>
              </w:rPr>
              <w:t>Recursos naturales y medio ambiente</w:t>
            </w:r>
          </w:p>
          <w:p w14:paraId="3FECE3C8" w14:textId="77777777" w:rsidR="0047549D" w:rsidRPr="007F1CA2" w:rsidRDefault="0047549D" w:rsidP="007F1CA2">
            <w:pPr>
              <w:numPr>
                <w:ilvl w:val="0"/>
                <w:numId w:val="20"/>
              </w:numPr>
              <w:autoSpaceDE w:val="0"/>
              <w:autoSpaceDN w:val="0"/>
              <w:adjustRightInd w:val="0"/>
              <w:ind w:left="252" w:hanging="283"/>
              <w:contextualSpacing/>
              <w:jc w:val="both"/>
              <w:rPr>
                <w:rFonts w:ascii="Arial" w:hAnsi="Arial" w:cs="Arial"/>
                <w:color w:val="000000"/>
                <w:sz w:val="16"/>
                <w:szCs w:val="16"/>
                <w:lang w:val="es-ES" w:eastAsia="en-US"/>
              </w:rPr>
            </w:pPr>
            <w:r w:rsidRPr="007F1CA2">
              <w:rPr>
                <w:rFonts w:ascii="Arial" w:hAnsi="Arial" w:cs="Arial"/>
                <w:color w:val="000000"/>
                <w:sz w:val="16"/>
                <w:szCs w:val="16"/>
                <w:lang w:val="es-ES"/>
              </w:rPr>
              <w:t>Adaptación al cambio climático</w:t>
            </w:r>
          </w:p>
          <w:p w14:paraId="7DEB399B" w14:textId="77777777" w:rsidR="0047549D" w:rsidRPr="007F1CA2" w:rsidRDefault="0047549D" w:rsidP="007F1CA2">
            <w:pPr>
              <w:numPr>
                <w:ilvl w:val="0"/>
                <w:numId w:val="20"/>
              </w:numPr>
              <w:autoSpaceDE w:val="0"/>
              <w:autoSpaceDN w:val="0"/>
              <w:adjustRightInd w:val="0"/>
              <w:ind w:left="252" w:hanging="283"/>
              <w:contextualSpacing/>
              <w:jc w:val="both"/>
              <w:rPr>
                <w:rFonts w:ascii="Arial" w:hAnsi="Arial" w:cs="Arial"/>
                <w:color w:val="000000"/>
                <w:sz w:val="16"/>
                <w:szCs w:val="16"/>
                <w:lang w:val="es-ES" w:eastAsia="en-GB"/>
              </w:rPr>
            </w:pPr>
            <w:r w:rsidRPr="007F1CA2">
              <w:rPr>
                <w:rFonts w:ascii="Arial" w:hAnsi="Arial" w:cs="Arial"/>
                <w:color w:val="000000"/>
                <w:sz w:val="16"/>
                <w:szCs w:val="16"/>
                <w:lang w:val="es-ES"/>
              </w:rPr>
              <w:t>Igualdad de género y autonomía de la mujer</w:t>
            </w:r>
          </w:p>
          <w:p w14:paraId="2C1CFF15" w14:textId="440DFA3A" w:rsidR="0047549D" w:rsidRPr="007F1CA2" w:rsidRDefault="0047549D" w:rsidP="007F1CA2">
            <w:pPr>
              <w:numPr>
                <w:ilvl w:val="0"/>
                <w:numId w:val="20"/>
              </w:numPr>
              <w:tabs>
                <w:tab w:val="left" w:pos="110"/>
              </w:tabs>
              <w:autoSpaceDE w:val="0"/>
              <w:autoSpaceDN w:val="0"/>
              <w:adjustRightInd w:val="0"/>
              <w:spacing w:after="500"/>
              <w:ind w:left="252" w:hanging="283"/>
              <w:contextualSpacing/>
              <w:jc w:val="both"/>
              <w:rPr>
                <w:rFonts w:ascii="Arial" w:hAnsi="Arial" w:cs="Arial"/>
                <w:color w:val="000000"/>
                <w:sz w:val="16"/>
                <w:szCs w:val="16"/>
                <w:lang w:val="es-ES"/>
              </w:rPr>
            </w:pPr>
            <w:r w:rsidRPr="007F1CA2">
              <w:rPr>
                <w:rFonts w:ascii="Arial" w:hAnsi="Arial" w:cs="Arial"/>
                <w:color w:val="000000"/>
                <w:sz w:val="16"/>
                <w:szCs w:val="16"/>
                <w:lang w:val="es-ES"/>
              </w:rPr>
              <w:t>Instituciones y políticas públicas</w:t>
            </w:r>
          </w:p>
        </w:tc>
        <w:tc>
          <w:tcPr>
            <w:tcW w:w="1929" w:type="pct"/>
            <w:tcBorders>
              <w:top w:val="nil"/>
              <w:left w:val="dotted" w:sz="4" w:space="0" w:color="7F7F7F"/>
              <w:bottom w:val="dotted" w:sz="4" w:space="0" w:color="7F7F7F"/>
              <w:right w:val="dotted" w:sz="4" w:space="0" w:color="7F7F7F"/>
            </w:tcBorders>
            <w:shd w:val="clear" w:color="auto" w:fill="auto"/>
          </w:tcPr>
          <w:p w14:paraId="0C508316" w14:textId="77777777" w:rsidR="0047549D" w:rsidRPr="007F1CA2" w:rsidRDefault="0047549D" w:rsidP="007F1CA2">
            <w:pPr>
              <w:tabs>
                <w:tab w:val="left" w:pos="1134"/>
              </w:tabs>
              <w:suppressAutoHyphens/>
              <w:spacing w:line="276" w:lineRule="auto"/>
              <w:jc w:val="both"/>
              <w:rPr>
                <w:rFonts w:ascii="Arial" w:eastAsia="MS Mincho" w:hAnsi="Arial" w:cs="Arial"/>
                <w:kern w:val="2"/>
                <w:sz w:val="16"/>
                <w:szCs w:val="16"/>
                <w:lang w:val="es-ES_tradnl" w:eastAsia="en-GB"/>
              </w:rPr>
            </w:pPr>
            <w:r w:rsidRPr="007F1CA2">
              <w:rPr>
                <w:rFonts w:ascii="Arial" w:eastAsia="MS Mincho" w:hAnsi="Arial" w:cs="Arial"/>
                <w:kern w:val="2"/>
                <w:sz w:val="16"/>
                <w:szCs w:val="16"/>
                <w:lang w:val="es-ES_tradnl" w:eastAsia="en-GB"/>
              </w:rPr>
              <w:t>El nivel de intervención y el avance de los sub-proyectos ejecutados, no permiten valorar los impactos en las esferas de Ingresos del hogar y activos; Seguridad alimentaria; Productividad agrícola; Acceso a mercados; Adaptación al cambio climático; Igualdad de género y autonomía de la mujer y finalmente las Instituciones y políticas públicas.</w:t>
            </w:r>
            <w:r w:rsidRPr="007F1CA2" w:rsidDel="0000626D">
              <w:rPr>
                <w:rFonts w:ascii="Arial" w:eastAsia="MS Mincho" w:hAnsi="Arial" w:cs="Arial"/>
                <w:kern w:val="2"/>
                <w:sz w:val="16"/>
                <w:szCs w:val="16"/>
                <w:lang w:val="es-ES_tradnl" w:eastAsia="en-GB"/>
              </w:rPr>
              <w:t xml:space="preserve"> </w:t>
            </w:r>
          </w:p>
          <w:p w14:paraId="07C18D2E" w14:textId="77777777" w:rsidR="0047549D" w:rsidRPr="007F1CA2" w:rsidRDefault="0047549D" w:rsidP="007F1CA2">
            <w:pPr>
              <w:tabs>
                <w:tab w:val="left" w:pos="1134"/>
              </w:tabs>
              <w:suppressAutoHyphens/>
              <w:spacing w:line="276" w:lineRule="auto"/>
              <w:jc w:val="both"/>
              <w:rPr>
                <w:rFonts w:ascii="Arial" w:eastAsia="MS Mincho" w:hAnsi="Arial" w:cs="Arial"/>
                <w:kern w:val="2"/>
                <w:sz w:val="16"/>
                <w:szCs w:val="16"/>
                <w:lang w:val="es-ES_tradnl" w:eastAsia="en-GB"/>
              </w:rPr>
            </w:pPr>
          </w:p>
          <w:p w14:paraId="6F72A2D7" w14:textId="751C443B" w:rsidR="0047549D" w:rsidRPr="007F1CA2" w:rsidRDefault="0047549D" w:rsidP="007F1CA2">
            <w:pPr>
              <w:tabs>
                <w:tab w:val="left" w:pos="1134"/>
              </w:tabs>
              <w:suppressAutoHyphens/>
              <w:spacing w:line="276" w:lineRule="auto"/>
              <w:jc w:val="both"/>
              <w:rPr>
                <w:rFonts w:ascii="Arial" w:eastAsia="MS Mincho" w:hAnsi="Arial" w:cs="Arial"/>
                <w:kern w:val="2"/>
                <w:sz w:val="16"/>
                <w:szCs w:val="16"/>
                <w:lang w:val="es-ES_tradnl" w:eastAsia="en-GB"/>
              </w:rPr>
            </w:pPr>
            <w:r w:rsidRPr="007F1CA2">
              <w:rPr>
                <w:rFonts w:ascii="Arial" w:eastAsia="MS Mincho" w:hAnsi="Arial" w:cs="Arial"/>
                <w:kern w:val="2"/>
                <w:sz w:val="16"/>
                <w:szCs w:val="16"/>
                <w:lang w:val="es-ES_tradnl" w:eastAsia="en-GB"/>
              </w:rPr>
              <w:t xml:space="preserve">Sin embargo, a continuación se describen algunos posibles impactos producto de las actividades realizadas en el POA 2016-2017: a) en cuanto al capital humano, social y empoderamiento, los beneficiarios han emprendido actividades a </w:t>
            </w:r>
            <w:r w:rsidR="00B44E8E" w:rsidRPr="007F1CA2">
              <w:rPr>
                <w:rFonts w:ascii="Arial" w:eastAsia="MS Mincho" w:hAnsi="Arial" w:cs="Arial"/>
                <w:kern w:val="2"/>
                <w:sz w:val="16"/>
                <w:szCs w:val="16"/>
                <w:lang w:val="es-ES_tradnl" w:eastAsia="en-GB"/>
              </w:rPr>
              <w:t>“</w:t>
            </w:r>
            <w:r w:rsidRPr="007F1CA2">
              <w:rPr>
                <w:rFonts w:ascii="Arial" w:eastAsia="MS Mincho" w:hAnsi="Arial" w:cs="Arial"/>
                <w:kern w:val="2"/>
                <w:sz w:val="16"/>
                <w:szCs w:val="16"/>
                <w:lang w:val="es-ES_tradnl" w:eastAsia="en-GB"/>
              </w:rPr>
              <w:t>motu prop</w:t>
            </w:r>
            <w:r w:rsidR="00B44E8E" w:rsidRPr="007F1CA2">
              <w:rPr>
                <w:rFonts w:ascii="Arial" w:eastAsia="MS Mincho" w:hAnsi="Arial" w:cs="Arial"/>
                <w:kern w:val="2"/>
                <w:sz w:val="16"/>
                <w:szCs w:val="16"/>
                <w:lang w:val="es-ES_tradnl" w:eastAsia="en-GB"/>
              </w:rPr>
              <w:t>r</w:t>
            </w:r>
            <w:r w:rsidRPr="007F1CA2">
              <w:rPr>
                <w:rFonts w:ascii="Arial" w:eastAsia="MS Mincho" w:hAnsi="Arial" w:cs="Arial"/>
                <w:kern w:val="2"/>
                <w:sz w:val="16"/>
                <w:szCs w:val="16"/>
                <w:lang w:val="es-ES_tradnl" w:eastAsia="en-GB"/>
              </w:rPr>
              <w:t>io</w:t>
            </w:r>
            <w:r w:rsidR="00B44E8E" w:rsidRPr="007F1CA2">
              <w:rPr>
                <w:rFonts w:ascii="Arial" w:eastAsia="MS Mincho" w:hAnsi="Arial" w:cs="Arial"/>
                <w:kern w:val="2"/>
                <w:sz w:val="16"/>
                <w:szCs w:val="16"/>
                <w:lang w:val="es-ES_tradnl" w:eastAsia="en-GB"/>
              </w:rPr>
              <w:t>”</w:t>
            </w:r>
            <w:r w:rsidRPr="007F1CA2">
              <w:rPr>
                <w:rFonts w:ascii="Arial" w:eastAsia="MS Mincho" w:hAnsi="Arial" w:cs="Arial"/>
                <w:kern w:val="2"/>
                <w:sz w:val="16"/>
                <w:szCs w:val="16"/>
                <w:lang w:val="es-ES_tradnl" w:eastAsia="en-GB"/>
              </w:rPr>
              <w:t xml:space="preserve">, partiendo del conocimiento adquirido con el Proyecto; b) los impactos que se pueden obtener con la gestión sostenible de los recursos naturales y ambiente dependerán de los resultados al mediano y largo plazo </w:t>
            </w:r>
            <w:r w:rsidRPr="007F1CA2">
              <w:rPr>
                <w:rFonts w:ascii="Arial" w:eastAsia="MS Mincho" w:hAnsi="Arial" w:cs="Arial"/>
                <w:kern w:val="2"/>
                <w:sz w:val="16"/>
                <w:szCs w:val="16"/>
                <w:lang w:val="es-ES_tradnl" w:eastAsia="en-GB"/>
              </w:rPr>
              <w:lastRenderedPageBreak/>
              <w:t xml:space="preserve">producto de la contribución de las plantas producidas para la reforestación en las cabeceras de los ríos Tocuyo y </w:t>
            </w:r>
            <w:proofErr w:type="spellStart"/>
            <w:r w:rsidRPr="007F1CA2">
              <w:rPr>
                <w:rFonts w:ascii="Arial" w:eastAsia="MS Mincho" w:hAnsi="Arial" w:cs="Arial"/>
                <w:kern w:val="2"/>
                <w:sz w:val="16"/>
                <w:szCs w:val="16"/>
                <w:lang w:val="es-ES_tradnl" w:eastAsia="en-GB"/>
              </w:rPr>
              <w:t>Micura</w:t>
            </w:r>
            <w:proofErr w:type="spellEnd"/>
            <w:r w:rsidRPr="007F1CA2">
              <w:rPr>
                <w:rFonts w:ascii="Arial" w:eastAsia="MS Mincho" w:hAnsi="Arial" w:cs="Arial"/>
                <w:kern w:val="2"/>
                <w:sz w:val="16"/>
                <w:szCs w:val="16"/>
                <w:lang w:val="es-ES_tradnl" w:eastAsia="en-GB"/>
              </w:rPr>
              <w:t>.</w:t>
            </w:r>
            <w:r w:rsidR="00CC0379" w:rsidRPr="007F1CA2">
              <w:rPr>
                <w:rFonts w:ascii="Arial" w:eastAsia="MS Mincho" w:hAnsi="Arial" w:cs="Arial"/>
                <w:kern w:val="2"/>
                <w:sz w:val="16"/>
                <w:szCs w:val="16"/>
                <w:lang w:val="es-ES_tradnl" w:eastAsia="en-GB"/>
              </w:rPr>
              <w:t xml:space="preserve"> </w:t>
            </w:r>
          </w:p>
        </w:tc>
      </w:tr>
      <w:tr w:rsidR="0047549D" w:rsidRPr="007F1CA2" w14:paraId="6E7ADA90" w14:textId="77777777" w:rsidTr="007640C7">
        <w:trPr>
          <w:trHeight w:val="3904"/>
        </w:trPr>
        <w:tc>
          <w:tcPr>
            <w:tcW w:w="1321" w:type="pct"/>
            <w:tcBorders>
              <w:top w:val="dotted" w:sz="4" w:space="0" w:color="7F7F7F"/>
              <w:left w:val="dotted" w:sz="4" w:space="0" w:color="7F7F7F"/>
              <w:bottom w:val="nil"/>
              <w:right w:val="dotted" w:sz="4" w:space="0" w:color="7F7F7F"/>
            </w:tcBorders>
            <w:shd w:val="clear" w:color="auto" w:fill="auto"/>
          </w:tcPr>
          <w:p w14:paraId="72BA80D8" w14:textId="40ADB509" w:rsidR="0047549D" w:rsidRPr="007F1CA2" w:rsidRDefault="0047549D" w:rsidP="007F1CA2">
            <w:pPr>
              <w:tabs>
                <w:tab w:val="left" w:pos="1134"/>
              </w:tabs>
              <w:suppressAutoHyphens/>
              <w:spacing w:line="276" w:lineRule="auto"/>
              <w:jc w:val="both"/>
              <w:rPr>
                <w:rFonts w:ascii="Arial" w:eastAsia="MS Mincho" w:hAnsi="Arial" w:cs="Arial"/>
                <w:b/>
                <w:color w:val="000000"/>
                <w:kern w:val="2"/>
                <w:sz w:val="16"/>
                <w:szCs w:val="16"/>
                <w:lang w:val="es-ES_tradnl" w:eastAsia="en-GB"/>
              </w:rPr>
            </w:pPr>
            <w:r w:rsidRPr="007F1CA2">
              <w:rPr>
                <w:rFonts w:ascii="Arial" w:eastAsia="MS Mincho" w:hAnsi="Arial" w:cs="Arial"/>
                <w:b/>
                <w:color w:val="000000"/>
                <w:kern w:val="2"/>
                <w:sz w:val="16"/>
                <w:szCs w:val="16"/>
                <w:lang w:val="es-ES_tradnl" w:eastAsia="en-GB"/>
              </w:rPr>
              <w:t>Desempeño de los socios</w:t>
            </w:r>
          </w:p>
        </w:tc>
        <w:tc>
          <w:tcPr>
            <w:tcW w:w="1750" w:type="pct"/>
            <w:tcBorders>
              <w:top w:val="dotted" w:sz="4" w:space="0" w:color="7F7F7F"/>
              <w:left w:val="dotted" w:sz="4" w:space="0" w:color="7F7F7F"/>
              <w:bottom w:val="nil"/>
              <w:right w:val="dotted" w:sz="4" w:space="0" w:color="7F7F7F"/>
            </w:tcBorders>
            <w:shd w:val="clear" w:color="auto" w:fill="auto"/>
          </w:tcPr>
          <w:p w14:paraId="350B53EE" w14:textId="42F5B013" w:rsidR="0047549D" w:rsidRPr="007F1CA2" w:rsidRDefault="0047549D" w:rsidP="007F1CA2">
            <w:pPr>
              <w:numPr>
                <w:ilvl w:val="0"/>
                <w:numId w:val="19"/>
              </w:numPr>
              <w:autoSpaceDE w:val="0"/>
              <w:autoSpaceDN w:val="0"/>
              <w:adjustRightInd w:val="0"/>
              <w:ind w:left="227" w:hanging="142"/>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FIDA</w:t>
            </w:r>
          </w:p>
          <w:p w14:paraId="0E9F9A98" w14:textId="0914D0BA" w:rsidR="0047549D" w:rsidRPr="007F1CA2" w:rsidRDefault="0047549D" w:rsidP="007F1CA2">
            <w:pPr>
              <w:numPr>
                <w:ilvl w:val="0"/>
                <w:numId w:val="19"/>
              </w:numPr>
              <w:autoSpaceDE w:val="0"/>
              <w:autoSpaceDN w:val="0"/>
              <w:adjustRightInd w:val="0"/>
              <w:ind w:left="227" w:hanging="142"/>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GEF</w:t>
            </w:r>
          </w:p>
          <w:p w14:paraId="1BFA777D" w14:textId="2D65B675" w:rsidR="0047549D" w:rsidRPr="007F1CA2" w:rsidRDefault="0047549D" w:rsidP="007F1CA2">
            <w:pPr>
              <w:numPr>
                <w:ilvl w:val="0"/>
                <w:numId w:val="19"/>
              </w:numPr>
              <w:autoSpaceDE w:val="0"/>
              <w:autoSpaceDN w:val="0"/>
              <w:adjustRightInd w:val="0"/>
              <w:ind w:left="227" w:hanging="142"/>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Gobierno</w:t>
            </w:r>
          </w:p>
          <w:p w14:paraId="72C6A7B6" w14:textId="7926B879" w:rsidR="0047549D" w:rsidRPr="007F1CA2" w:rsidRDefault="0047549D" w:rsidP="007F1CA2">
            <w:pPr>
              <w:numPr>
                <w:ilvl w:val="0"/>
                <w:numId w:val="19"/>
              </w:numPr>
              <w:autoSpaceDE w:val="0"/>
              <w:autoSpaceDN w:val="0"/>
              <w:adjustRightInd w:val="0"/>
              <w:ind w:left="227" w:hanging="142"/>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Proyecto</w:t>
            </w:r>
          </w:p>
          <w:p w14:paraId="4A1CDEE3" w14:textId="0F00A76D" w:rsidR="0047549D" w:rsidRPr="007F1CA2" w:rsidRDefault="0047549D" w:rsidP="007F1CA2">
            <w:pPr>
              <w:numPr>
                <w:ilvl w:val="0"/>
                <w:numId w:val="19"/>
              </w:numPr>
              <w:autoSpaceDE w:val="0"/>
              <w:autoSpaceDN w:val="0"/>
              <w:adjustRightInd w:val="0"/>
              <w:ind w:left="227" w:hanging="142"/>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Aliados</w:t>
            </w:r>
          </w:p>
          <w:p w14:paraId="509F8859" w14:textId="1E3C0009" w:rsidR="0047549D" w:rsidRPr="007F1CA2" w:rsidRDefault="0047549D" w:rsidP="007F1CA2">
            <w:pPr>
              <w:numPr>
                <w:ilvl w:val="0"/>
                <w:numId w:val="19"/>
              </w:numPr>
              <w:autoSpaceDE w:val="0"/>
              <w:autoSpaceDN w:val="0"/>
              <w:adjustRightInd w:val="0"/>
              <w:ind w:left="227" w:hanging="142"/>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Administración</w:t>
            </w:r>
          </w:p>
          <w:p w14:paraId="133EAF07" w14:textId="10F94C9A" w:rsidR="0047549D" w:rsidRPr="007F1CA2" w:rsidRDefault="0047549D" w:rsidP="007F1CA2">
            <w:pPr>
              <w:numPr>
                <w:ilvl w:val="0"/>
                <w:numId w:val="19"/>
              </w:numPr>
              <w:autoSpaceDE w:val="0"/>
              <w:autoSpaceDN w:val="0"/>
              <w:adjustRightInd w:val="0"/>
              <w:ind w:left="227" w:hanging="142"/>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Proveedores de servicios</w:t>
            </w:r>
          </w:p>
          <w:p w14:paraId="66CD5A36" w14:textId="5BA73618" w:rsidR="0047549D" w:rsidRPr="007F1CA2" w:rsidRDefault="0047549D" w:rsidP="007F1CA2">
            <w:pPr>
              <w:numPr>
                <w:ilvl w:val="0"/>
                <w:numId w:val="19"/>
              </w:numPr>
              <w:autoSpaceDE w:val="0"/>
              <w:autoSpaceDN w:val="0"/>
              <w:adjustRightInd w:val="0"/>
              <w:ind w:left="227" w:hanging="142"/>
              <w:contextualSpacing/>
              <w:jc w:val="both"/>
              <w:rPr>
                <w:rFonts w:ascii="Arial" w:hAnsi="Arial" w:cs="Arial"/>
                <w:b/>
                <w:color w:val="000000"/>
                <w:sz w:val="16"/>
                <w:szCs w:val="16"/>
                <w:lang w:val="es-ES" w:eastAsia="en-US"/>
              </w:rPr>
            </w:pPr>
            <w:r w:rsidRPr="007F1CA2">
              <w:rPr>
                <w:rFonts w:ascii="Arial" w:hAnsi="Arial" w:cs="Arial"/>
                <w:color w:val="000000"/>
                <w:sz w:val="16"/>
                <w:szCs w:val="16"/>
                <w:lang w:val="es-ES"/>
              </w:rPr>
              <w:t xml:space="preserve">Organizaciones de base </w:t>
            </w:r>
          </w:p>
          <w:p w14:paraId="6F0AAC12" w14:textId="16F7EF8D" w:rsidR="0047549D" w:rsidRPr="007F1CA2" w:rsidRDefault="0047549D" w:rsidP="007F1CA2">
            <w:pPr>
              <w:autoSpaceDE w:val="0"/>
              <w:autoSpaceDN w:val="0"/>
              <w:adjustRightInd w:val="0"/>
              <w:ind w:left="227"/>
              <w:contextualSpacing/>
              <w:jc w:val="both"/>
              <w:rPr>
                <w:rFonts w:ascii="Arial" w:hAnsi="Arial" w:cs="Arial"/>
                <w:color w:val="000000"/>
                <w:sz w:val="16"/>
                <w:szCs w:val="16"/>
                <w:lang w:val="es-ES"/>
              </w:rPr>
            </w:pPr>
            <w:r w:rsidRPr="007F1CA2">
              <w:rPr>
                <w:rFonts w:ascii="Arial" w:hAnsi="Arial" w:cs="Arial"/>
                <w:color w:val="000000"/>
                <w:sz w:val="16"/>
                <w:szCs w:val="16"/>
                <w:lang w:val="es-ES"/>
              </w:rPr>
              <w:t>( Beneficiarios)</w:t>
            </w:r>
          </w:p>
          <w:p w14:paraId="77EDCC76" w14:textId="77777777" w:rsidR="0047549D" w:rsidRPr="007F1CA2" w:rsidRDefault="0047549D" w:rsidP="007F1CA2">
            <w:pPr>
              <w:tabs>
                <w:tab w:val="left" w:pos="1134"/>
              </w:tabs>
              <w:suppressAutoHyphens/>
              <w:spacing w:line="276" w:lineRule="auto"/>
              <w:jc w:val="both"/>
              <w:rPr>
                <w:rFonts w:ascii="Arial" w:eastAsia="MS Mincho" w:hAnsi="Arial" w:cs="Arial"/>
                <w:color w:val="000000"/>
                <w:kern w:val="2"/>
                <w:sz w:val="16"/>
                <w:szCs w:val="16"/>
                <w:lang w:val="es-ES" w:eastAsia="en-GB"/>
              </w:rPr>
            </w:pPr>
          </w:p>
        </w:tc>
        <w:tc>
          <w:tcPr>
            <w:tcW w:w="1929" w:type="pct"/>
            <w:tcBorders>
              <w:top w:val="dotted" w:sz="4" w:space="0" w:color="7F7F7F"/>
              <w:left w:val="dotted" w:sz="4" w:space="0" w:color="7F7F7F"/>
              <w:bottom w:val="nil"/>
              <w:right w:val="dotted" w:sz="4" w:space="0" w:color="7F7F7F"/>
            </w:tcBorders>
            <w:shd w:val="clear" w:color="auto" w:fill="auto"/>
          </w:tcPr>
          <w:p w14:paraId="0778224F" w14:textId="55F1A276" w:rsidR="0047549D" w:rsidRPr="007F1CA2" w:rsidRDefault="0047549D" w:rsidP="007F1CA2">
            <w:pPr>
              <w:suppressAutoHyphens/>
              <w:spacing w:line="276" w:lineRule="auto"/>
              <w:ind w:left="2"/>
              <w:jc w:val="both"/>
              <w:rPr>
                <w:rFonts w:ascii="Arial" w:eastAsia="MS Mincho" w:hAnsi="Arial" w:cs="Arial"/>
                <w:color w:val="000000"/>
                <w:kern w:val="2"/>
                <w:sz w:val="16"/>
                <w:szCs w:val="16"/>
                <w:lang w:val="es-ES_tradnl" w:eastAsia="en-GB"/>
              </w:rPr>
            </w:pPr>
            <w:r w:rsidRPr="007F1CA2">
              <w:rPr>
                <w:rFonts w:ascii="Arial" w:eastAsia="MS Mincho" w:hAnsi="Arial" w:cs="Arial"/>
                <w:color w:val="000000"/>
                <w:kern w:val="2"/>
                <w:sz w:val="16"/>
                <w:szCs w:val="16"/>
                <w:lang w:val="es-ES_tradnl" w:eastAsia="en-GB"/>
              </w:rPr>
              <w:t xml:space="preserve">Con base al </w:t>
            </w:r>
            <w:r w:rsidRPr="007F1CA2">
              <w:rPr>
                <w:rFonts w:ascii="Arial" w:eastAsia="MS Mincho" w:hAnsi="Arial" w:cs="Arial"/>
                <w:b/>
                <w:color w:val="000000"/>
                <w:kern w:val="2"/>
                <w:sz w:val="16"/>
                <w:szCs w:val="16"/>
                <w:lang w:val="es-ES_tradnl" w:eastAsia="en-GB"/>
              </w:rPr>
              <w:t>desempeño</w:t>
            </w:r>
            <w:r w:rsidRPr="007F1CA2">
              <w:rPr>
                <w:rFonts w:ascii="Arial" w:eastAsia="MS Mincho" w:hAnsi="Arial" w:cs="Arial"/>
                <w:color w:val="000000"/>
                <w:kern w:val="2"/>
                <w:sz w:val="16"/>
                <w:szCs w:val="16"/>
                <w:lang w:val="es-ES_tradnl" w:eastAsia="en-GB"/>
              </w:rPr>
              <w:t xml:space="preserve"> de los beneficiarios/usuarios/socios y del GEF, se evalúa en general como Moderadamente  Satisfactorio (MS).</w:t>
            </w:r>
          </w:p>
          <w:p w14:paraId="26C8D63D" w14:textId="2E343A93" w:rsidR="0047549D" w:rsidRPr="007F1CA2" w:rsidRDefault="0047549D" w:rsidP="007F1CA2">
            <w:pPr>
              <w:suppressAutoHyphens/>
              <w:spacing w:line="276" w:lineRule="auto"/>
              <w:ind w:left="2"/>
              <w:jc w:val="both"/>
              <w:rPr>
                <w:rFonts w:ascii="Arial" w:eastAsia="MS Mincho" w:hAnsi="Arial" w:cs="Arial"/>
                <w:b/>
                <w:color w:val="000000"/>
                <w:kern w:val="2"/>
                <w:sz w:val="16"/>
                <w:szCs w:val="16"/>
                <w:lang w:val="es-ES_tradnl" w:eastAsia="en-GB"/>
              </w:rPr>
            </w:pPr>
            <w:r w:rsidRPr="007F1CA2">
              <w:rPr>
                <w:rFonts w:ascii="Arial" w:eastAsia="MS Mincho" w:hAnsi="Arial" w:cs="Arial"/>
                <w:color w:val="000000"/>
                <w:kern w:val="2"/>
                <w:sz w:val="16"/>
                <w:szCs w:val="16"/>
                <w:lang w:val="es-ES_tradnl" w:eastAsia="en-GB"/>
              </w:rPr>
              <w:t>A nivel individual de los socios, se presentan las siguientes calificaciones:</w:t>
            </w:r>
          </w:p>
          <w:p w14:paraId="01CFBC14" w14:textId="21F12956" w:rsidR="0047549D" w:rsidRPr="007F1CA2" w:rsidRDefault="0047549D" w:rsidP="007F1CA2">
            <w:pPr>
              <w:suppressAutoHyphens/>
              <w:spacing w:line="276" w:lineRule="auto"/>
              <w:ind w:left="2"/>
              <w:jc w:val="both"/>
              <w:rPr>
                <w:rFonts w:ascii="Arial" w:eastAsia="MS Mincho" w:hAnsi="Arial" w:cs="Arial"/>
                <w:b/>
                <w:color w:val="000000"/>
                <w:kern w:val="2"/>
                <w:sz w:val="16"/>
                <w:szCs w:val="16"/>
                <w:lang w:val="es-ES" w:eastAsia="en-GB"/>
              </w:rPr>
            </w:pPr>
            <w:r w:rsidRPr="007F1CA2">
              <w:rPr>
                <w:rFonts w:ascii="Arial" w:eastAsia="MS Mincho" w:hAnsi="Arial" w:cs="Arial"/>
                <w:color w:val="000000"/>
                <w:kern w:val="2"/>
                <w:sz w:val="16"/>
                <w:szCs w:val="16"/>
                <w:lang w:val="es-ES" w:eastAsia="en-GB"/>
              </w:rPr>
              <w:t>FIDA: Moderadamente Insatisfactorio (MU)</w:t>
            </w:r>
          </w:p>
          <w:p w14:paraId="196EFD8C" w14:textId="09CEA294" w:rsidR="0047549D" w:rsidRPr="007F1CA2" w:rsidRDefault="0047549D" w:rsidP="007F1CA2">
            <w:pPr>
              <w:suppressAutoHyphens/>
              <w:spacing w:line="276" w:lineRule="auto"/>
              <w:ind w:left="2"/>
              <w:jc w:val="both"/>
              <w:rPr>
                <w:rFonts w:ascii="Arial" w:eastAsia="MS Mincho" w:hAnsi="Arial" w:cs="Arial"/>
                <w:b/>
                <w:color w:val="000000"/>
                <w:kern w:val="2"/>
                <w:sz w:val="16"/>
                <w:szCs w:val="16"/>
                <w:lang w:val="es-ES_tradnl" w:eastAsia="en-GB"/>
              </w:rPr>
            </w:pPr>
            <w:r w:rsidRPr="007F1CA2">
              <w:rPr>
                <w:rFonts w:ascii="Arial" w:eastAsia="MS Mincho" w:hAnsi="Arial" w:cs="Arial"/>
                <w:color w:val="000000"/>
                <w:kern w:val="2"/>
                <w:sz w:val="16"/>
                <w:szCs w:val="16"/>
                <w:lang w:val="es-ES" w:eastAsia="en-GB"/>
              </w:rPr>
              <w:t>GEF: Satisfactorio (S)</w:t>
            </w:r>
          </w:p>
          <w:p w14:paraId="520192C4" w14:textId="21C31819" w:rsidR="0047549D" w:rsidRPr="007F1CA2" w:rsidRDefault="0047549D" w:rsidP="007F1CA2">
            <w:pPr>
              <w:tabs>
                <w:tab w:val="left" w:pos="1134"/>
              </w:tabs>
              <w:suppressAutoHyphens/>
              <w:spacing w:line="276" w:lineRule="auto"/>
              <w:jc w:val="both"/>
              <w:rPr>
                <w:rFonts w:ascii="Arial" w:eastAsia="MS Mincho" w:hAnsi="Arial" w:cs="Arial"/>
                <w:b/>
                <w:color w:val="000000"/>
                <w:kern w:val="2"/>
                <w:sz w:val="16"/>
                <w:szCs w:val="16"/>
                <w:lang w:val="es-ES" w:eastAsia="en-GB"/>
              </w:rPr>
            </w:pPr>
            <w:r w:rsidRPr="007F1CA2">
              <w:rPr>
                <w:rFonts w:ascii="Arial" w:eastAsia="MS Mincho" w:hAnsi="Arial" w:cs="Arial"/>
                <w:color w:val="000000"/>
                <w:kern w:val="2"/>
                <w:sz w:val="16"/>
                <w:szCs w:val="16"/>
                <w:lang w:val="es-ES" w:eastAsia="en-GB"/>
              </w:rPr>
              <w:t>Gobierno: Moderadamente Insatisfactorio (MU)</w:t>
            </w:r>
          </w:p>
          <w:p w14:paraId="21684ECF" w14:textId="562C67C1" w:rsidR="0047549D" w:rsidRPr="007F1CA2" w:rsidRDefault="0047549D" w:rsidP="007F1CA2">
            <w:pPr>
              <w:tabs>
                <w:tab w:val="left" w:pos="1134"/>
              </w:tabs>
              <w:suppressAutoHyphens/>
              <w:spacing w:line="276" w:lineRule="auto"/>
              <w:jc w:val="both"/>
              <w:rPr>
                <w:rFonts w:ascii="Arial" w:eastAsia="MS Mincho" w:hAnsi="Arial" w:cs="Arial"/>
                <w:b/>
                <w:color w:val="000000"/>
                <w:kern w:val="2"/>
                <w:sz w:val="16"/>
                <w:szCs w:val="16"/>
                <w:lang w:val="es-ES" w:eastAsia="en-GB"/>
              </w:rPr>
            </w:pPr>
            <w:r w:rsidRPr="007F1CA2">
              <w:rPr>
                <w:rFonts w:ascii="Arial" w:eastAsia="MS Mincho" w:hAnsi="Arial" w:cs="Arial"/>
                <w:color w:val="000000"/>
                <w:kern w:val="2"/>
                <w:sz w:val="16"/>
                <w:szCs w:val="16"/>
                <w:lang w:val="es-ES" w:eastAsia="en-GB"/>
              </w:rPr>
              <w:t>Proyecto (UCP): Moderadamente Satisfactorio (MS)</w:t>
            </w:r>
          </w:p>
          <w:p w14:paraId="39A41A5D" w14:textId="6CF701CF" w:rsidR="0047549D" w:rsidRPr="007F1CA2" w:rsidRDefault="0047549D" w:rsidP="007F1CA2">
            <w:pPr>
              <w:tabs>
                <w:tab w:val="left" w:pos="1134"/>
              </w:tabs>
              <w:suppressAutoHyphens/>
              <w:spacing w:line="276" w:lineRule="auto"/>
              <w:jc w:val="both"/>
              <w:rPr>
                <w:rFonts w:ascii="Arial" w:eastAsia="MS Mincho" w:hAnsi="Arial" w:cs="Arial"/>
                <w:b/>
                <w:color w:val="000000"/>
                <w:kern w:val="2"/>
                <w:sz w:val="16"/>
                <w:szCs w:val="16"/>
                <w:lang w:val="es-ES" w:eastAsia="en-GB"/>
              </w:rPr>
            </w:pPr>
            <w:r w:rsidRPr="007F1CA2">
              <w:rPr>
                <w:rFonts w:ascii="Arial" w:eastAsia="MS Mincho" w:hAnsi="Arial" w:cs="Arial"/>
                <w:color w:val="000000"/>
                <w:kern w:val="2"/>
                <w:sz w:val="16"/>
                <w:szCs w:val="16"/>
                <w:lang w:val="es-ES" w:eastAsia="en-GB"/>
              </w:rPr>
              <w:t>Aliados: Moderadamente Insatisfactorio (MU)</w:t>
            </w:r>
          </w:p>
          <w:p w14:paraId="67944058" w14:textId="2F0201FD" w:rsidR="0047549D" w:rsidRPr="007F1CA2" w:rsidRDefault="0047549D" w:rsidP="007F1CA2">
            <w:pPr>
              <w:tabs>
                <w:tab w:val="left" w:pos="1134"/>
              </w:tabs>
              <w:suppressAutoHyphens/>
              <w:spacing w:line="276" w:lineRule="auto"/>
              <w:jc w:val="both"/>
              <w:rPr>
                <w:rFonts w:ascii="Arial" w:eastAsia="MS Mincho" w:hAnsi="Arial" w:cs="Arial"/>
                <w:color w:val="000000"/>
                <w:kern w:val="2"/>
                <w:sz w:val="16"/>
                <w:szCs w:val="16"/>
                <w:lang w:val="es-ES" w:eastAsia="en-GB"/>
              </w:rPr>
            </w:pPr>
            <w:r w:rsidRPr="007F1CA2">
              <w:rPr>
                <w:rFonts w:ascii="Arial" w:eastAsia="MS Mincho" w:hAnsi="Arial" w:cs="Arial"/>
                <w:color w:val="000000"/>
                <w:kern w:val="2"/>
                <w:sz w:val="16"/>
                <w:szCs w:val="16"/>
                <w:lang w:val="es-ES" w:eastAsia="en-GB"/>
              </w:rPr>
              <w:t>Administración: Moderadamente Satisfactorio (MS)</w:t>
            </w:r>
          </w:p>
          <w:p w14:paraId="4B21A171" w14:textId="643B4729" w:rsidR="009A6C20" w:rsidRPr="007F1CA2" w:rsidRDefault="009A6C20" w:rsidP="007F1CA2">
            <w:pPr>
              <w:tabs>
                <w:tab w:val="left" w:pos="1134"/>
              </w:tabs>
              <w:suppressAutoHyphens/>
              <w:spacing w:line="276" w:lineRule="auto"/>
              <w:jc w:val="both"/>
              <w:rPr>
                <w:rFonts w:ascii="Arial" w:eastAsia="MS Mincho" w:hAnsi="Arial" w:cs="Arial"/>
                <w:b/>
                <w:color w:val="000000"/>
                <w:kern w:val="2"/>
                <w:sz w:val="16"/>
                <w:szCs w:val="16"/>
                <w:lang w:val="es-ES" w:eastAsia="en-GB"/>
              </w:rPr>
            </w:pPr>
            <w:r w:rsidRPr="007F1CA2">
              <w:rPr>
                <w:rFonts w:ascii="Arial" w:eastAsia="MS Mincho" w:hAnsi="Arial" w:cs="Arial"/>
                <w:color w:val="000000"/>
                <w:kern w:val="2"/>
                <w:sz w:val="16"/>
                <w:szCs w:val="16"/>
                <w:lang w:val="es-ES" w:eastAsia="en-GB"/>
              </w:rPr>
              <w:t>Beneficiarios: Satisfactorio (S).</w:t>
            </w:r>
          </w:p>
          <w:p w14:paraId="78C9BD94" w14:textId="7B1307DF" w:rsidR="0047549D" w:rsidRPr="007F1CA2" w:rsidRDefault="0047549D" w:rsidP="007F1CA2">
            <w:pPr>
              <w:tabs>
                <w:tab w:val="left" w:pos="1134"/>
              </w:tabs>
              <w:suppressAutoHyphens/>
              <w:spacing w:line="276" w:lineRule="auto"/>
              <w:jc w:val="both"/>
              <w:rPr>
                <w:rFonts w:ascii="Arial" w:eastAsia="MS Mincho" w:hAnsi="Arial" w:cs="Arial"/>
                <w:color w:val="000000"/>
                <w:kern w:val="2"/>
                <w:sz w:val="16"/>
                <w:szCs w:val="16"/>
                <w:lang w:val="es-ES_tradnl" w:eastAsia="en-GB"/>
              </w:rPr>
            </w:pPr>
            <w:r w:rsidRPr="007F1CA2">
              <w:rPr>
                <w:rFonts w:ascii="Arial" w:eastAsia="MS Mincho" w:hAnsi="Arial" w:cs="Arial"/>
                <w:color w:val="000000"/>
                <w:kern w:val="2"/>
                <w:sz w:val="16"/>
                <w:szCs w:val="16"/>
                <w:lang w:val="es-ES" w:eastAsia="en-GB"/>
              </w:rPr>
              <w:t>Proveedores de servicios: N/V</w:t>
            </w:r>
          </w:p>
        </w:tc>
      </w:tr>
      <w:tr w:rsidR="0047549D" w:rsidRPr="007F1CA2" w14:paraId="42C23F13" w14:textId="77777777" w:rsidTr="007640C7">
        <w:trPr>
          <w:trHeight w:val="3409"/>
        </w:trPr>
        <w:tc>
          <w:tcPr>
            <w:tcW w:w="1321" w:type="pct"/>
            <w:tcBorders>
              <w:top w:val="nil"/>
              <w:left w:val="nil"/>
              <w:bottom w:val="nil"/>
              <w:right w:val="nil"/>
            </w:tcBorders>
            <w:shd w:val="clear" w:color="auto" w:fill="auto"/>
          </w:tcPr>
          <w:p w14:paraId="68231D2A" w14:textId="694FD51C" w:rsidR="0047549D" w:rsidRPr="007F1CA2" w:rsidRDefault="0047549D" w:rsidP="007F1CA2">
            <w:pPr>
              <w:tabs>
                <w:tab w:val="left" w:pos="1134"/>
              </w:tabs>
              <w:suppressAutoHyphens/>
              <w:spacing w:line="276" w:lineRule="auto"/>
              <w:jc w:val="both"/>
              <w:rPr>
                <w:rFonts w:ascii="Arial" w:eastAsia="MS Mincho" w:hAnsi="Arial" w:cs="Arial"/>
                <w:b/>
                <w:color w:val="000000"/>
                <w:kern w:val="2"/>
                <w:sz w:val="16"/>
                <w:szCs w:val="16"/>
                <w:lang w:val="es-ES_tradnl" w:eastAsia="en-GB"/>
              </w:rPr>
            </w:pPr>
            <w:r w:rsidRPr="007F1CA2">
              <w:rPr>
                <w:rFonts w:ascii="Arial" w:eastAsia="MS Mincho" w:hAnsi="Arial" w:cs="Arial"/>
                <w:b/>
                <w:color w:val="000000"/>
                <w:kern w:val="2"/>
                <w:sz w:val="16"/>
                <w:szCs w:val="16"/>
                <w:lang w:val="es-ES_tradnl" w:eastAsia="en-GB"/>
              </w:rPr>
              <w:t>Desempeño general del proyecto.</w:t>
            </w:r>
          </w:p>
        </w:tc>
        <w:tc>
          <w:tcPr>
            <w:tcW w:w="1750" w:type="pct"/>
            <w:tcBorders>
              <w:top w:val="nil"/>
              <w:left w:val="nil"/>
              <w:bottom w:val="nil"/>
              <w:right w:val="nil"/>
            </w:tcBorders>
            <w:shd w:val="clear" w:color="auto" w:fill="auto"/>
          </w:tcPr>
          <w:p w14:paraId="2622C195" w14:textId="607F7E33" w:rsidR="0047549D" w:rsidRPr="007F1CA2" w:rsidRDefault="0047549D" w:rsidP="007F1CA2">
            <w:pPr>
              <w:tabs>
                <w:tab w:val="left" w:pos="1134"/>
              </w:tabs>
              <w:suppressAutoHyphens/>
              <w:spacing w:line="276" w:lineRule="auto"/>
              <w:jc w:val="both"/>
              <w:rPr>
                <w:rFonts w:ascii="Arial" w:eastAsia="MS Mincho" w:hAnsi="Arial" w:cs="Arial"/>
                <w:color w:val="000000"/>
                <w:kern w:val="2"/>
                <w:sz w:val="16"/>
                <w:szCs w:val="16"/>
                <w:lang w:val="es-ES" w:eastAsia="en-GB"/>
              </w:rPr>
            </w:pPr>
            <w:r w:rsidRPr="007F1CA2">
              <w:rPr>
                <w:rFonts w:ascii="Arial" w:eastAsia="MS Mincho" w:hAnsi="Arial" w:cs="Arial"/>
                <w:color w:val="000000"/>
                <w:kern w:val="2"/>
                <w:sz w:val="16"/>
                <w:szCs w:val="16"/>
                <w:lang w:val="es-ES" w:eastAsia="en-GB"/>
              </w:rPr>
              <w:t>No requiere criterio</w:t>
            </w:r>
          </w:p>
        </w:tc>
        <w:tc>
          <w:tcPr>
            <w:tcW w:w="1929" w:type="pct"/>
            <w:tcBorders>
              <w:top w:val="nil"/>
              <w:left w:val="nil"/>
              <w:bottom w:val="nil"/>
              <w:right w:val="nil"/>
            </w:tcBorders>
            <w:shd w:val="clear" w:color="auto" w:fill="auto"/>
          </w:tcPr>
          <w:p w14:paraId="7C1DB1D9" w14:textId="399C7A90" w:rsidR="0047549D" w:rsidRPr="007F1CA2" w:rsidRDefault="0047549D" w:rsidP="007F1CA2">
            <w:pPr>
              <w:tabs>
                <w:tab w:val="left" w:pos="1134"/>
              </w:tabs>
              <w:suppressAutoHyphens/>
              <w:spacing w:line="276" w:lineRule="auto"/>
              <w:jc w:val="both"/>
              <w:rPr>
                <w:rFonts w:ascii="Arial" w:eastAsia="MS Mincho" w:hAnsi="Arial" w:cs="Arial"/>
                <w:color w:val="000000"/>
                <w:kern w:val="2"/>
                <w:sz w:val="16"/>
                <w:szCs w:val="16"/>
                <w:lang w:val="es-ES_tradnl" w:eastAsia="en-GB"/>
              </w:rPr>
            </w:pPr>
            <w:r w:rsidRPr="007F1CA2">
              <w:rPr>
                <w:rFonts w:ascii="Arial" w:eastAsia="MS Mincho" w:hAnsi="Arial" w:cs="Arial"/>
                <w:color w:val="000000"/>
                <w:kern w:val="2"/>
                <w:sz w:val="16"/>
                <w:szCs w:val="16"/>
                <w:lang w:val="es-ES_tradnl" w:eastAsia="en-GB"/>
              </w:rPr>
              <w:t>Dado que el PDELAFA-GEF no alcanzó el objetivo general planteado en su diseño original, pues solo ejecutó parcialmente el Componente 1, quedando los Componentes 2 y 3 sin ejecución técnico-financiera, las calificaciones de Eficiencia como Moderadamente Insatisfactorio (MU)</w:t>
            </w:r>
            <w:r w:rsidR="007640C7" w:rsidRPr="007F1CA2">
              <w:rPr>
                <w:rFonts w:ascii="Arial" w:eastAsia="MS Mincho" w:hAnsi="Arial" w:cs="Arial"/>
                <w:color w:val="000000"/>
                <w:kern w:val="2"/>
                <w:sz w:val="16"/>
                <w:szCs w:val="16"/>
                <w:lang w:val="es-ES_tradnl" w:eastAsia="en-GB"/>
              </w:rPr>
              <w:t>; Relevancia como Satisfactoria (S); Seguimiento y Evaluación como Moderadamente Satisfactorio (MS) y la Eficacia y Sostenibilidad como Improbable (U)</w:t>
            </w:r>
            <w:r w:rsidRPr="007F1CA2">
              <w:rPr>
                <w:rFonts w:ascii="Arial" w:eastAsia="MS Mincho" w:hAnsi="Arial" w:cs="Arial"/>
                <w:color w:val="000000"/>
                <w:kern w:val="2"/>
                <w:sz w:val="16"/>
                <w:szCs w:val="16"/>
                <w:lang w:val="es-ES_tradnl" w:eastAsia="en-GB"/>
              </w:rPr>
              <w:t>.</w:t>
            </w:r>
          </w:p>
          <w:p w14:paraId="1E692522" w14:textId="1A3CDD3D" w:rsidR="0047549D" w:rsidRPr="007F1CA2" w:rsidRDefault="0047549D" w:rsidP="007F1CA2">
            <w:pPr>
              <w:tabs>
                <w:tab w:val="left" w:pos="1134"/>
              </w:tabs>
              <w:suppressAutoHyphens/>
              <w:spacing w:line="276" w:lineRule="auto"/>
              <w:jc w:val="both"/>
              <w:rPr>
                <w:rFonts w:ascii="Arial" w:eastAsia="MS Mincho" w:hAnsi="Arial" w:cs="Arial"/>
                <w:color w:val="000000"/>
                <w:kern w:val="2"/>
                <w:sz w:val="16"/>
                <w:szCs w:val="16"/>
                <w:lang w:val="es-ES_tradnl" w:eastAsia="en-GB"/>
              </w:rPr>
            </w:pPr>
            <w:r w:rsidRPr="007F1CA2">
              <w:rPr>
                <w:rFonts w:ascii="Arial" w:eastAsia="MS Mincho" w:hAnsi="Arial" w:cs="Arial"/>
                <w:color w:val="000000"/>
                <w:kern w:val="2"/>
                <w:sz w:val="16"/>
                <w:szCs w:val="16"/>
                <w:lang w:val="es-ES_tradnl" w:eastAsia="en-GB"/>
              </w:rPr>
              <w:t>Lo alcanzado por la implementación del POA 2016-2017 es indicativo de lo que se pudo lograr de haberse implementado el PDELAFA-GEF como estaba  previsto.</w:t>
            </w:r>
          </w:p>
        </w:tc>
      </w:tr>
      <w:tr w:rsidR="0047549D" w:rsidRPr="007F1CA2" w14:paraId="66D70700" w14:textId="77777777" w:rsidTr="00B212FF">
        <w:trPr>
          <w:trHeight w:val="758"/>
        </w:trPr>
        <w:tc>
          <w:tcPr>
            <w:tcW w:w="1321" w:type="pct"/>
            <w:tcBorders>
              <w:top w:val="nil"/>
              <w:left w:val="nil"/>
              <w:bottom w:val="nil"/>
              <w:right w:val="nil"/>
            </w:tcBorders>
            <w:shd w:val="clear" w:color="auto" w:fill="auto"/>
          </w:tcPr>
          <w:p w14:paraId="22C483DC" w14:textId="77777777" w:rsidR="0047549D" w:rsidRPr="007F1CA2" w:rsidRDefault="0047549D" w:rsidP="007F1CA2">
            <w:pPr>
              <w:tabs>
                <w:tab w:val="left" w:pos="1134"/>
              </w:tabs>
              <w:suppressAutoHyphens/>
              <w:spacing w:line="276" w:lineRule="auto"/>
              <w:jc w:val="both"/>
              <w:rPr>
                <w:rFonts w:ascii="Arial" w:eastAsia="MS Mincho" w:hAnsi="Arial" w:cs="Arial"/>
                <w:b/>
                <w:color w:val="000000"/>
                <w:kern w:val="2"/>
                <w:sz w:val="16"/>
                <w:szCs w:val="16"/>
                <w:lang w:val="es-ES_tradnl" w:eastAsia="en-GB"/>
              </w:rPr>
            </w:pPr>
            <w:r w:rsidRPr="007F1CA2">
              <w:rPr>
                <w:rFonts w:ascii="Arial" w:eastAsia="MS Mincho" w:hAnsi="Arial" w:cs="Arial"/>
                <w:b/>
                <w:color w:val="000000"/>
                <w:kern w:val="2"/>
                <w:sz w:val="16"/>
                <w:szCs w:val="16"/>
                <w:lang w:val="es-ES_tradnl" w:eastAsia="en-GB"/>
              </w:rPr>
              <w:t>Impacto global del proyecto sobre la pobreza rural</w:t>
            </w:r>
          </w:p>
        </w:tc>
        <w:tc>
          <w:tcPr>
            <w:tcW w:w="1750" w:type="pct"/>
            <w:tcBorders>
              <w:top w:val="nil"/>
              <w:left w:val="nil"/>
              <w:bottom w:val="nil"/>
              <w:right w:val="nil"/>
            </w:tcBorders>
            <w:shd w:val="clear" w:color="auto" w:fill="auto"/>
          </w:tcPr>
          <w:p w14:paraId="68034817" w14:textId="77777777" w:rsidR="0047549D" w:rsidRPr="007F1CA2" w:rsidRDefault="0047549D" w:rsidP="007F1CA2">
            <w:pPr>
              <w:tabs>
                <w:tab w:val="left" w:pos="1134"/>
              </w:tabs>
              <w:suppressAutoHyphens/>
              <w:spacing w:line="276" w:lineRule="auto"/>
              <w:jc w:val="both"/>
              <w:rPr>
                <w:rFonts w:ascii="Arial" w:eastAsia="MS Mincho" w:hAnsi="Arial" w:cs="Arial"/>
                <w:color w:val="000000"/>
                <w:kern w:val="2"/>
                <w:sz w:val="16"/>
                <w:szCs w:val="16"/>
                <w:lang w:val="es-ES" w:eastAsia="en-GB"/>
              </w:rPr>
            </w:pPr>
            <w:r w:rsidRPr="007F1CA2">
              <w:rPr>
                <w:rFonts w:ascii="Arial" w:eastAsia="MS Mincho" w:hAnsi="Arial" w:cs="Arial"/>
                <w:color w:val="000000"/>
                <w:kern w:val="2"/>
                <w:sz w:val="16"/>
                <w:szCs w:val="16"/>
                <w:lang w:val="es-ES" w:eastAsia="en-GB"/>
              </w:rPr>
              <w:t>No requiere criterio</w:t>
            </w:r>
          </w:p>
        </w:tc>
        <w:tc>
          <w:tcPr>
            <w:tcW w:w="1929" w:type="pct"/>
            <w:tcBorders>
              <w:top w:val="nil"/>
              <w:left w:val="nil"/>
              <w:bottom w:val="nil"/>
              <w:right w:val="nil"/>
            </w:tcBorders>
            <w:shd w:val="clear" w:color="auto" w:fill="auto"/>
          </w:tcPr>
          <w:p w14:paraId="2D6A6CA7" w14:textId="2887656F" w:rsidR="0047549D" w:rsidRPr="007F1CA2" w:rsidRDefault="0047549D" w:rsidP="007F1CA2">
            <w:pPr>
              <w:tabs>
                <w:tab w:val="left" w:pos="1134"/>
              </w:tabs>
              <w:suppressAutoHyphens/>
              <w:spacing w:line="276" w:lineRule="auto"/>
              <w:jc w:val="both"/>
              <w:rPr>
                <w:rFonts w:ascii="Arial" w:eastAsia="MS Mincho" w:hAnsi="Arial" w:cs="Arial"/>
                <w:color w:val="000000"/>
                <w:kern w:val="2"/>
                <w:sz w:val="16"/>
                <w:szCs w:val="16"/>
                <w:lang w:val="es-ES_tradnl" w:eastAsia="en-GB"/>
              </w:rPr>
            </w:pPr>
            <w:r w:rsidRPr="007F1CA2">
              <w:rPr>
                <w:rFonts w:ascii="Arial" w:eastAsia="MS Mincho" w:hAnsi="Arial" w:cs="Arial"/>
                <w:color w:val="000000"/>
                <w:kern w:val="2"/>
                <w:sz w:val="16"/>
                <w:szCs w:val="16"/>
                <w:lang w:val="es-ES_tradnl" w:eastAsia="en-GB"/>
              </w:rPr>
              <w:t xml:space="preserve">Los resultados son </w:t>
            </w:r>
            <w:r w:rsidR="007640C7" w:rsidRPr="007F1CA2">
              <w:rPr>
                <w:rFonts w:ascii="Arial" w:eastAsia="MS Mincho" w:hAnsi="Arial" w:cs="Arial"/>
                <w:color w:val="000000"/>
                <w:kern w:val="2"/>
                <w:sz w:val="16"/>
                <w:szCs w:val="16"/>
                <w:lang w:val="es-ES_tradnl" w:eastAsia="en-GB"/>
              </w:rPr>
              <w:t>Moderadamente Insatisfactorio</w:t>
            </w:r>
            <w:r w:rsidRPr="007F1CA2">
              <w:rPr>
                <w:rFonts w:ascii="Arial" w:eastAsia="MS Mincho" w:hAnsi="Arial" w:cs="Arial"/>
                <w:color w:val="000000"/>
                <w:kern w:val="2"/>
                <w:sz w:val="16"/>
                <w:szCs w:val="16"/>
                <w:lang w:val="es-ES_tradnl" w:eastAsia="en-GB"/>
              </w:rPr>
              <w:t xml:space="preserve"> (MU), pues se implementaron parcialmente las acciones previstas para atacar las condiciones prevalecientes en la zona que permitiera</w:t>
            </w:r>
            <w:r w:rsidR="004E355E" w:rsidRPr="007F1CA2">
              <w:rPr>
                <w:rFonts w:ascii="Arial" w:eastAsia="MS Mincho" w:hAnsi="Arial" w:cs="Arial"/>
                <w:color w:val="000000"/>
                <w:kern w:val="2"/>
                <w:sz w:val="16"/>
                <w:szCs w:val="16"/>
                <w:lang w:val="es-ES_tradnl" w:eastAsia="en-GB"/>
              </w:rPr>
              <w:t>n</w:t>
            </w:r>
            <w:r w:rsidRPr="007F1CA2">
              <w:rPr>
                <w:rFonts w:ascii="Arial" w:eastAsia="MS Mincho" w:hAnsi="Arial" w:cs="Arial"/>
                <w:color w:val="000000"/>
                <w:kern w:val="2"/>
                <w:sz w:val="16"/>
                <w:szCs w:val="16"/>
                <w:lang w:val="es-ES_tradnl" w:eastAsia="en-GB"/>
              </w:rPr>
              <w:t xml:space="preserve"> reducir la pobreza rural. </w:t>
            </w:r>
          </w:p>
        </w:tc>
      </w:tr>
    </w:tbl>
    <w:p w14:paraId="3A1ADA66" w14:textId="77777777" w:rsidR="00E949C8" w:rsidRPr="007F1CA2" w:rsidRDefault="00E949C8" w:rsidP="007F1CA2">
      <w:pPr>
        <w:pStyle w:val="IFADparagraphnumbering"/>
        <w:rPr>
          <w:rFonts w:cs="Arial"/>
          <w:sz w:val="18"/>
          <w:szCs w:val="18"/>
          <w:lang w:val="es-MX"/>
        </w:rPr>
      </w:pPr>
    </w:p>
    <w:p w14:paraId="333941A3" w14:textId="77777777" w:rsidR="00E949C8" w:rsidRPr="007F1CA2" w:rsidRDefault="00E949C8" w:rsidP="007F1CA2">
      <w:pPr>
        <w:pStyle w:val="IFADparagraphnumbering"/>
        <w:rPr>
          <w:rFonts w:cs="Arial"/>
          <w:sz w:val="18"/>
          <w:szCs w:val="18"/>
          <w:lang w:val="es-ES_tradnl"/>
        </w:rPr>
      </w:pPr>
    </w:p>
    <w:p w14:paraId="6CE3007A" w14:textId="5A608F10" w:rsidR="008E3F3C" w:rsidRPr="007F1CA2" w:rsidRDefault="008E3F3C" w:rsidP="007F1CA2">
      <w:pPr>
        <w:pStyle w:val="Ttulo3"/>
        <w:numPr>
          <w:ilvl w:val="0"/>
          <w:numId w:val="0"/>
        </w:numPr>
        <w:jc w:val="both"/>
        <w:rPr>
          <w:lang w:val="es-VE"/>
        </w:rPr>
      </w:pPr>
      <w:bookmarkStart w:id="39" w:name="_Toc507581219"/>
      <w:bookmarkStart w:id="40" w:name="_Toc533189909"/>
      <w:r w:rsidRPr="007F1CA2">
        <w:rPr>
          <w:color w:val="365F91"/>
          <w:sz w:val="24"/>
          <w:lang w:val="es-ES_tradnl"/>
        </w:rPr>
        <w:t>3.3. Resultados de la evaluación del p</w:t>
      </w:r>
      <w:r w:rsidR="00876D9E" w:rsidRPr="007F1CA2">
        <w:rPr>
          <w:color w:val="365F91"/>
          <w:sz w:val="24"/>
          <w:lang w:val="es-ES_tradnl"/>
        </w:rPr>
        <w:t>royecto</w:t>
      </w:r>
      <w:bookmarkEnd w:id="39"/>
      <w:bookmarkEnd w:id="40"/>
    </w:p>
    <w:p w14:paraId="3CDE7B41" w14:textId="77777777" w:rsidR="007A1005" w:rsidRPr="00CE5BCC" w:rsidRDefault="007A1005" w:rsidP="007F1CA2">
      <w:pPr>
        <w:tabs>
          <w:tab w:val="left" w:pos="1134"/>
        </w:tabs>
        <w:suppressAutoHyphens/>
        <w:spacing w:after="120" w:line="264" w:lineRule="auto"/>
        <w:jc w:val="both"/>
        <w:rPr>
          <w:rFonts w:ascii="Arial" w:eastAsia="MS Mincho" w:hAnsi="Arial" w:cs="Arial"/>
          <w:b/>
          <w:color w:val="365F91"/>
          <w:kern w:val="2"/>
          <w:sz w:val="20"/>
          <w:szCs w:val="20"/>
          <w:lang w:val="es-ES" w:eastAsia="en-US"/>
        </w:rPr>
      </w:pPr>
      <w:r w:rsidRPr="00CE5BCC">
        <w:rPr>
          <w:rFonts w:ascii="Arial" w:eastAsia="MS Mincho" w:hAnsi="Arial" w:cs="Arial"/>
          <w:b/>
          <w:color w:val="365F91"/>
          <w:kern w:val="2"/>
          <w:sz w:val="20"/>
          <w:szCs w:val="20"/>
          <w:lang w:val="es-VE" w:eastAsia="en-US"/>
        </w:rPr>
        <w:t xml:space="preserve">3.3.1. </w:t>
      </w:r>
      <w:r w:rsidRPr="00CE5BCC">
        <w:rPr>
          <w:rFonts w:ascii="Arial" w:eastAsia="MS Mincho" w:hAnsi="Arial" w:cs="Arial"/>
          <w:b/>
          <w:color w:val="365F91"/>
          <w:kern w:val="2"/>
          <w:sz w:val="20"/>
          <w:szCs w:val="20"/>
          <w:lang w:val="es-ES" w:eastAsia="en-US"/>
        </w:rPr>
        <w:t xml:space="preserve">Pertinencia </w:t>
      </w:r>
    </w:p>
    <w:p w14:paraId="3E2B416F" w14:textId="77777777" w:rsidR="007A1005" w:rsidRPr="00CE5BCC" w:rsidRDefault="007A1005" w:rsidP="007F1CA2">
      <w:pPr>
        <w:numPr>
          <w:ilvl w:val="0"/>
          <w:numId w:val="64"/>
        </w:numPr>
        <w:tabs>
          <w:tab w:val="clear" w:pos="2836"/>
          <w:tab w:val="left" w:pos="0"/>
          <w:tab w:val="num" w:pos="567"/>
        </w:tabs>
        <w:suppressAutoHyphens/>
        <w:spacing w:after="120" w:line="276" w:lineRule="auto"/>
        <w:ind w:left="0" w:firstLine="0"/>
        <w:jc w:val="both"/>
        <w:rPr>
          <w:rFonts w:ascii="Arial" w:eastAsia="MS Mincho" w:hAnsi="Arial" w:cs="Arial"/>
          <w:color w:val="000000"/>
          <w:kern w:val="2"/>
          <w:sz w:val="20"/>
          <w:szCs w:val="20"/>
          <w:lang w:val="es-ES" w:eastAsia="en-US"/>
        </w:rPr>
      </w:pPr>
      <w:r w:rsidRPr="00CE5BCC">
        <w:rPr>
          <w:rFonts w:ascii="Arial" w:eastAsia="MS Mincho" w:hAnsi="Arial" w:cs="Arial"/>
          <w:color w:val="000000"/>
          <w:kern w:val="2"/>
          <w:sz w:val="20"/>
          <w:szCs w:val="20"/>
          <w:lang w:val="es-ES" w:eastAsia="en-US"/>
        </w:rPr>
        <w:t xml:space="preserve">El diseño del PDELAFA-GEF partió de la premisa de atender los problemas de los ecosistemas de los ambientes secos, considerados como muy frágiles producto de la degradación de la tierra. </w:t>
      </w:r>
    </w:p>
    <w:p w14:paraId="1C7A0A7B" w14:textId="7B3E64FA" w:rsidR="007A1005" w:rsidRPr="00CE5BCC" w:rsidRDefault="007A1005" w:rsidP="007F1CA2">
      <w:pPr>
        <w:numPr>
          <w:ilvl w:val="0"/>
          <w:numId w:val="64"/>
        </w:numPr>
        <w:tabs>
          <w:tab w:val="left" w:pos="567"/>
        </w:tabs>
        <w:suppressAutoHyphens/>
        <w:spacing w:after="120" w:line="276" w:lineRule="auto"/>
        <w:ind w:left="0" w:firstLine="0"/>
        <w:jc w:val="both"/>
        <w:rPr>
          <w:rFonts w:ascii="Arial" w:eastAsia="MS Mincho" w:hAnsi="Arial" w:cs="Arial"/>
          <w:color w:val="000000"/>
          <w:kern w:val="2"/>
          <w:sz w:val="20"/>
          <w:szCs w:val="20"/>
          <w:lang w:val="es-VE" w:eastAsia="en-US"/>
        </w:rPr>
      </w:pPr>
      <w:r w:rsidRPr="00CE5BCC">
        <w:rPr>
          <w:rFonts w:ascii="Arial" w:eastAsia="MS Mincho" w:hAnsi="Arial" w:cs="Arial"/>
          <w:color w:val="000000"/>
          <w:kern w:val="2"/>
          <w:sz w:val="20"/>
          <w:szCs w:val="20"/>
          <w:lang w:val="es-ES" w:eastAsia="en-US"/>
        </w:rPr>
        <w:t xml:space="preserve">El Proyecto ubicado al </w:t>
      </w:r>
      <w:r w:rsidRPr="00CE5BCC">
        <w:rPr>
          <w:rFonts w:ascii="Arial" w:eastAsia="MS Mincho" w:hAnsi="Arial" w:cs="Arial"/>
          <w:color w:val="000000"/>
          <w:kern w:val="2"/>
          <w:sz w:val="20"/>
          <w:szCs w:val="20"/>
          <w:lang w:val="es-VE" w:eastAsia="en-US"/>
        </w:rPr>
        <w:t xml:space="preserve">noroeste de Venezuela, en la región centro occidental, específicamente en los estados Falcón y Lara, identificó problemas fundamentales para la zona al momento del diseño, producto de las actividades que desarrollan los habitantes y de los efectos del cambio climático: suelos altamente erosionados, la degradación estructural, contaminación salina y química del suelo, el </w:t>
      </w:r>
      <w:r w:rsidRPr="00CE5BCC">
        <w:rPr>
          <w:rFonts w:ascii="Arial" w:eastAsia="MS Mincho" w:hAnsi="Arial" w:cs="Arial"/>
          <w:color w:val="000000"/>
          <w:kern w:val="2"/>
          <w:sz w:val="20"/>
          <w:szCs w:val="20"/>
          <w:lang w:val="es-VE" w:eastAsia="en-US"/>
        </w:rPr>
        <w:lastRenderedPageBreak/>
        <w:t>agotamiento y la contaminación del suelo superficial y los recursos hídricos subterráneos y el agotamiento, degradación y modificación de la composición de la vegetación.</w:t>
      </w:r>
    </w:p>
    <w:p w14:paraId="10F0CB48" w14:textId="710AA12D" w:rsidR="007A1005" w:rsidRPr="00CE5BCC" w:rsidRDefault="007A1005" w:rsidP="007F1CA2">
      <w:pPr>
        <w:numPr>
          <w:ilvl w:val="0"/>
          <w:numId w:val="64"/>
        </w:numPr>
        <w:tabs>
          <w:tab w:val="left" w:pos="567"/>
        </w:tabs>
        <w:suppressAutoHyphens/>
        <w:spacing w:after="120" w:line="276" w:lineRule="auto"/>
        <w:ind w:left="0" w:firstLine="0"/>
        <w:jc w:val="both"/>
        <w:rPr>
          <w:rFonts w:ascii="Arial" w:eastAsia="MS Mincho" w:hAnsi="Arial" w:cs="Arial"/>
          <w:color w:val="000000"/>
          <w:kern w:val="2"/>
          <w:sz w:val="20"/>
          <w:szCs w:val="20"/>
          <w:lang w:val="es-ES" w:eastAsia="en-US"/>
        </w:rPr>
      </w:pPr>
      <w:r w:rsidRPr="00CE5BCC">
        <w:rPr>
          <w:rFonts w:ascii="Arial" w:eastAsia="MS Mincho" w:hAnsi="Arial" w:cs="Arial"/>
          <w:color w:val="000000"/>
          <w:kern w:val="2"/>
          <w:sz w:val="20"/>
          <w:szCs w:val="20"/>
          <w:lang w:val="es-ES" w:eastAsia="en-US"/>
        </w:rPr>
        <w:t xml:space="preserve">Con la ejecución del Proyecto se buscaba implementar medidas de mitigación </w:t>
      </w:r>
      <w:r w:rsidRPr="00CE5BCC">
        <w:rPr>
          <w:rFonts w:ascii="Arial" w:eastAsia="MS Mincho" w:hAnsi="Arial" w:cs="Arial"/>
          <w:color w:val="000000"/>
          <w:kern w:val="2"/>
          <w:sz w:val="20"/>
          <w:szCs w:val="20"/>
          <w:lang w:val="es-VE" w:eastAsia="en-US"/>
        </w:rPr>
        <w:t>para conservar o aumentar los almacenes de carbono y evitar emisiones de gases de efecto invernadero (GEI)</w:t>
      </w:r>
      <w:r w:rsidRPr="00CE5BCC">
        <w:rPr>
          <w:rFonts w:ascii="Arial" w:eastAsia="MS Mincho" w:hAnsi="Arial" w:cs="Arial"/>
          <w:color w:val="000000"/>
          <w:kern w:val="2"/>
          <w:sz w:val="20"/>
          <w:szCs w:val="20"/>
          <w:lang w:val="es-ES" w:eastAsia="en-US"/>
        </w:rPr>
        <w:t xml:space="preserve"> a través de la reforestación con especies autóctonas y mixtas, entre otras; capacitación en la metodología para el monitoreo del carbono, </w:t>
      </w:r>
      <w:r w:rsidRPr="00CE5BCC">
        <w:rPr>
          <w:rFonts w:ascii="Arial" w:eastAsia="MS Mincho" w:hAnsi="Arial" w:cs="Arial"/>
          <w:color w:val="000000"/>
          <w:kern w:val="2"/>
          <w:sz w:val="20"/>
          <w:szCs w:val="20"/>
          <w:lang w:val="es-VE" w:eastAsia="en-US"/>
        </w:rPr>
        <w:t>sensibilización, formación y fortalecimiento de capacidades para asumir la gestión de bosques, suelos y agua.</w:t>
      </w:r>
    </w:p>
    <w:p w14:paraId="776921AD" w14:textId="61BED830" w:rsidR="007A1005" w:rsidRPr="00CE5BCC" w:rsidRDefault="00E07188" w:rsidP="007F1CA2">
      <w:pPr>
        <w:numPr>
          <w:ilvl w:val="0"/>
          <w:numId w:val="64"/>
        </w:numPr>
        <w:tabs>
          <w:tab w:val="left" w:pos="567"/>
        </w:tabs>
        <w:suppressAutoHyphens/>
        <w:spacing w:after="120" w:line="276" w:lineRule="auto"/>
        <w:ind w:left="0" w:firstLine="0"/>
        <w:jc w:val="both"/>
        <w:rPr>
          <w:rFonts w:ascii="Arial" w:eastAsia="MS Mincho" w:hAnsi="Arial" w:cs="Arial"/>
          <w:color w:val="000000"/>
          <w:kern w:val="2"/>
          <w:sz w:val="20"/>
          <w:szCs w:val="20"/>
          <w:lang w:val="es-ES" w:eastAsia="en-US"/>
        </w:rPr>
      </w:pPr>
      <w:r w:rsidRPr="00CE5BCC">
        <w:rPr>
          <w:rFonts w:ascii="Arial" w:eastAsia="MS Mincho" w:hAnsi="Arial" w:cs="Arial"/>
          <w:color w:val="000000"/>
          <w:kern w:val="2"/>
          <w:sz w:val="20"/>
          <w:szCs w:val="20"/>
          <w:lang w:val="es-ES" w:eastAsia="en-US"/>
        </w:rPr>
        <w:t>Sin embargo, al momento del cierre técnico del PDELAFA-GEF (2017), las condiciones presentes al momento del diseño (2009) en lo referente al</w:t>
      </w:r>
      <w:r w:rsidR="00B94DCF" w:rsidRPr="00CE5BCC">
        <w:rPr>
          <w:rFonts w:ascii="Arial" w:eastAsia="MS Mincho" w:hAnsi="Arial" w:cs="Arial"/>
          <w:color w:val="000000"/>
          <w:kern w:val="2"/>
          <w:sz w:val="20"/>
          <w:szCs w:val="20"/>
          <w:lang w:val="es-ES" w:eastAsia="en-US"/>
        </w:rPr>
        <w:t xml:space="preserve"> </w:t>
      </w:r>
      <w:r w:rsidR="007A1005" w:rsidRPr="00CE5BCC">
        <w:rPr>
          <w:rFonts w:ascii="Arial" w:eastAsia="MS Mincho" w:hAnsi="Arial" w:cs="Arial"/>
          <w:color w:val="000000"/>
          <w:kern w:val="2"/>
          <w:sz w:val="20"/>
          <w:szCs w:val="20"/>
          <w:lang w:val="es-ES" w:eastAsia="en-US"/>
        </w:rPr>
        <w:t xml:space="preserve">riesgo ambiental se mantuvieron: explotación caprina extensiva; el consumo de leña para la alfarería ejerció presión sobre la escasa cobertura vegetal; </w:t>
      </w:r>
      <w:r w:rsidR="007A1005" w:rsidRPr="00CE5BCC">
        <w:rPr>
          <w:rFonts w:ascii="Arial" w:eastAsia="MS Mincho" w:hAnsi="Arial" w:cs="Arial"/>
          <w:color w:val="000000"/>
          <w:kern w:val="2"/>
          <w:sz w:val="20"/>
          <w:szCs w:val="20"/>
          <w:lang w:val="es-ES" w:eastAsia="en-US"/>
        </w:rPr>
        <w:t>demanda de leña para la producción de carbón; la demanda de madera para la ebanistería; explotación del agave cocuy, entre otras.</w:t>
      </w:r>
      <w:r w:rsidR="00A236AA" w:rsidRPr="00CE5BCC">
        <w:rPr>
          <w:rFonts w:ascii="Arial" w:eastAsia="MS Mincho" w:hAnsi="Arial" w:cs="Arial"/>
          <w:color w:val="000000"/>
          <w:kern w:val="2"/>
          <w:sz w:val="20"/>
          <w:szCs w:val="20"/>
          <w:lang w:val="es-ES" w:eastAsia="en-US"/>
        </w:rPr>
        <w:t xml:space="preserve"> </w:t>
      </w:r>
    </w:p>
    <w:p w14:paraId="173DDBAB" w14:textId="548A0FC3" w:rsidR="007A1005" w:rsidRPr="00CE5BCC" w:rsidRDefault="007A1005" w:rsidP="007F1CA2">
      <w:pPr>
        <w:numPr>
          <w:ilvl w:val="0"/>
          <w:numId w:val="64"/>
        </w:numPr>
        <w:tabs>
          <w:tab w:val="left" w:pos="567"/>
        </w:tabs>
        <w:suppressAutoHyphens/>
        <w:spacing w:after="120" w:line="276" w:lineRule="auto"/>
        <w:ind w:left="0" w:firstLine="0"/>
        <w:jc w:val="both"/>
        <w:rPr>
          <w:rFonts w:ascii="Arial" w:eastAsia="MS Mincho" w:hAnsi="Arial" w:cs="Arial"/>
          <w:color w:val="000000"/>
          <w:kern w:val="2"/>
          <w:sz w:val="20"/>
          <w:szCs w:val="20"/>
          <w:lang w:val="es-ES" w:eastAsia="en-US"/>
        </w:rPr>
      </w:pPr>
      <w:r w:rsidRPr="00CE5BCC">
        <w:rPr>
          <w:rFonts w:ascii="Arial" w:eastAsia="MS Mincho" w:hAnsi="Arial" w:cs="Arial"/>
          <w:color w:val="000000"/>
          <w:kern w:val="2"/>
          <w:sz w:val="20"/>
          <w:szCs w:val="20"/>
          <w:lang w:val="es-ES" w:eastAsia="en-US"/>
        </w:rPr>
        <w:t xml:space="preserve">De igual manera, se ha </w:t>
      </w:r>
      <w:r w:rsidR="00E07188" w:rsidRPr="00CE5BCC">
        <w:rPr>
          <w:rFonts w:ascii="Arial" w:eastAsia="MS Mincho" w:hAnsi="Arial" w:cs="Arial"/>
          <w:color w:val="000000"/>
          <w:kern w:val="2"/>
          <w:sz w:val="20"/>
          <w:szCs w:val="20"/>
          <w:lang w:val="es-ES" w:eastAsia="en-US"/>
        </w:rPr>
        <w:t xml:space="preserve">experimentado un incremento en  </w:t>
      </w:r>
      <w:r w:rsidRPr="00CE5BCC">
        <w:rPr>
          <w:rFonts w:ascii="Arial" w:eastAsia="MS Mincho" w:hAnsi="Arial" w:cs="Arial"/>
          <w:color w:val="000000"/>
          <w:kern w:val="2"/>
          <w:sz w:val="20"/>
          <w:szCs w:val="20"/>
          <w:lang w:val="es-ES" w:eastAsia="en-US"/>
        </w:rPr>
        <w:t>la vulnerabilidad de los ecosistemas en las cuencas hidrográficas del área del Proyecto, como consecuencia de los efectos del cambio climático en la intensidad y periodicidad de los fenómenos climatológicos, afectando negativamente la productividad de los sistemas productivos agrícolas, la capacidad para incrementar la biomasa, la progresiva pérdida de la cobertura vegetal y la disminución de los recursos forestales, incidiendo en la vida de los habitantes y su desarrollo</w:t>
      </w:r>
      <w:r w:rsidRPr="00CE5BCC">
        <w:rPr>
          <w:rFonts w:ascii="Arial" w:eastAsia="MS Mincho" w:hAnsi="Arial" w:cs="Arial"/>
          <w:color w:val="000000"/>
          <w:kern w:val="2"/>
          <w:sz w:val="20"/>
          <w:szCs w:val="20"/>
          <w:vertAlign w:val="superscript"/>
          <w:lang w:val="es-ES" w:eastAsia="en-US"/>
        </w:rPr>
        <w:footnoteReference w:id="11"/>
      </w:r>
      <w:r w:rsidRPr="00CE5BCC">
        <w:rPr>
          <w:rFonts w:ascii="Arial" w:eastAsia="MS Mincho" w:hAnsi="Arial" w:cs="Arial"/>
          <w:color w:val="000000"/>
          <w:kern w:val="2"/>
          <w:sz w:val="20"/>
          <w:szCs w:val="20"/>
          <w:lang w:val="es-ES" w:eastAsia="en-US"/>
        </w:rPr>
        <w:t>.</w:t>
      </w:r>
      <w:r w:rsidR="00C3563B" w:rsidRPr="00CE5BCC">
        <w:rPr>
          <w:rFonts w:ascii="Arial" w:eastAsia="MS Mincho" w:hAnsi="Arial" w:cs="Arial"/>
          <w:color w:val="000000"/>
          <w:kern w:val="2"/>
          <w:sz w:val="20"/>
          <w:szCs w:val="20"/>
          <w:lang w:val="es-ES" w:eastAsia="en-US"/>
        </w:rPr>
        <w:t xml:space="preserve"> Por ello, </w:t>
      </w:r>
      <w:r w:rsidR="00C70566" w:rsidRPr="00CE5BCC">
        <w:rPr>
          <w:rFonts w:ascii="Arial" w:eastAsia="MS Mincho" w:hAnsi="Arial" w:cs="Arial"/>
          <w:color w:val="000000"/>
          <w:kern w:val="2"/>
          <w:sz w:val="20"/>
          <w:szCs w:val="20"/>
          <w:lang w:val="es-ES" w:eastAsia="en-US"/>
        </w:rPr>
        <w:t xml:space="preserve">los </w:t>
      </w:r>
      <w:r w:rsidR="00C3563B" w:rsidRPr="00CE5BCC">
        <w:rPr>
          <w:rFonts w:ascii="Arial" w:eastAsia="MS Mincho" w:hAnsi="Arial" w:cs="Arial"/>
          <w:color w:val="000000"/>
          <w:kern w:val="2"/>
          <w:sz w:val="20"/>
          <w:szCs w:val="20"/>
          <w:lang w:val="es-ES" w:eastAsia="en-US"/>
        </w:rPr>
        <w:t>proyectos</w:t>
      </w:r>
      <w:r w:rsidR="00162569" w:rsidRPr="00CE5BCC">
        <w:rPr>
          <w:rFonts w:ascii="Arial" w:eastAsia="MS Mincho" w:hAnsi="Arial" w:cs="Arial"/>
          <w:color w:val="000000"/>
          <w:kern w:val="2"/>
          <w:sz w:val="20"/>
          <w:szCs w:val="20"/>
          <w:lang w:val="es-ES" w:eastAsia="en-US"/>
        </w:rPr>
        <w:t xml:space="preserve"> dirigidos a mitigar los efectos del cambio climático </w:t>
      </w:r>
      <w:r w:rsidR="00C70566" w:rsidRPr="00CE5BCC">
        <w:rPr>
          <w:rFonts w:ascii="Arial" w:eastAsia="MS Mincho" w:hAnsi="Arial" w:cs="Arial"/>
          <w:color w:val="000000"/>
          <w:kern w:val="2"/>
          <w:sz w:val="20"/>
          <w:szCs w:val="20"/>
          <w:lang w:val="es-ES" w:eastAsia="en-US"/>
        </w:rPr>
        <w:t xml:space="preserve">que </w:t>
      </w:r>
      <w:r w:rsidR="0020479F" w:rsidRPr="00CE5BCC">
        <w:rPr>
          <w:rFonts w:ascii="Arial" w:eastAsia="MS Mincho" w:hAnsi="Arial" w:cs="Arial"/>
          <w:color w:val="000000"/>
          <w:kern w:val="2"/>
          <w:sz w:val="20"/>
          <w:szCs w:val="20"/>
          <w:lang w:val="es-ES" w:eastAsia="en-US"/>
        </w:rPr>
        <w:t xml:space="preserve">se encuentren en zonas </w:t>
      </w:r>
      <w:r w:rsidR="002342D6" w:rsidRPr="00CE5BCC">
        <w:rPr>
          <w:rFonts w:ascii="Arial" w:eastAsia="MS Mincho" w:hAnsi="Arial" w:cs="Arial"/>
          <w:color w:val="000000"/>
          <w:kern w:val="2"/>
          <w:sz w:val="20"/>
          <w:szCs w:val="20"/>
          <w:lang w:val="es-ES" w:eastAsia="en-US"/>
        </w:rPr>
        <w:t xml:space="preserve">de vulnerabilidad y </w:t>
      </w:r>
      <w:r w:rsidR="0020479F" w:rsidRPr="00CE5BCC">
        <w:rPr>
          <w:rFonts w:ascii="Arial" w:eastAsia="MS Mincho" w:hAnsi="Arial" w:cs="Arial"/>
          <w:color w:val="000000"/>
          <w:kern w:val="2"/>
          <w:sz w:val="20"/>
          <w:szCs w:val="20"/>
          <w:lang w:val="es-ES" w:eastAsia="en-US"/>
        </w:rPr>
        <w:t xml:space="preserve">con déficit de servicios e infraestructura, </w:t>
      </w:r>
      <w:r w:rsidR="00F94D01" w:rsidRPr="00CE5BCC">
        <w:rPr>
          <w:rFonts w:ascii="Arial" w:eastAsia="MS Mincho" w:hAnsi="Arial" w:cs="Arial"/>
          <w:color w:val="000000"/>
          <w:kern w:val="2"/>
          <w:sz w:val="20"/>
          <w:szCs w:val="20"/>
          <w:lang w:val="es-ES" w:eastAsia="en-US"/>
        </w:rPr>
        <w:t xml:space="preserve">es importante que se establezcan alianzas público-privadas para lograr </w:t>
      </w:r>
      <w:r w:rsidR="00F94D01" w:rsidRPr="00CE5BCC">
        <w:rPr>
          <w:rFonts w:ascii="Arial" w:eastAsia="MS Mincho" w:hAnsi="Arial" w:cs="Arial"/>
          <w:color w:val="000000"/>
          <w:kern w:val="2"/>
          <w:sz w:val="20"/>
          <w:szCs w:val="20"/>
          <w:lang w:val="es-ES" w:eastAsia="en-US"/>
        </w:rPr>
        <w:t>una intervención efectiva</w:t>
      </w:r>
      <w:r w:rsidR="00C3563B" w:rsidRPr="00CE5BCC">
        <w:rPr>
          <w:rFonts w:ascii="Arial" w:eastAsia="MS Mincho" w:hAnsi="Arial" w:cs="Arial"/>
          <w:color w:val="000000"/>
          <w:kern w:val="2"/>
          <w:sz w:val="20"/>
          <w:szCs w:val="20"/>
          <w:lang w:val="es-ES" w:eastAsia="en-US"/>
        </w:rPr>
        <w:t>.</w:t>
      </w:r>
      <w:r w:rsidR="004F5209" w:rsidRPr="00CE5BCC">
        <w:rPr>
          <w:rFonts w:ascii="Arial" w:eastAsia="MS Mincho" w:hAnsi="Arial" w:cs="Arial"/>
          <w:color w:val="000000"/>
          <w:kern w:val="2"/>
          <w:sz w:val="20"/>
          <w:szCs w:val="20"/>
          <w:lang w:val="es-ES" w:eastAsia="en-US"/>
        </w:rPr>
        <w:t xml:space="preserve"> </w:t>
      </w:r>
    </w:p>
    <w:p w14:paraId="3B20EAD7" w14:textId="00115768" w:rsidR="007A1005" w:rsidRPr="00CE5BCC" w:rsidRDefault="007A1005" w:rsidP="007F1CA2">
      <w:pPr>
        <w:numPr>
          <w:ilvl w:val="0"/>
          <w:numId w:val="64"/>
        </w:numPr>
        <w:tabs>
          <w:tab w:val="left" w:pos="567"/>
        </w:tabs>
        <w:suppressAutoHyphens/>
        <w:spacing w:after="120" w:line="276" w:lineRule="auto"/>
        <w:ind w:left="0" w:firstLine="0"/>
        <w:jc w:val="both"/>
        <w:rPr>
          <w:rFonts w:ascii="Arial" w:eastAsia="Verdana" w:hAnsi="Arial" w:cs="Arial"/>
          <w:color w:val="000000"/>
          <w:kern w:val="2"/>
          <w:sz w:val="20"/>
          <w:szCs w:val="20"/>
          <w:lang w:val="es-VE" w:eastAsia="en-US"/>
        </w:rPr>
      </w:pPr>
      <w:r w:rsidRPr="00CE5BCC">
        <w:rPr>
          <w:rFonts w:ascii="Arial" w:eastAsia="MS Mincho" w:hAnsi="Arial" w:cs="Arial"/>
          <w:color w:val="000000"/>
          <w:kern w:val="2"/>
          <w:sz w:val="20"/>
          <w:szCs w:val="20"/>
          <w:lang w:val="es-ES" w:eastAsia="en-US"/>
        </w:rPr>
        <w:t>Por su parte, el Estado Venezolano mantiene un interés prioritario en las acciones conducentes a la medición de los posibles efectos del cambio climático</w:t>
      </w:r>
      <w:r w:rsidRPr="00CE5BCC">
        <w:rPr>
          <w:rFonts w:ascii="Arial" w:eastAsia="MS Mincho" w:hAnsi="Arial" w:cs="Arial"/>
          <w:color w:val="000000"/>
          <w:kern w:val="2"/>
          <w:sz w:val="20"/>
          <w:szCs w:val="20"/>
          <w:vertAlign w:val="superscript"/>
          <w:lang w:val="es-ES" w:eastAsia="en-US"/>
        </w:rPr>
        <w:footnoteReference w:id="12"/>
      </w:r>
      <w:r w:rsidRPr="00CE5BCC">
        <w:rPr>
          <w:rFonts w:ascii="Arial" w:eastAsia="MS Mincho" w:hAnsi="Arial" w:cs="Arial"/>
          <w:color w:val="000000"/>
          <w:kern w:val="2"/>
          <w:sz w:val="20"/>
          <w:szCs w:val="20"/>
          <w:lang w:val="es-ES" w:eastAsia="en-US"/>
        </w:rPr>
        <w:t xml:space="preserve">  para los años 2030, 2060 y 2090, y a partir de allí generar políticas públicas</w:t>
      </w:r>
      <w:r w:rsidRPr="00CE5BCC">
        <w:rPr>
          <w:rFonts w:ascii="Arial" w:eastAsia="MS Mincho" w:hAnsi="Arial" w:cs="Arial"/>
          <w:color w:val="000000"/>
          <w:kern w:val="2"/>
          <w:sz w:val="20"/>
          <w:szCs w:val="20"/>
          <w:vertAlign w:val="superscript"/>
          <w:lang w:val="es-ES" w:eastAsia="en-US"/>
        </w:rPr>
        <w:footnoteReference w:id="13"/>
      </w:r>
      <w:r w:rsidRPr="00CE5BCC">
        <w:rPr>
          <w:rFonts w:ascii="Arial" w:eastAsia="MS Mincho" w:hAnsi="Arial" w:cs="Arial"/>
          <w:color w:val="000000"/>
          <w:kern w:val="2"/>
          <w:sz w:val="20"/>
          <w:szCs w:val="20"/>
          <w:lang w:val="es-ES" w:eastAsia="en-US"/>
        </w:rPr>
        <w:t xml:space="preserve">; incluyendo la creación de una Ley Nacional para el Cambio Climático. De igual forma el Estado venezolano, ejecuta acciones y medidas para afrontar esos fenómenos  tales como el Plan Nacional de Reforestación de Cuencas Hidrográficas (PNRCH) en marcha desde 2017; sigue vigente </w:t>
      </w:r>
      <w:r w:rsidRPr="00CE5BCC">
        <w:rPr>
          <w:rFonts w:ascii="Arial" w:eastAsia="Verdana" w:hAnsi="Arial" w:cs="Arial"/>
          <w:color w:val="000000"/>
          <w:spacing w:val="-1"/>
          <w:kern w:val="2"/>
          <w:sz w:val="20"/>
          <w:szCs w:val="20"/>
          <w:lang w:val="es-ES" w:eastAsia="en-US"/>
        </w:rPr>
        <w:t xml:space="preserve">el </w:t>
      </w:r>
      <w:r w:rsidRPr="00CE5BCC">
        <w:rPr>
          <w:rFonts w:ascii="Arial" w:eastAsia="Verdana" w:hAnsi="Arial" w:cs="Arial"/>
          <w:color w:val="000000"/>
          <w:kern w:val="2"/>
          <w:sz w:val="20"/>
          <w:szCs w:val="20"/>
          <w:lang w:val="es-VE" w:eastAsia="en-US"/>
        </w:rPr>
        <w:t>Plan de la Patria Segundo Plan Socialista de Desarrollo Económico y Social de la Nación 2013-2019, y en el marco de la Constitución de la República Bolivariana de Venezuela (CRBV) se otorga un rol protagónico a la “participación ciudadana”, siendo éste uno de los enfoque fundamentales, para planificar y co-ejecutar las medidas que se proponen, siendo así copartícipes de los esfuerzos de reducción de la pobreza y sustentabilidad del desarrollo.</w:t>
      </w:r>
    </w:p>
    <w:p w14:paraId="78DE0B06" w14:textId="77777777" w:rsidR="007A1005" w:rsidRPr="00CE5BCC" w:rsidRDefault="007A1005" w:rsidP="007F1CA2">
      <w:pPr>
        <w:numPr>
          <w:ilvl w:val="0"/>
          <w:numId w:val="64"/>
        </w:numPr>
        <w:tabs>
          <w:tab w:val="left" w:pos="567"/>
        </w:tabs>
        <w:suppressAutoHyphens/>
        <w:spacing w:after="120" w:line="276" w:lineRule="auto"/>
        <w:ind w:left="0" w:firstLine="0"/>
        <w:jc w:val="both"/>
        <w:rPr>
          <w:rFonts w:ascii="Arial" w:eastAsia="Verdana" w:hAnsi="Arial" w:cs="Arial"/>
          <w:color w:val="000000"/>
          <w:kern w:val="2"/>
          <w:sz w:val="20"/>
          <w:szCs w:val="20"/>
          <w:lang w:val="es-VE" w:eastAsia="en-US"/>
        </w:rPr>
      </w:pPr>
      <w:r w:rsidRPr="00CE5BCC">
        <w:rPr>
          <w:rFonts w:ascii="Arial" w:eastAsia="MS Mincho" w:hAnsi="Arial" w:cs="Arial"/>
          <w:color w:val="000000"/>
          <w:kern w:val="2"/>
          <w:sz w:val="20"/>
          <w:szCs w:val="20"/>
          <w:lang w:val="es-ES" w:eastAsia="en-US"/>
        </w:rPr>
        <w:t xml:space="preserve">Entre las acciones que implementa el Estado para continuar la protección de las zonas donde se ejecutó el PDELAFA-GEF se encuentra  la Misión Árbol cuyo </w:t>
      </w:r>
      <w:r w:rsidRPr="00CE5BCC">
        <w:rPr>
          <w:rFonts w:ascii="Arial" w:hAnsi="Arial" w:cs="Arial"/>
          <w:color w:val="333333"/>
          <w:sz w:val="20"/>
          <w:szCs w:val="20"/>
          <w:lang w:val="es-ES_tradnl" w:eastAsia="es-ES"/>
        </w:rPr>
        <w:t xml:space="preserve">objetivo es fomentar la conservación y protección de las cuencas altas y medias; el Plan Nacional de Fiscalización de Comercialización Ilegal de carbón, con la intención de reducir la explotación ilegal de las especies usadas para este fin; los planes de manejo para la conservación de las cuencas y particularmente, la  rehabilitación del embalse </w:t>
      </w:r>
      <w:proofErr w:type="spellStart"/>
      <w:r w:rsidRPr="00CE5BCC">
        <w:rPr>
          <w:rFonts w:ascii="Arial" w:hAnsi="Arial" w:cs="Arial"/>
          <w:color w:val="333333"/>
          <w:sz w:val="20"/>
          <w:szCs w:val="20"/>
          <w:lang w:val="es-ES_tradnl" w:eastAsia="es-ES"/>
        </w:rPr>
        <w:t>Matícora</w:t>
      </w:r>
      <w:proofErr w:type="spellEnd"/>
      <w:r w:rsidRPr="00CE5BCC">
        <w:rPr>
          <w:rFonts w:ascii="Arial" w:hAnsi="Arial" w:cs="Arial"/>
          <w:color w:val="333333"/>
          <w:sz w:val="20"/>
          <w:szCs w:val="20"/>
          <w:lang w:val="es-ES_tradnl" w:eastAsia="es-ES"/>
        </w:rPr>
        <w:t>, Falcón.</w:t>
      </w:r>
    </w:p>
    <w:p w14:paraId="09BEA6F9" w14:textId="7DDB55EE" w:rsidR="007A1005" w:rsidRPr="00CE5BCC" w:rsidRDefault="003356B8" w:rsidP="007F1CA2">
      <w:pPr>
        <w:numPr>
          <w:ilvl w:val="0"/>
          <w:numId w:val="64"/>
        </w:numPr>
        <w:tabs>
          <w:tab w:val="left" w:pos="567"/>
        </w:tabs>
        <w:suppressAutoHyphens/>
        <w:spacing w:after="120" w:line="276" w:lineRule="auto"/>
        <w:ind w:left="0" w:firstLine="0"/>
        <w:jc w:val="both"/>
        <w:rPr>
          <w:rFonts w:ascii="Arial" w:eastAsia="MS Mincho" w:hAnsi="Arial" w:cs="Arial"/>
          <w:b/>
          <w:color w:val="000000"/>
          <w:kern w:val="2"/>
          <w:sz w:val="20"/>
          <w:szCs w:val="20"/>
          <w:lang w:val="es-VE" w:eastAsia="en-US"/>
        </w:rPr>
      </w:pPr>
      <w:r w:rsidRPr="00CE5BCC">
        <w:rPr>
          <w:rFonts w:ascii="Arial" w:hAnsi="Arial" w:cs="Arial"/>
          <w:sz w:val="20"/>
          <w:szCs w:val="20"/>
          <w:lang w:val="es-VE"/>
        </w:rPr>
        <w:t>E</w:t>
      </w:r>
      <w:r w:rsidRPr="00CE5BCC">
        <w:rPr>
          <w:rFonts w:ascii="Arial" w:hAnsi="Arial" w:cs="Arial"/>
          <w:sz w:val="20"/>
          <w:szCs w:val="20"/>
          <w:lang w:val="es-ES"/>
        </w:rPr>
        <w:t>l Proyecto es de importancia y relevancia como política pública, ya que forma parte de las  estrategias, planes, programas y proyectos que sobre el Cambio Climático se implement</w:t>
      </w:r>
      <w:r w:rsidR="00305312" w:rsidRPr="00CE5BCC">
        <w:rPr>
          <w:rFonts w:ascii="Arial" w:hAnsi="Arial" w:cs="Arial"/>
          <w:sz w:val="20"/>
          <w:szCs w:val="20"/>
          <w:lang w:val="es-ES"/>
        </w:rPr>
        <w:t>an desde el Ministerio del Poder Popular para Ecosocialismo y Aguas (MINEA), a través de</w:t>
      </w:r>
      <w:r w:rsidRPr="00CE5BCC">
        <w:rPr>
          <w:rFonts w:ascii="Arial" w:hAnsi="Arial" w:cs="Arial"/>
          <w:sz w:val="20"/>
          <w:szCs w:val="20"/>
          <w:lang w:val="es-ES"/>
        </w:rPr>
        <w:t xml:space="preserve">l Vice Ministerio de Gestión </w:t>
      </w:r>
      <w:proofErr w:type="spellStart"/>
      <w:r w:rsidRPr="00CE5BCC">
        <w:rPr>
          <w:rFonts w:ascii="Arial" w:hAnsi="Arial" w:cs="Arial"/>
          <w:sz w:val="20"/>
          <w:szCs w:val="20"/>
          <w:lang w:val="es-ES"/>
        </w:rPr>
        <w:t>Ecosocialista</w:t>
      </w:r>
      <w:proofErr w:type="spellEnd"/>
      <w:r w:rsidRPr="00CE5BCC">
        <w:rPr>
          <w:rFonts w:ascii="Arial" w:hAnsi="Arial" w:cs="Arial"/>
          <w:sz w:val="20"/>
          <w:szCs w:val="20"/>
          <w:lang w:val="es-ES"/>
        </w:rPr>
        <w:t xml:space="preserve"> del Ambiente</w:t>
      </w:r>
      <w:r w:rsidR="005E583B" w:rsidRPr="00CE5BCC">
        <w:rPr>
          <w:rFonts w:ascii="Arial" w:hAnsi="Arial" w:cs="Arial"/>
          <w:sz w:val="20"/>
          <w:szCs w:val="20"/>
          <w:lang w:val="es-ES"/>
        </w:rPr>
        <w:t>; es igualmente importante</w:t>
      </w:r>
      <w:r w:rsidRPr="00CE5BCC">
        <w:rPr>
          <w:rFonts w:ascii="Arial" w:hAnsi="Arial" w:cs="Arial"/>
          <w:sz w:val="20"/>
          <w:szCs w:val="20"/>
          <w:lang w:val="es-ES"/>
        </w:rPr>
        <w:t xml:space="preserve"> para los habitantes de la zona de </w:t>
      </w:r>
      <w:r w:rsidRPr="00CE5BCC">
        <w:rPr>
          <w:rFonts w:ascii="Arial" w:hAnsi="Arial" w:cs="Arial"/>
          <w:sz w:val="20"/>
          <w:szCs w:val="20"/>
          <w:lang w:val="es-ES"/>
        </w:rPr>
        <w:lastRenderedPageBreak/>
        <w:t>influencia y en específico para las personas que se incorporaron e involucraron en la ejecución de los sub-proyectos</w:t>
      </w:r>
      <w:r w:rsidR="009E6120" w:rsidRPr="00CE5BCC">
        <w:rPr>
          <w:rFonts w:ascii="Arial" w:hAnsi="Arial" w:cs="Arial"/>
          <w:sz w:val="20"/>
          <w:szCs w:val="20"/>
          <w:lang w:val="es-ES"/>
        </w:rPr>
        <w:t>;</w:t>
      </w:r>
      <w:r w:rsidR="004132C3" w:rsidRPr="00CE5BCC">
        <w:rPr>
          <w:rFonts w:ascii="Arial" w:hAnsi="Arial" w:cs="Arial"/>
          <w:sz w:val="20"/>
          <w:szCs w:val="20"/>
          <w:lang w:val="es-ES"/>
        </w:rPr>
        <w:t xml:space="preserve"> motivo por el cual</w:t>
      </w:r>
      <w:r w:rsidR="00E85C9C" w:rsidRPr="00CE5BCC">
        <w:rPr>
          <w:rFonts w:ascii="Arial" w:hAnsi="Arial" w:cs="Arial"/>
          <w:sz w:val="20"/>
          <w:szCs w:val="20"/>
          <w:lang w:val="es-ES"/>
        </w:rPr>
        <w:t xml:space="preserve"> la pertinencia se pondera como </w:t>
      </w:r>
      <w:r w:rsidR="007A1005" w:rsidRPr="00CE5BCC">
        <w:rPr>
          <w:rFonts w:ascii="Arial" w:eastAsia="Verdana" w:hAnsi="Arial" w:cs="Arial"/>
          <w:b/>
          <w:spacing w:val="-1"/>
          <w:kern w:val="2"/>
          <w:sz w:val="20"/>
          <w:szCs w:val="20"/>
          <w:lang w:val="es-ES" w:eastAsia="en-US"/>
        </w:rPr>
        <w:t>Satisfactori</w:t>
      </w:r>
      <w:r w:rsidR="00E85C9C" w:rsidRPr="00CE5BCC">
        <w:rPr>
          <w:rFonts w:ascii="Arial" w:eastAsia="Verdana" w:hAnsi="Arial" w:cs="Arial"/>
          <w:b/>
          <w:spacing w:val="-1"/>
          <w:kern w:val="2"/>
          <w:sz w:val="20"/>
          <w:szCs w:val="20"/>
          <w:lang w:val="es-ES" w:eastAsia="en-US"/>
        </w:rPr>
        <w:t>a</w:t>
      </w:r>
      <w:r w:rsidR="007A1005" w:rsidRPr="00CE5BCC">
        <w:rPr>
          <w:rFonts w:ascii="Arial" w:eastAsia="Verdana" w:hAnsi="Arial" w:cs="Arial"/>
          <w:b/>
          <w:spacing w:val="-1"/>
          <w:kern w:val="2"/>
          <w:sz w:val="20"/>
          <w:szCs w:val="20"/>
          <w:lang w:val="es-ES" w:eastAsia="en-US"/>
        </w:rPr>
        <w:t xml:space="preserve"> (S).</w:t>
      </w:r>
    </w:p>
    <w:p w14:paraId="05AFC343" w14:textId="77777777" w:rsidR="00127405" w:rsidRPr="007F1CA2" w:rsidRDefault="00127405" w:rsidP="007F1CA2">
      <w:pPr>
        <w:pStyle w:val="IFADparagraphnumbering"/>
        <w:rPr>
          <w:rFonts w:cs="Arial"/>
          <w:b/>
          <w:color w:val="365F91"/>
          <w:sz w:val="22"/>
          <w:lang w:val="es-VE"/>
        </w:rPr>
      </w:pPr>
    </w:p>
    <w:p w14:paraId="52DC0FC5" w14:textId="77777777" w:rsidR="00333E6C" w:rsidRPr="007F1CA2" w:rsidRDefault="00876D9E" w:rsidP="007F1CA2">
      <w:pPr>
        <w:pStyle w:val="IFADparagraphnumbering"/>
        <w:rPr>
          <w:rFonts w:cs="Arial"/>
          <w:b/>
          <w:color w:val="365F91"/>
          <w:sz w:val="22"/>
          <w:lang w:val="es-ES"/>
        </w:rPr>
      </w:pPr>
      <w:r w:rsidRPr="007F1CA2">
        <w:rPr>
          <w:rFonts w:cs="Arial"/>
          <w:b/>
          <w:color w:val="365F91"/>
          <w:sz w:val="22"/>
          <w:lang w:val="es-ES"/>
        </w:rPr>
        <w:t>3.3.2. Eficacia</w:t>
      </w:r>
    </w:p>
    <w:p w14:paraId="249C278E" w14:textId="2808D0BE" w:rsidR="00876D9E" w:rsidRPr="007F1CA2" w:rsidRDefault="00876D9E" w:rsidP="007F1CA2">
      <w:pPr>
        <w:pStyle w:val="IFADparagraphnumbering"/>
        <w:numPr>
          <w:ilvl w:val="0"/>
          <w:numId w:val="64"/>
        </w:numPr>
        <w:tabs>
          <w:tab w:val="clear" w:pos="1134"/>
          <w:tab w:val="clear" w:pos="2836"/>
          <w:tab w:val="left" w:pos="0"/>
          <w:tab w:val="num" w:pos="567"/>
        </w:tabs>
        <w:spacing w:line="276" w:lineRule="auto"/>
        <w:ind w:left="0" w:firstLine="0"/>
        <w:rPr>
          <w:rFonts w:cs="Arial"/>
          <w:b/>
          <w:szCs w:val="20"/>
          <w:lang w:val="es-VE"/>
        </w:rPr>
      </w:pPr>
      <w:r w:rsidRPr="007F1CA2">
        <w:rPr>
          <w:rFonts w:cs="Arial"/>
          <w:szCs w:val="20"/>
          <w:lang w:val="es-ES_tradnl"/>
        </w:rPr>
        <w:t xml:space="preserve">El diseño original </w:t>
      </w:r>
      <w:r w:rsidR="00895112" w:rsidRPr="007F1CA2">
        <w:rPr>
          <w:rFonts w:cs="Arial"/>
          <w:szCs w:val="20"/>
          <w:lang w:val="es-ES_tradnl"/>
        </w:rPr>
        <w:t xml:space="preserve">preveía que </w:t>
      </w:r>
      <w:r w:rsidR="00D80749" w:rsidRPr="007F1CA2">
        <w:rPr>
          <w:rFonts w:cs="Arial"/>
          <w:szCs w:val="20"/>
          <w:lang w:val="es-ES_tradnl"/>
        </w:rPr>
        <w:t xml:space="preserve">el </w:t>
      </w:r>
      <w:r w:rsidR="00895112" w:rsidRPr="007F1CA2">
        <w:rPr>
          <w:rFonts w:cs="Arial"/>
          <w:szCs w:val="20"/>
          <w:lang w:val="es-ES_tradnl"/>
        </w:rPr>
        <w:t>PDELAFA</w:t>
      </w:r>
      <w:r w:rsidR="008D50AA" w:rsidRPr="007F1CA2">
        <w:rPr>
          <w:rFonts w:cs="Arial"/>
          <w:szCs w:val="20"/>
          <w:lang w:val="es-ES_tradnl"/>
        </w:rPr>
        <w:t>-GEF</w:t>
      </w:r>
      <w:r w:rsidRPr="007F1CA2">
        <w:rPr>
          <w:rFonts w:cs="Arial"/>
          <w:szCs w:val="20"/>
          <w:lang w:val="es-ES_tradnl"/>
        </w:rPr>
        <w:t xml:space="preserve"> atendiese</w:t>
      </w:r>
      <w:r w:rsidR="00544CF9" w:rsidRPr="007F1CA2">
        <w:rPr>
          <w:rFonts w:cs="Arial"/>
          <w:szCs w:val="20"/>
          <w:lang w:val="es-ES_tradnl"/>
        </w:rPr>
        <w:t xml:space="preserve"> 33</w:t>
      </w:r>
      <w:r w:rsidR="005A107C" w:rsidRPr="007F1CA2">
        <w:rPr>
          <w:rFonts w:cs="Arial"/>
          <w:szCs w:val="20"/>
          <w:lang w:val="es-ES_tradnl"/>
        </w:rPr>
        <w:t xml:space="preserve"> caseríos en el área de influencia</w:t>
      </w:r>
      <w:r w:rsidR="00E215B6" w:rsidRPr="007F1CA2">
        <w:rPr>
          <w:rFonts w:cs="Arial"/>
          <w:szCs w:val="20"/>
          <w:lang w:val="es-ES_tradnl"/>
        </w:rPr>
        <w:t xml:space="preserve">, </w:t>
      </w:r>
      <w:r w:rsidRPr="007F1CA2">
        <w:rPr>
          <w:rFonts w:cs="Arial"/>
          <w:szCs w:val="20"/>
          <w:lang w:val="es-VE"/>
        </w:rPr>
        <w:t>los cuales ejercerían su participación a través de los Consejos Comunales (CC) y se</w:t>
      </w:r>
      <w:r w:rsidR="00E215B6" w:rsidRPr="007F1CA2">
        <w:rPr>
          <w:rFonts w:cs="Arial"/>
          <w:szCs w:val="20"/>
          <w:lang w:val="es-VE"/>
        </w:rPr>
        <w:t xml:space="preserve"> contaría al final del Proyecto </w:t>
      </w:r>
      <w:r w:rsidRPr="007F1CA2">
        <w:rPr>
          <w:rFonts w:cs="Arial"/>
          <w:szCs w:val="20"/>
          <w:lang w:val="es-VE"/>
        </w:rPr>
        <w:t xml:space="preserve">con unas 2893 persona sensibilizadas </w:t>
      </w:r>
      <w:r w:rsidR="003F02D2" w:rsidRPr="007F1CA2">
        <w:rPr>
          <w:rFonts w:cs="Arial"/>
          <w:szCs w:val="20"/>
          <w:lang w:val="es-VE"/>
        </w:rPr>
        <w:t>y participando en los eventos desarrollados</w:t>
      </w:r>
      <w:r w:rsidRPr="007F1CA2">
        <w:rPr>
          <w:rFonts w:cs="Arial"/>
          <w:szCs w:val="20"/>
          <w:lang w:val="es-VE"/>
        </w:rPr>
        <w:t>, incremento de la cobertura vegetal</w:t>
      </w:r>
      <w:r w:rsidR="00061BF7" w:rsidRPr="007F1CA2">
        <w:rPr>
          <w:rFonts w:cs="Arial"/>
          <w:szCs w:val="20"/>
          <w:lang w:val="es-VE"/>
        </w:rPr>
        <w:t xml:space="preserve"> (5580 h</w:t>
      </w:r>
      <w:r w:rsidR="00E23583" w:rsidRPr="007F1CA2">
        <w:rPr>
          <w:rFonts w:cs="Arial"/>
          <w:szCs w:val="20"/>
          <w:lang w:val="es-VE"/>
        </w:rPr>
        <w:t>á</w:t>
      </w:r>
      <w:r w:rsidR="00061BF7" w:rsidRPr="007F1CA2">
        <w:rPr>
          <w:rFonts w:cs="Arial"/>
          <w:szCs w:val="20"/>
          <w:lang w:val="es-VE"/>
        </w:rPr>
        <w:t xml:space="preserve">s de intervención), </w:t>
      </w:r>
      <w:r w:rsidR="00061BF7" w:rsidRPr="007F1CA2">
        <w:rPr>
          <w:rStyle w:val="longtext"/>
          <w:rFonts w:cs="Arial"/>
          <w:szCs w:val="20"/>
          <w:shd w:val="clear" w:color="auto" w:fill="FFFFFF"/>
          <w:lang w:val="es-VE"/>
        </w:rPr>
        <w:t xml:space="preserve">impacto total de mitigación de 386.631 </w:t>
      </w:r>
      <w:r w:rsidR="00061BF7" w:rsidRPr="007F1CA2">
        <w:rPr>
          <w:rFonts w:cs="Arial"/>
          <w:szCs w:val="20"/>
          <w:lang w:val="es-VE"/>
        </w:rPr>
        <w:t>Mg CO</w:t>
      </w:r>
      <w:r w:rsidR="00061BF7" w:rsidRPr="007F1CA2">
        <w:rPr>
          <w:rFonts w:cs="Arial"/>
          <w:szCs w:val="20"/>
          <w:vertAlign w:val="subscript"/>
          <w:lang w:val="es-VE"/>
        </w:rPr>
        <w:t>2</w:t>
      </w:r>
      <w:r w:rsidR="00061BF7" w:rsidRPr="007F1CA2">
        <w:rPr>
          <w:rFonts w:cs="Arial"/>
          <w:szCs w:val="20"/>
          <w:lang w:val="es-VE"/>
        </w:rPr>
        <w:t>e</w:t>
      </w:r>
      <w:r w:rsidR="00061BF7" w:rsidRPr="007F1CA2">
        <w:rPr>
          <w:rStyle w:val="longtext"/>
          <w:rFonts w:cs="Arial"/>
          <w:szCs w:val="20"/>
          <w:shd w:val="clear" w:color="auto" w:fill="FFFFFF"/>
          <w:lang w:val="es-VE"/>
        </w:rPr>
        <w:t xml:space="preserve"> </w:t>
      </w:r>
      <w:r w:rsidR="00061BF7" w:rsidRPr="007F1CA2">
        <w:rPr>
          <w:rFonts w:cs="Arial"/>
          <w:szCs w:val="20"/>
          <w:lang w:val="es-VE"/>
        </w:rPr>
        <w:t>a los 20 años de iniciado el Proyecto,</w:t>
      </w:r>
      <w:r w:rsidR="003F02D2" w:rsidRPr="007F1CA2">
        <w:rPr>
          <w:rFonts w:cs="Arial"/>
          <w:szCs w:val="20"/>
          <w:lang w:val="es-VE"/>
        </w:rPr>
        <w:t xml:space="preserve"> </w:t>
      </w:r>
      <w:r w:rsidR="003F02D2" w:rsidRPr="007F1CA2">
        <w:rPr>
          <w:rStyle w:val="longtext"/>
          <w:rFonts w:cs="Arial"/>
          <w:lang w:val="es-VE"/>
        </w:rPr>
        <w:t>capacitar a 330 personas, a nivel local, en metodologías y herramientas de recolección de datos para monitoreo de carbono, capacitar a 60 funcionarios públicos en cuanto a metodologías participativas en el monitoreo sistemático y medición de carbono existente,</w:t>
      </w:r>
      <w:ins w:id="41" w:author="Raúl Espinoza Bretado" w:date="2018-12-27T22:33:00Z">
        <w:r w:rsidR="00027386" w:rsidRPr="007F1CA2">
          <w:rPr>
            <w:rStyle w:val="longtext"/>
            <w:rFonts w:cs="Arial"/>
            <w:lang w:val="es-VE"/>
          </w:rPr>
          <w:t xml:space="preserve"> </w:t>
        </w:r>
      </w:ins>
      <w:r w:rsidR="003F02D2" w:rsidRPr="007F1CA2">
        <w:rPr>
          <w:rStyle w:val="longtext"/>
          <w:rFonts w:cs="Arial"/>
          <w:szCs w:val="20"/>
          <w:lang w:val="es-VE"/>
        </w:rPr>
        <w:t>7 Microcuencas de 7 Municipios desarrollando actividades de sensibilización y 33 Consejos comunales participando en encuentros, rutas de aprendizajes, talleres, entre otros eventos,</w:t>
      </w:r>
      <w:r w:rsidR="003F02D2" w:rsidRPr="007F1CA2">
        <w:rPr>
          <w:rStyle w:val="longtext"/>
          <w:rFonts w:cs="Arial"/>
          <w:b/>
          <w:szCs w:val="20"/>
          <w:lang w:val="es-VE"/>
        </w:rPr>
        <w:t xml:space="preserve"> </w:t>
      </w:r>
      <w:r w:rsidR="003F02D2" w:rsidRPr="007F1CA2">
        <w:rPr>
          <w:rStyle w:val="longtext"/>
          <w:rFonts w:cs="Arial"/>
          <w:szCs w:val="20"/>
          <w:lang w:val="es-VE"/>
        </w:rPr>
        <w:t xml:space="preserve">y 33 proyectos comunales formulados y presentados a los entes competentes, en torno a la problemática del </w:t>
      </w:r>
      <w:r w:rsidR="003F02D2" w:rsidRPr="007F1CA2">
        <w:rPr>
          <w:rStyle w:val="longtext"/>
          <w:rFonts w:cs="Arial"/>
          <w:szCs w:val="20"/>
          <w:lang w:val="es-VE"/>
        </w:rPr>
        <w:t>agua</w:t>
      </w:r>
      <w:r w:rsidRPr="007F1CA2">
        <w:rPr>
          <w:rFonts w:cs="Arial"/>
          <w:szCs w:val="20"/>
          <w:lang w:val="es-VE"/>
        </w:rPr>
        <w:t xml:space="preserve">.  </w:t>
      </w:r>
    </w:p>
    <w:p w14:paraId="50760AE7" w14:textId="34F7E6FC" w:rsidR="001E07EC" w:rsidRPr="007F1CA2" w:rsidRDefault="006B00ED" w:rsidP="007F1CA2">
      <w:pPr>
        <w:pStyle w:val="IFADparagraphnumbering"/>
        <w:numPr>
          <w:ilvl w:val="0"/>
          <w:numId w:val="64"/>
        </w:numPr>
        <w:tabs>
          <w:tab w:val="clear" w:pos="1134"/>
          <w:tab w:val="left" w:pos="567"/>
        </w:tabs>
        <w:spacing w:line="276" w:lineRule="auto"/>
        <w:ind w:left="0" w:firstLine="0"/>
        <w:rPr>
          <w:rFonts w:cs="Arial"/>
          <w:lang w:val="es-ES" w:eastAsia="en-GB"/>
        </w:rPr>
      </w:pPr>
      <w:r w:rsidRPr="007F1CA2">
        <w:rPr>
          <w:rFonts w:cs="Arial"/>
          <w:szCs w:val="20"/>
          <w:lang w:val="es-ES" w:eastAsia="en-GB"/>
        </w:rPr>
        <w:t>L</w:t>
      </w:r>
      <w:r w:rsidRPr="007F1CA2">
        <w:rPr>
          <w:rFonts w:cs="Arial"/>
          <w:szCs w:val="20"/>
          <w:lang w:val="es-ES" w:eastAsia="en-GB"/>
        </w:rPr>
        <w:t xml:space="preserve">os avances que </w:t>
      </w:r>
      <w:r w:rsidR="00884E78">
        <w:rPr>
          <w:rFonts w:cs="Arial"/>
          <w:szCs w:val="20"/>
          <w:lang w:val="es-ES" w:eastAsia="en-GB"/>
        </w:rPr>
        <w:t>logró</w:t>
      </w:r>
      <w:r w:rsidRPr="007F1CA2">
        <w:rPr>
          <w:rFonts w:cs="Arial"/>
          <w:szCs w:val="20"/>
          <w:lang w:val="es-ES" w:eastAsia="en-GB"/>
        </w:rPr>
        <w:t xml:space="preserve"> el proyecto </w:t>
      </w:r>
      <w:r w:rsidRPr="007F1CA2">
        <w:rPr>
          <w:rFonts w:cs="Arial"/>
          <w:szCs w:val="20"/>
          <w:lang w:val="es-ES" w:eastAsia="en-GB"/>
        </w:rPr>
        <w:t>fu</w:t>
      </w:r>
      <w:r w:rsidRPr="007F1CA2">
        <w:rPr>
          <w:rFonts w:cs="Arial"/>
          <w:szCs w:val="20"/>
          <w:lang w:val="es-ES" w:eastAsia="en-GB"/>
        </w:rPr>
        <w:t>e</w:t>
      </w:r>
      <w:r w:rsidRPr="007F1CA2">
        <w:rPr>
          <w:rFonts w:cs="Arial"/>
          <w:szCs w:val="20"/>
          <w:lang w:val="es-ES" w:eastAsia="en-GB"/>
        </w:rPr>
        <w:t xml:space="preserve"> únicamente en el Componente 1</w:t>
      </w:r>
      <w:r w:rsidR="001E07EC" w:rsidRPr="007F1CA2">
        <w:rPr>
          <w:rFonts w:cs="Arial"/>
          <w:szCs w:val="20"/>
          <w:lang w:val="es-ES" w:eastAsia="en-GB"/>
        </w:rPr>
        <w:t>,</w:t>
      </w:r>
      <w:r w:rsidRPr="007F1CA2">
        <w:rPr>
          <w:rFonts w:cs="Arial"/>
          <w:szCs w:val="20"/>
          <w:lang w:val="es-ES" w:eastAsia="en-GB"/>
        </w:rPr>
        <w:t xml:space="preserve"> donde</w:t>
      </w:r>
      <w:r w:rsidR="001E07EC" w:rsidRPr="007F1CA2">
        <w:rPr>
          <w:rFonts w:cs="Arial"/>
          <w:szCs w:val="20"/>
          <w:lang w:val="es-ES" w:eastAsia="en-GB"/>
        </w:rPr>
        <w:t xml:space="preserve"> se implementó el 1</w:t>
      </w:r>
      <w:r w:rsidRPr="007F1CA2">
        <w:rPr>
          <w:rFonts w:cs="Arial"/>
          <w:szCs w:val="20"/>
          <w:lang w:val="es-ES" w:eastAsia="en-GB"/>
        </w:rPr>
        <w:t>5</w:t>
      </w:r>
      <w:r w:rsidR="001E07EC" w:rsidRPr="007F1CA2">
        <w:rPr>
          <w:rFonts w:cs="Arial"/>
          <w:szCs w:val="20"/>
          <w:lang w:val="es-ES" w:eastAsia="en-GB"/>
        </w:rPr>
        <w:t>% de</w:t>
      </w:r>
      <w:r w:rsidRPr="007F1CA2">
        <w:rPr>
          <w:rFonts w:cs="Arial"/>
          <w:szCs w:val="20"/>
          <w:lang w:val="es-ES" w:eastAsia="en-GB"/>
        </w:rPr>
        <w:t>l total de</w:t>
      </w:r>
      <w:r w:rsidR="001E07EC" w:rsidRPr="007F1CA2">
        <w:rPr>
          <w:rFonts w:cs="Arial"/>
          <w:szCs w:val="20"/>
          <w:lang w:val="es-ES" w:eastAsia="en-GB"/>
        </w:rPr>
        <w:t xml:space="preserve"> los sub-proyectos</w:t>
      </w:r>
      <w:r w:rsidRPr="007F1CA2">
        <w:rPr>
          <w:rFonts w:cs="Arial"/>
          <w:szCs w:val="20"/>
          <w:lang w:val="es-ES" w:eastAsia="en-GB"/>
        </w:rPr>
        <w:t xml:space="preserve"> considerad</w:t>
      </w:r>
      <w:r w:rsidRPr="007F1CA2">
        <w:rPr>
          <w:rFonts w:cs="Arial"/>
          <w:szCs w:val="20"/>
          <w:lang w:val="es-ES" w:eastAsia="en-GB"/>
        </w:rPr>
        <w:t>o</w:t>
      </w:r>
      <w:r w:rsidRPr="007F1CA2">
        <w:rPr>
          <w:rFonts w:cs="Arial"/>
          <w:szCs w:val="20"/>
          <w:lang w:val="es-ES" w:eastAsia="en-GB"/>
        </w:rPr>
        <w:t>s en la meta global, donde</w:t>
      </w:r>
      <w:r w:rsidR="00884E78">
        <w:rPr>
          <w:rFonts w:cs="Arial"/>
          <w:szCs w:val="20"/>
          <w:lang w:val="es-ES" w:eastAsia="en-GB"/>
        </w:rPr>
        <w:t xml:space="preserve"> </w:t>
      </w:r>
      <w:r w:rsidR="001E07EC" w:rsidRPr="007F1CA2">
        <w:rPr>
          <w:rFonts w:cs="Arial"/>
          <w:szCs w:val="20"/>
          <w:lang w:val="es-ES" w:eastAsia="en-GB"/>
        </w:rPr>
        <w:t xml:space="preserve">se produjo </w:t>
      </w:r>
      <w:r w:rsidRPr="007F1CA2">
        <w:rPr>
          <w:rFonts w:cs="Arial"/>
          <w:szCs w:val="20"/>
          <w:lang w:val="es-ES" w:eastAsia="en-GB"/>
        </w:rPr>
        <w:t>21.580</w:t>
      </w:r>
      <w:r w:rsidR="001E07EC" w:rsidRPr="007F1CA2">
        <w:rPr>
          <w:rFonts w:cs="Arial"/>
          <w:szCs w:val="20"/>
          <w:lang w:val="es-ES" w:eastAsia="en-GB"/>
        </w:rPr>
        <w:t xml:space="preserve"> plantas para contribuir con la rehabilitación, manejo y conservación de los recursos naturales </w:t>
      </w:r>
      <w:r w:rsidRPr="007F1CA2">
        <w:rPr>
          <w:rFonts w:cs="Arial"/>
          <w:szCs w:val="20"/>
          <w:lang w:val="es-ES" w:eastAsia="en-GB"/>
        </w:rPr>
        <w:t>en</w:t>
      </w:r>
      <w:r w:rsidR="001E07EC" w:rsidRPr="007F1CA2">
        <w:rPr>
          <w:rFonts w:cs="Arial"/>
          <w:szCs w:val="20"/>
          <w:lang w:val="es-ES" w:eastAsia="en-GB"/>
        </w:rPr>
        <w:t xml:space="preserve"> 2 </w:t>
      </w:r>
      <w:r w:rsidRPr="007F1CA2">
        <w:rPr>
          <w:rFonts w:cs="Arial"/>
          <w:szCs w:val="20"/>
          <w:lang w:val="es-ES" w:eastAsia="en-GB"/>
        </w:rPr>
        <w:t>m</w:t>
      </w:r>
      <w:r w:rsidR="001E07EC" w:rsidRPr="007F1CA2">
        <w:rPr>
          <w:rFonts w:cs="Arial"/>
          <w:szCs w:val="20"/>
          <w:lang w:val="es-ES" w:eastAsia="en-GB"/>
        </w:rPr>
        <w:t>icrocuencas de las 7</w:t>
      </w:r>
      <w:r w:rsidRPr="007F1CA2">
        <w:rPr>
          <w:rFonts w:cs="Arial"/>
          <w:szCs w:val="20"/>
          <w:lang w:val="es-ES" w:eastAsia="en-GB"/>
        </w:rPr>
        <w:t xml:space="preserve"> </w:t>
      </w:r>
      <w:r w:rsidRPr="007F1CA2">
        <w:rPr>
          <w:rFonts w:cs="Arial"/>
          <w:szCs w:val="20"/>
          <w:lang w:val="es-ES" w:eastAsia="en-GB"/>
        </w:rPr>
        <w:t>establecidas como metas</w:t>
      </w:r>
      <w:r w:rsidR="001E07EC" w:rsidRPr="007F1CA2">
        <w:rPr>
          <w:rFonts w:cs="Arial"/>
          <w:szCs w:val="20"/>
          <w:lang w:val="es-ES" w:eastAsia="en-GB"/>
        </w:rPr>
        <w:t xml:space="preserve"> </w:t>
      </w:r>
      <w:r w:rsidR="001E07EC" w:rsidRPr="007F1CA2">
        <w:rPr>
          <w:rFonts w:cs="Arial"/>
          <w:szCs w:val="20"/>
          <w:lang w:val="es-ES" w:eastAsia="en-GB"/>
        </w:rPr>
        <w:t xml:space="preserve"> </w:t>
      </w:r>
    </w:p>
    <w:p w14:paraId="15A63BF2" w14:textId="1FF4CE90" w:rsidR="00876D9E" w:rsidRPr="007F1CA2" w:rsidRDefault="006F778C" w:rsidP="007F1CA2">
      <w:pPr>
        <w:pStyle w:val="IFADparagraphnumbering"/>
        <w:numPr>
          <w:ilvl w:val="0"/>
          <w:numId w:val="64"/>
        </w:numPr>
        <w:tabs>
          <w:tab w:val="clear" w:pos="1134"/>
          <w:tab w:val="left" w:pos="567"/>
        </w:tabs>
        <w:spacing w:line="276" w:lineRule="auto"/>
        <w:ind w:left="0" w:firstLine="0"/>
        <w:rPr>
          <w:rFonts w:cs="Arial"/>
          <w:szCs w:val="20"/>
          <w:lang w:val="es-ES_tradnl" w:eastAsia="en-GB"/>
        </w:rPr>
      </w:pPr>
      <w:r w:rsidRPr="007F1CA2">
        <w:rPr>
          <w:rFonts w:cs="Arial"/>
          <w:szCs w:val="20"/>
          <w:lang w:val="es-ES_tradnl"/>
        </w:rPr>
        <w:t>Los avances logrados anteriormente, fueron cumplidos e</w:t>
      </w:r>
      <w:r w:rsidR="00876D9E" w:rsidRPr="007F1CA2">
        <w:rPr>
          <w:rFonts w:cs="Arial"/>
          <w:szCs w:val="20"/>
          <w:lang w:val="es-ES_tradnl"/>
        </w:rPr>
        <w:t>n el</w:t>
      </w:r>
      <w:r w:rsidR="006B00ED" w:rsidRPr="007F1CA2">
        <w:rPr>
          <w:rFonts w:cs="Arial"/>
          <w:szCs w:val="20"/>
          <w:lang w:val="es-ES_tradnl"/>
        </w:rPr>
        <w:t xml:space="preserve"> único POA elaborado por el proyecto</w:t>
      </w:r>
      <w:r w:rsidR="00876D9E" w:rsidRPr="007F1CA2">
        <w:rPr>
          <w:rFonts w:cs="Arial"/>
          <w:szCs w:val="20"/>
          <w:lang w:val="es-ES_tradnl"/>
        </w:rPr>
        <w:t xml:space="preserve"> </w:t>
      </w:r>
      <w:r w:rsidR="006B00ED" w:rsidRPr="007F1CA2">
        <w:rPr>
          <w:rFonts w:cs="Arial"/>
          <w:szCs w:val="20"/>
          <w:lang w:val="es-ES_tradnl"/>
        </w:rPr>
        <w:t>(</w:t>
      </w:r>
      <w:r w:rsidR="00876D9E" w:rsidRPr="007F1CA2">
        <w:rPr>
          <w:rFonts w:cs="Arial"/>
          <w:szCs w:val="20"/>
          <w:lang w:val="es-ES_tradnl"/>
        </w:rPr>
        <w:t>2016-</w:t>
      </w:r>
      <w:r w:rsidR="00895112" w:rsidRPr="007F1CA2">
        <w:rPr>
          <w:rFonts w:cs="Arial"/>
          <w:szCs w:val="20"/>
          <w:lang w:val="es-ES_tradnl"/>
        </w:rPr>
        <w:t>2017</w:t>
      </w:r>
      <w:r w:rsidR="006B00ED" w:rsidRPr="007F1CA2">
        <w:rPr>
          <w:rFonts w:cs="Arial"/>
          <w:szCs w:val="20"/>
          <w:lang w:val="es-ES_tradnl"/>
        </w:rPr>
        <w:t>)</w:t>
      </w:r>
      <w:r w:rsidRPr="007F1CA2">
        <w:rPr>
          <w:rFonts w:cs="Arial"/>
          <w:szCs w:val="20"/>
          <w:lang w:val="es-ES_tradnl"/>
        </w:rPr>
        <w:t>,</w:t>
      </w:r>
      <w:r w:rsidR="00895112" w:rsidRPr="007F1CA2">
        <w:rPr>
          <w:rFonts w:cs="Arial"/>
          <w:szCs w:val="20"/>
          <w:lang w:val="es-ES_tradnl"/>
        </w:rPr>
        <w:t xml:space="preserve"> </w:t>
      </w:r>
      <w:r w:rsidRPr="007F1CA2">
        <w:rPr>
          <w:rFonts w:cs="Arial"/>
          <w:szCs w:val="20"/>
          <w:lang w:val="es-ES_tradnl"/>
        </w:rPr>
        <w:t xml:space="preserve">donde </w:t>
      </w:r>
      <w:r w:rsidR="00895112" w:rsidRPr="007F1CA2">
        <w:rPr>
          <w:rFonts w:cs="Arial"/>
          <w:szCs w:val="20"/>
          <w:lang w:val="es-ES_tradnl"/>
        </w:rPr>
        <w:t>se estableció trabajar con</w:t>
      </w:r>
      <w:r w:rsidR="00876D9E" w:rsidRPr="007F1CA2">
        <w:rPr>
          <w:rFonts w:cs="Arial"/>
          <w:szCs w:val="20"/>
          <w:lang w:val="es-ES_tradnl"/>
        </w:rPr>
        <w:t xml:space="preserve"> </w:t>
      </w:r>
      <w:r w:rsidR="00027386" w:rsidRPr="007F1CA2">
        <w:rPr>
          <w:rFonts w:cs="Arial"/>
          <w:szCs w:val="20"/>
          <w:lang w:val="es-ES_tradnl"/>
        </w:rPr>
        <w:t xml:space="preserve">5 </w:t>
      </w:r>
      <w:r w:rsidR="00876D9E" w:rsidRPr="007F1CA2">
        <w:rPr>
          <w:rFonts w:cs="Arial"/>
          <w:szCs w:val="20"/>
          <w:lang w:val="es-ES_tradnl"/>
        </w:rPr>
        <w:t>sub</w:t>
      </w:r>
      <w:r w:rsidR="00D708E2" w:rsidRPr="007F1CA2">
        <w:rPr>
          <w:rFonts w:cs="Arial"/>
          <w:szCs w:val="20"/>
          <w:lang w:val="es-ES_tradnl"/>
        </w:rPr>
        <w:t>-</w:t>
      </w:r>
      <w:r w:rsidR="00876D9E" w:rsidRPr="007F1CA2">
        <w:rPr>
          <w:rFonts w:cs="Arial"/>
          <w:szCs w:val="20"/>
          <w:lang w:val="es-ES_tradnl"/>
        </w:rPr>
        <w:t>proyectos</w:t>
      </w:r>
      <w:r w:rsidR="00544CF9" w:rsidRPr="007F1CA2">
        <w:rPr>
          <w:rFonts w:cs="Arial"/>
          <w:szCs w:val="20"/>
          <w:lang w:val="es-ES_tradnl"/>
        </w:rPr>
        <w:t xml:space="preserve"> ubicados en caseríos distintos</w:t>
      </w:r>
      <w:r w:rsidR="00390714" w:rsidRPr="007F1CA2">
        <w:rPr>
          <w:rFonts w:cs="Arial"/>
          <w:szCs w:val="20"/>
          <w:lang w:val="es-ES_tradnl"/>
        </w:rPr>
        <w:t>; estos sub-proyectos</w:t>
      </w:r>
      <w:r w:rsidR="00876D9E" w:rsidRPr="007F1CA2">
        <w:rPr>
          <w:rFonts w:cs="Arial"/>
          <w:szCs w:val="20"/>
          <w:lang w:val="es-ES_tradnl"/>
        </w:rPr>
        <w:t xml:space="preserve"> </w:t>
      </w:r>
      <w:r w:rsidR="00876D9E" w:rsidRPr="007F1CA2">
        <w:rPr>
          <w:rFonts w:cs="Arial"/>
          <w:szCs w:val="20"/>
          <w:lang w:val="es-ES_tradnl"/>
        </w:rPr>
        <w:t xml:space="preserve">tenían entre sus fines: </w:t>
      </w:r>
      <w:r w:rsidR="00876D9E" w:rsidRPr="007F1CA2">
        <w:rPr>
          <w:rFonts w:cs="Arial"/>
          <w:szCs w:val="20"/>
          <w:lang w:val="es-VE"/>
        </w:rPr>
        <w:t xml:space="preserve">contribuir a la rehabilitación, manejo y conservación de los recursos naturales de las microcuencas y </w:t>
      </w:r>
      <w:r w:rsidR="00C74A6F" w:rsidRPr="007F1CA2">
        <w:rPr>
          <w:rFonts w:cs="Arial"/>
          <w:szCs w:val="20"/>
          <w:lang w:val="es-VE"/>
        </w:rPr>
        <w:t>al mejoramiento socio-económico</w:t>
      </w:r>
      <w:r w:rsidR="00876D9E" w:rsidRPr="007F1CA2">
        <w:rPr>
          <w:rFonts w:cs="Arial"/>
          <w:szCs w:val="20"/>
          <w:lang w:val="es-VE"/>
        </w:rPr>
        <w:t xml:space="preserve"> local.</w:t>
      </w:r>
    </w:p>
    <w:p w14:paraId="5C543388" w14:textId="192DF878" w:rsidR="00333E6C" w:rsidRPr="007F1CA2" w:rsidRDefault="00876D9E" w:rsidP="007F1CA2">
      <w:pPr>
        <w:pStyle w:val="IFADparagraphnumbering"/>
        <w:numPr>
          <w:ilvl w:val="0"/>
          <w:numId w:val="64"/>
        </w:numPr>
        <w:tabs>
          <w:tab w:val="clear" w:pos="1134"/>
          <w:tab w:val="left" w:pos="567"/>
        </w:tabs>
        <w:spacing w:line="276" w:lineRule="auto"/>
        <w:ind w:left="0" w:firstLine="0"/>
        <w:rPr>
          <w:rFonts w:cs="Arial"/>
          <w:szCs w:val="20"/>
          <w:lang w:val="es-ES" w:eastAsia="en-GB"/>
        </w:rPr>
      </w:pPr>
      <w:r w:rsidRPr="007F1CA2">
        <w:rPr>
          <w:rFonts w:cs="Arial"/>
          <w:szCs w:val="20"/>
          <w:lang w:val="es-ES" w:eastAsia="en-GB"/>
        </w:rPr>
        <w:t>A</w:t>
      </w:r>
      <w:r w:rsidR="006B00ED" w:rsidRPr="007F1CA2">
        <w:rPr>
          <w:rFonts w:cs="Arial"/>
          <w:szCs w:val="20"/>
          <w:lang w:val="es-ES" w:eastAsia="en-GB"/>
        </w:rPr>
        <w:t xml:space="preserve"> nivel de cumplimiento de</w:t>
      </w:r>
      <w:r w:rsidRPr="007F1CA2">
        <w:rPr>
          <w:rFonts w:cs="Arial"/>
          <w:szCs w:val="20"/>
          <w:lang w:val="es-ES" w:eastAsia="en-GB"/>
        </w:rPr>
        <w:t>l</w:t>
      </w:r>
      <w:r w:rsidR="006B00ED" w:rsidRPr="007F1CA2">
        <w:rPr>
          <w:rFonts w:cs="Arial"/>
          <w:szCs w:val="20"/>
          <w:lang w:val="es-ES" w:eastAsia="en-GB"/>
        </w:rPr>
        <w:t xml:space="preserve"> POA 2016-2017</w:t>
      </w:r>
      <w:r w:rsidRPr="007F1CA2">
        <w:rPr>
          <w:rFonts w:cs="Arial"/>
          <w:szCs w:val="20"/>
          <w:lang w:val="es-ES" w:eastAsia="en-GB"/>
        </w:rPr>
        <w:t xml:space="preserve"> </w:t>
      </w:r>
      <w:r w:rsidR="006B00ED" w:rsidRPr="007F1CA2">
        <w:rPr>
          <w:rFonts w:cs="Arial"/>
          <w:szCs w:val="20"/>
          <w:lang w:val="es-ES" w:eastAsia="en-GB"/>
        </w:rPr>
        <w:t>de los seis sub-proyectos programa</w:t>
      </w:r>
      <w:r w:rsidR="006B00ED" w:rsidRPr="007F1CA2">
        <w:rPr>
          <w:rFonts w:cs="Arial"/>
          <w:szCs w:val="20"/>
          <w:lang w:val="es-ES" w:eastAsia="en-GB"/>
        </w:rPr>
        <w:t xml:space="preserve">dos, sólo </w:t>
      </w:r>
      <w:r w:rsidRPr="007F1CA2">
        <w:rPr>
          <w:rFonts w:cs="Arial"/>
          <w:szCs w:val="20"/>
          <w:lang w:val="es-ES" w:eastAsia="en-GB"/>
        </w:rPr>
        <w:t>cinco</w:t>
      </w:r>
      <w:r w:rsidR="006B00ED" w:rsidRPr="007F1CA2">
        <w:rPr>
          <w:rFonts w:cs="Arial"/>
          <w:szCs w:val="20"/>
          <w:lang w:val="es-ES" w:eastAsia="en-GB"/>
        </w:rPr>
        <w:t xml:space="preserve"> sub-proyectos</w:t>
      </w:r>
      <w:r w:rsidRPr="007F1CA2">
        <w:rPr>
          <w:rFonts w:cs="Arial"/>
          <w:szCs w:val="20"/>
          <w:lang w:val="es-ES" w:eastAsia="en-GB"/>
        </w:rPr>
        <w:t xml:space="preserve"> se ejecutaron técnica y financieramente, </w:t>
      </w:r>
      <w:r w:rsidR="006B00ED" w:rsidRPr="007F1CA2">
        <w:rPr>
          <w:rFonts w:cs="Arial"/>
          <w:szCs w:val="20"/>
          <w:lang w:val="es-ES" w:eastAsia="en-GB"/>
        </w:rPr>
        <w:t xml:space="preserve">produciendo </w:t>
      </w:r>
      <w:r w:rsidR="00544CF9" w:rsidRPr="007F1CA2">
        <w:rPr>
          <w:rFonts w:cs="Arial"/>
          <w:szCs w:val="20"/>
          <w:lang w:val="es-ES" w:eastAsia="en-GB"/>
        </w:rPr>
        <w:t>21.580</w:t>
      </w:r>
      <w:r w:rsidR="006B00ED" w:rsidRPr="007F1CA2">
        <w:rPr>
          <w:rFonts w:cs="Arial"/>
          <w:szCs w:val="20"/>
          <w:lang w:val="es-ES" w:eastAsia="en-GB"/>
        </w:rPr>
        <w:t xml:space="preserve"> plantas de las </w:t>
      </w:r>
      <w:r w:rsidR="00544CF9" w:rsidRPr="007F1CA2">
        <w:rPr>
          <w:rFonts w:cs="Arial"/>
          <w:szCs w:val="20"/>
          <w:lang w:val="es-ES" w:eastAsia="en-GB"/>
        </w:rPr>
        <w:t>28.000</w:t>
      </w:r>
      <w:r w:rsidR="006B00ED" w:rsidRPr="007F1CA2">
        <w:rPr>
          <w:rFonts w:cs="Arial"/>
          <w:szCs w:val="20"/>
          <w:lang w:val="es-ES" w:eastAsia="en-GB"/>
        </w:rPr>
        <w:t xml:space="preserve"> programadas. </w:t>
      </w:r>
    </w:p>
    <w:p w14:paraId="3A912D3C" w14:textId="07EDEFE5" w:rsidR="007655A4" w:rsidRPr="00365653" w:rsidRDefault="006B00ED" w:rsidP="007F1CA2">
      <w:pPr>
        <w:pStyle w:val="IFADparagraphnumbering"/>
        <w:numPr>
          <w:ilvl w:val="0"/>
          <w:numId w:val="64"/>
        </w:numPr>
        <w:tabs>
          <w:tab w:val="clear" w:pos="1134"/>
          <w:tab w:val="left" w:pos="567"/>
        </w:tabs>
        <w:spacing w:line="276" w:lineRule="auto"/>
        <w:ind w:left="0" w:firstLine="0"/>
        <w:rPr>
          <w:rFonts w:eastAsia="Times New Roman" w:cs="Arial"/>
          <w:kern w:val="0"/>
          <w:szCs w:val="20"/>
          <w:lang w:val="es-ES" w:eastAsia="en-GB"/>
        </w:rPr>
      </w:pPr>
      <w:r w:rsidRPr="007F1CA2">
        <w:rPr>
          <w:rFonts w:cs="Arial"/>
          <w:color w:val="000000"/>
          <w:szCs w:val="20"/>
          <w:lang w:val="es-ES"/>
        </w:rPr>
        <w:t xml:space="preserve">Como las evidencias </w:t>
      </w:r>
      <w:r w:rsidRPr="007F1CA2">
        <w:rPr>
          <w:rFonts w:cs="Arial"/>
          <w:color w:val="000000"/>
          <w:szCs w:val="20"/>
          <w:lang w:val="es-ES"/>
        </w:rPr>
        <w:t xml:space="preserve">lo demuestra, </w:t>
      </w:r>
      <w:r w:rsidR="007655A4" w:rsidRPr="007F1CA2">
        <w:rPr>
          <w:rFonts w:cs="Arial"/>
          <w:color w:val="000000"/>
          <w:szCs w:val="20"/>
          <w:lang w:val="es-ES"/>
        </w:rPr>
        <w:t>el Proyecto no se ejecutó en su totalidad como estaba previsto</w:t>
      </w:r>
      <w:r w:rsidRPr="007F1CA2">
        <w:rPr>
          <w:rFonts w:cs="Arial"/>
          <w:color w:val="000000"/>
          <w:szCs w:val="20"/>
          <w:lang w:val="es-ES"/>
        </w:rPr>
        <w:t xml:space="preserve">. Tal y como ha sido abordado en capítulos anteriores de este informe, </w:t>
      </w:r>
      <w:r w:rsidRPr="007F1CA2">
        <w:rPr>
          <w:rFonts w:cs="Arial"/>
          <w:color w:val="000000"/>
          <w:szCs w:val="20"/>
          <w:lang w:val="es-ES"/>
        </w:rPr>
        <w:t xml:space="preserve">esta situación se atribuye a diversos </w:t>
      </w:r>
      <w:r w:rsidRPr="007F1CA2">
        <w:rPr>
          <w:rFonts w:cs="Arial"/>
          <w:color w:val="000000"/>
          <w:szCs w:val="20"/>
          <w:lang w:val="es-ES"/>
        </w:rPr>
        <w:t xml:space="preserve">factores que incidieron </w:t>
      </w:r>
      <w:r w:rsidRPr="007F1CA2">
        <w:rPr>
          <w:rFonts w:cs="Arial"/>
          <w:color w:val="000000"/>
          <w:szCs w:val="20"/>
          <w:lang w:val="es-ES"/>
        </w:rPr>
        <w:t>en este incumplimiento</w:t>
      </w:r>
      <w:r w:rsidRPr="007F1CA2">
        <w:rPr>
          <w:rFonts w:cs="Arial"/>
          <w:color w:val="000000"/>
          <w:szCs w:val="20"/>
          <w:lang w:val="es-ES"/>
        </w:rPr>
        <w:t xml:space="preserve">: las discrepancias </w:t>
      </w:r>
      <w:r w:rsidRPr="007F1CA2">
        <w:rPr>
          <w:rFonts w:cs="Arial"/>
          <w:color w:val="000000"/>
          <w:szCs w:val="20"/>
          <w:lang w:val="es-ES"/>
        </w:rPr>
        <w:t>entre el MINEA y el FIDA respecto a los aspectos administrativos y contractuales</w:t>
      </w:r>
      <w:r w:rsidRPr="007F1CA2">
        <w:rPr>
          <w:rFonts w:cs="Arial"/>
          <w:color w:val="000000"/>
          <w:szCs w:val="20"/>
          <w:lang w:val="es-ES"/>
        </w:rPr>
        <w:t xml:space="preserve"> para ejecutar el proyecto; los cambios de las autoridades nacionales </w:t>
      </w:r>
      <w:r w:rsidRPr="007F1CA2">
        <w:rPr>
          <w:rFonts w:cs="Arial"/>
          <w:color w:val="000000"/>
          <w:szCs w:val="20"/>
          <w:lang w:val="es-ES"/>
        </w:rPr>
        <w:t>no permitió concreta</w:t>
      </w:r>
      <w:r w:rsidRPr="007F1CA2">
        <w:rPr>
          <w:rFonts w:cs="Arial"/>
          <w:color w:val="000000"/>
          <w:szCs w:val="20"/>
          <w:lang w:val="es-ES"/>
        </w:rPr>
        <w:t>r</w:t>
      </w:r>
      <w:r w:rsidRPr="007F1CA2">
        <w:rPr>
          <w:rFonts w:cs="Arial"/>
          <w:color w:val="000000"/>
          <w:szCs w:val="20"/>
          <w:lang w:val="es-ES"/>
        </w:rPr>
        <w:t xml:space="preserve"> en la toma de decisiones para resolver la</w:t>
      </w:r>
      <w:r w:rsidRPr="007F1CA2">
        <w:rPr>
          <w:rFonts w:cs="Arial"/>
          <w:color w:val="000000"/>
          <w:szCs w:val="20"/>
          <w:lang w:val="es-ES"/>
        </w:rPr>
        <w:t xml:space="preserve">s diferencias institucionales para poner en marcha efectiva del proyecto; y la tasa de cambio que redujo los montos para el </w:t>
      </w:r>
      <w:r w:rsidRPr="00365653">
        <w:rPr>
          <w:rFonts w:cs="Arial"/>
          <w:color w:val="000000"/>
          <w:szCs w:val="20"/>
          <w:lang w:val="es-ES"/>
        </w:rPr>
        <w:t>financiam</w:t>
      </w:r>
      <w:r w:rsidRPr="00365653">
        <w:rPr>
          <w:rFonts w:cs="Arial"/>
          <w:color w:val="000000"/>
          <w:szCs w:val="20"/>
          <w:lang w:val="es-ES"/>
        </w:rPr>
        <w:t>iento de las actividades y número de sub-proyectos.</w:t>
      </w:r>
      <w:r w:rsidRPr="00365653">
        <w:rPr>
          <w:rFonts w:cs="Arial"/>
          <w:color w:val="000000"/>
          <w:szCs w:val="20"/>
          <w:lang w:val="es-ES"/>
        </w:rPr>
        <w:t xml:space="preserve"> </w:t>
      </w:r>
      <w:r w:rsidRPr="00365653">
        <w:rPr>
          <w:rFonts w:cs="Arial"/>
          <w:color w:val="000000"/>
          <w:szCs w:val="20"/>
          <w:lang w:val="es-ES"/>
        </w:rPr>
        <w:t xml:space="preserve">Estos factores incidieron </w:t>
      </w:r>
      <w:r w:rsidRPr="00365653">
        <w:rPr>
          <w:rFonts w:cs="Arial"/>
          <w:color w:val="000000"/>
          <w:szCs w:val="20"/>
          <w:lang w:val="es-ES"/>
        </w:rPr>
        <w:t>en las dilaciones y pocos resultados del proyecto.</w:t>
      </w:r>
    </w:p>
    <w:p w14:paraId="4F9DA883" w14:textId="60B750FE" w:rsidR="00333E6C" w:rsidRPr="00365653" w:rsidRDefault="006B00ED" w:rsidP="007F1CA2">
      <w:pPr>
        <w:numPr>
          <w:ilvl w:val="0"/>
          <w:numId w:val="64"/>
        </w:numPr>
        <w:tabs>
          <w:tab w:val="left" w:pos="567"/>
        </w:tabs>
        <w:suppressAutoHyphens/>
        <w:spacing w:after="120" w:line="276" w:lineRule="auto"/>
        <w:ind w:left="0" w:firstLine="0"/>
        <w:jc w:val="both"/>
        <w:rPr>
          <w:rFonts w:ascii="Arial" w:hAnsi="Arial" w:cs="Arial"/>
          <w:sz w:val="20"/>
          <w:szCs w:val="20"/>
          <w:lang w:val="es-ES" w:eastAsia="en-GB"/>
        </w:rPr>
      </w:pPr>
      <w:r w:rsidRPr="00365653">
        <w:rPr>
          <w:rFonts w:ascii="Arial" w:hAnsi="Arial" w:cs="Arial"/>
          <w:sz w:val="20"/>
          <w:szCs w:val="20"/>
          <w:lang w:val="es-ES" w:eastAsia="en-GB"/>
        </w:rPr>
        <w:t xml:space="preserve">Esta situación fue determinante </w:t>
      </w:r>
      <w:r w:rsidRPr="00365653">
        <w:rPr>
          <w:rFonts w:ascii="Arial" w:hAnsi="Arial" w:cs="Arial"/>
          <w:sz w:val="20"/>
          <w:szCs w:val="20"/>
          <w:lang w:val="es-ES" w:eastAsia="en-GB"/>
        </w:rPr>
        <w:t>en la eficacia del proyecto, por lo que es importante</w:t>
      </w:r>
      <w:r w:rsidRPr="00365653">
        <w:rPr>
          <w:rFonts w:ascii="Arial" w:hAnsi="Arial" w:cs="Arial"/>
          <w:sz w:val="20"/>
          <w:szCs w:val="20"/>
          <w:lang w:val="es-ES" w:eastAsia="en-GB"/>
        </w:rPr>
        <w:t xml:space="preserve"> que las autoridades nacionales y el FIDA lo tenga en cuenta para</w:t>
      </w:r>
      <w:r w:rsidRPr="00365653">
        <w:rPr>
          <w:rFonts w:ascii="Arial" w:hAnsi="Arial" w:cs="Arial"/>
          <w:sz w:val="20"/>
          <w:szCs w:val="20"/>
          <w:lang w:val="es-ES" w:eastAsia="en-GB"/>
        </w:rPr>
        <w:t xml:space="preserve"> próximos proyectos a gestionar e implementar</w:t>
      </w:r>
      <w:r w:rsidRPr="00365653">
        <w:rPr>
          <w:rFonts w:ascii="Arial" w:hAnsi="Arial" w:cs="Arial"/>
          <w:sz w:val="20"/>
          <w:szCs w:val="20"/>
          <w:lang w:val="es-ES" w:eastAsia="en-GB"/>
        </w:rPr>
        <w:t>, que lle</w:t>
      </w:r>
      <w:r w:rsidRPr="00365653">
        <w:rPr>
          <w:rFonts w:ascii="Arial" w:hAnsi="Arial" w:cs="Arial"/>
          <w:sz w:val="20"/>
          <w:szCs w:val="20"/>
          <w:lang w:val="es-ES" w:eastAsia="en-GB"/>
        </w:rPr>
        <w:t>guen acuerdos y se realicen las modificaciones que se requieran.</w:t>
      </w:r>
    </w:p>
    <w:p w14:paraId="3A4956E1" w14:textId="0E61DB8C" w:rsidR="0079424A" w:rsidRPr="00365653" w:rsidRDefault="00E4387B" w:rsidP="007F1CA2">
      <w:pPr>
        <w:numPr>
          <w:ilvl w:val="0"/>
          <w:numId w:val="64"/>
        </w:numPr>
        <w:tabs>
          <w:tab w:val="left" w:pos="567"/>
        </w:tabs>
        <w:suppressAutoHyphens/>
        <w:spacing w:after="120" w:line="276" w:lineRule="auto"/>
        <w:ind w:left="0" w:firstLine="0"/>
        <w:jc w:val="both"/>
        <w:rPr>
          <w:rFonts w:ascii="Arial" w:hAnsi="Arial" w:cs="Arial"/>
          <w:b/>
          <w:color w:val="365F91"/>
          <w:sz w:val="20"/>
          <w:szCs w:val="20"/>
          <w:lang w:val="es-VE"/>
        </w:rPr>
      </w:pPr>
      <w:r w:rsidRPr="00365653">
        <w:rPr>
          <w:rFonts w:ascii="Arial" w:hAnsi="Arial" w:cs="Arial"/>
          <w:sz w:val="20"/>
          <w:szCs w:val="20"/>
          <w:lang w:val="es-ES" w:eastAsia="en-GB"/>
        </w:rPr>
        <w:t xml:space="preserve">Considerando </w:t>
      </w:r>
      <w:r w:rsidR="006B00ED" w:rsidRPr="00365653">
        <w:rPr>
          <w:rFonts w:ascii="Arial" w:hAnsi="Arial" w:cs="Arial"/>
          <w:sz w:val="20"/>
          <w:szCs w:val="20"/>
          <w:lang w:val="es-ES" w:eastAsia="en-GB"/>
        </w:rPr>
        <w:t xml:space="preserve">lo anterior, así como </w:t>
      </w:r>
      <w:r w:rsidRPr="00365653">
        <w:rPr>
          <w:rFonts w:ascii="Arial" w:hAnsi="Arial" w:cs="Arial"/>
          <w:sz w:val="20"/>
          <w:szCs w:val="20"/>
          <w:lang w:val="es-ES" w:eastAsia="en-GB"/>
        </w:rPr>
        <w:t>la implementación parcial del Componente 1 y la no ejecución de los Componentes 2 y 3,</w:t>
      </w:r>
      <w:r w:rsidRPr="00365653">
        <w:rPr>
          <w:rFonts w:ascii="Arial" w:hAnsi="Arial" w:cs="Arial"/>
          <w:b/>
          <w:sz w:val="20"/>
          <w:szCs w:val="20"/>
          <w:lang w:val="es-ES" w:eastAsia="en-GB"/>
        </w:rPr>
        <w:t xml:space="preserve"> la eficacia se pondera como Insatisfactoria (U).</w:t>
      </w:r>
      <w:r w:rsidRPr="00365653" w:rsidDel="00E4387B">
        <w:rPr>
          <w:rFonts w:ascii="Arial" w:hAnsi="Arial" w:cs="Arial"/>
          <w:b/>
          <w:sz w:val="20"/>
          <w:szCs w:val="20"/>
          <w:lang w:val="es-ES" w:eastAsia="en-GB"/>
        </w:rPr>
        <w:t xml:space="preserve"> </w:t>
      </w:r>
    </w:p>
    <w:p w14:paraId="7C1AB3C3" w14:textId="73AB09B2" w:rsidR="006B00ED" w:rsidRDefault="006B00ED" w:rsidP="007F1CA2">
      <w:pPr>
        <w:pStyle w:val="IFADparagraphnumbering"/>
        <w:spacing w:line="276" w:lineRule="auto"/>
        <w:rPr>
          <w:rFonts w:cs="Arial"/>
          <w:b/>
          <w:color w:val="365F91"/>
          <w:szCs w:val="20"/>
          <w:lang w:val="es-VE"/>
        </w:rPr>
      </w:pPr>
    </w:p>
    <w:p w14:paraId="039FE150" w14:textId="2793600E" w:rsidR="00D70AFE" w:rsidRDefault="00D70AFE" w:rsidP="007F1CA2">
      <w:pPr>
        <w:pStyle w:val="IFADparagraphnumbering"/>
        <w:spacing w:line="276" w:lineRule="auto"/>
        <w:rPr>
          <w:rFonts w:cs="Arial"/>
          <w:b/>
          <w:color w:val="365F91"/>
          <w:szCs w:val="20"/>
          <w:lang w:val="es-VE"/>
        </w:rPr>
      </w:pPr>
    </w:p>
    <w:p w14:paraId="5BD8B015" w14:textId="22E7FBE8" w:rsidR="00D70AFE" w:rsidRDefault="00D70AFE" w:rsidP="007F1CA2">
      <w:pPr>
        <w:pStyle w:val="IFADparagraphnumbering"/>
        <w:spacing w:line="276" w:lineRule="auto"/>
        <w:rPr>
          <w:rFonts w:cs="Arial"/>
          <w:b/>
          <w:color w:val="365F91"/>
          <w:szCs w:val="20"/>
          <w:lang w:val="es-VE"/>
        </w:rPr>
      </w:pPr>
    </w:p>
    <w:p w14:paraId="38B7CACC" w14:textId="7DEBD3F0" w:rsidR="00D70AFE" w:rsidRDefault="00D70AFE" w:rsidP="007F1CA2">
      <w:pPr>
        <w:pStyle w:val="IFADparagraphnumbering"/>
        <w:spacing w:line="276" w:lineRule="auto"/>
        <w:rPr>
          <w:rFonts w:cs="Arial"/>
          <w:b/>
          <w:color w:val="365F91"/>
          <w:szCs w:val="20"/>
          <w:lang w:val="es-VE"/>
        </w:rPr>
      </w:pPr>
    </w:p>
    <w:p w14:paraId="5B2EAA9A" w14:textId="77777777" w:rsidR="00D70AFE" w:rsidRPr="00365653" w:rsidRDefault="00D70AFE" w:rsidP="007F1CA2">
      <w:pPr>
        <w:pStyle w:val="IFADparagraphnumbering"/>
        <w:spacing w:line="276" w:lineRule="auto"/>
        <w:rPr>
          <w:rFonts w:cs="Arial"/>
          <w:b/>
          <w:color w:val="365F91"/>
          <w:szCs w:val="20"/>
          <w:lang w:val="es-VE"/>
        </w:rPr>
      </w:pPr>
    </w:p>
    <w:p w14:paraId="5FB6A607" w14:textId="3A4ECCFC" w:rsidR="00405E78" w:rsidRPr="00365653" w:rsidRDefault="00405E78" w:rsidP="007F1CA2">
      <w:pPr>
        <w:pStyle w:val="IFADparagraphnumbering"/>
        <w:spacing w:line="276" w:lineRule="auto"/>
        <w:rPr>
          <w:rFonts w:cs="Arial"/>
          <w:b/>
          <w:color w:val="365F91"/>
          <w:szCs w:val="20"/>
          <w:lang w:val="es-ES"/>
        </w:rPr>
      </w:pPr>
      <w:r w:rsidRPr="00365653">
        <w:rPr>
          <w:rFonts w:cs="Arial"/>
          <w:b/>
          <w:color w:val="365F91"/>
          <w:szCs w:val="20"/>
          <w:lang w:val="es-VE"/>
        </w:rPr>
        <w:lastRenderedPageBreak/>
        <w:t>3.3.3</w:t>
      </w:r>
      <w:r w:rsidRPr="00365653">
        <w:rPr>
          <w:rFonts w:cs="Arial"/>
          <w:b/>
          <w:color w:val="365F91"/>
          <w:szCs w:val="20"/>
          <w:lang w:val="es-ES"/>
        </w:rPr>
        <w:t xml:space="preserve">. </w:t>
      </w:r>
      <w:r w:rsidRPr="00365653">
        <w:rPr>
          <w:rFonts w:cs="Arial"/>
          <w:b/>
          <w:color w:val="365F91"/>
          <w:szCs w:val="20"/>
          <w:lang w:val="es-ES"/>
        </w:rPr>
        <w:t>Eficiencia</w:t>
      </w:r>
    </w:p>
    <w:p w14:paraId="70047C10" w14:textId="155A823D" w:rsidR="00B17525" w:rsidRPr="00365653" w:rsidRDefault="00333E6C" w:rsidP="007F1CA2">
      <w:pPr>
        <w:pStyle w:val="IFADparagraphnumbering"/>
        <w:numPr>
          <w:ilvl w:val="0"/>
          <w:numId w:val="64"/>
        </w:numPr>
        <w:tabs>
          <w:tab w:val="clear" w:pos="1134"/>
          <w:tab w:val="clear" w:pos="2836"/>
          <w:tab w:val="num" w:pos="0"/>
          <w:tab w:val="left" w:pos="567"/>
        </w:tabs>
        <w:spacing w:line="276" w:lineRule="auto"/>
        <w:ind w:left="0" w:firstLine="0"/>
        <w:rPr>
          <w:rFonts w:cs="Arial"/>
          <w:szCs w:val="20"/>
          <w:lang w:val="es-ES" w:eastAsia="en-GB"/>
        </w:rPr>
      </w:pPr>
      <w:r w:rsidRPr="00365653">
        <w:rPr>
          <w:rFonts w:cs="Arial"/>
          <w:szCs w:val="20"/>
          <w:lang w:val="es-ES" w:eastAsia="en-GB"/>
        </w:rPr>
        <w:t xml:space="preserve">El PDELAFA-GEF en su </w:t>
      </w:r>
      <w:r w:rsidRPr="00365653">
        <w:rPr>
          <w:rFonts w:cs="Arial"/>
          <w:szCs w:val="20"/>
          <w:lang w:val="es-ES"/>
        </w:rPr>
        <w:t>diseño p</w:t>
      </w:r>
      <w:r w:rsidR="00E448C1" w:rsidRPr="00365653">
        <w:rPr>
          <w:rFonts w:cs="Arial"/>
          <w:szCs w:val="20"/>
          <w:lang w:val="es-ES"/>
        </w:rPr>
        <w:t>lanteaba utilizar 13.944.600 USD</w:t>
      </w:r>
      <w:r w:rsidRPr="00365653">
        <w:rPr>
          <w:rFonts w:cs="Arial"/>
          <w:szCs w:val="20"/>
          <w:lang w:val="es-ES"/>
        </w:rPr>
        <w:t xml:space="preserve"> </w:t>
      </w:r>
      <w:r w:rsidR="00CC763C" w:rsidRPr="00365653">
        <w:rPr>
          <w:rFonts w:cs="Arial"/>
          <w:szCs w:val="20"/>
          <w:lang w:val="es-ES"/>
        </w:rPr>
        <w:t xml:space="preserve"> </w:t>
      </w:r>
      <w:r w:rsidRPr="00365653">
        <w:rPr>
          <w:rFonts w:cs="Arial"/>
          <w:szCs w:val="20"/>
          <w:lang w:val="es-ES"/>
        </w:rPr>
        <w:t>para atender los 33 caseríos y alcanzar el objetivo de desarrollo planteado</w:t>
      </w:r>
      <w:r w:rsidR="0001631B" w:rsidRPr="00365653">
        <w:rPr>
          <w:rFonts w:cs="Arial"/>
          <w:szCs w:val="20"/>
          <w:lang w:val="es-ES"/>
        </w:rPr>
        <w:t>.</w:t>
      </w:r>
    </w:p>
    <w:p w14:paraId="048748EC" w14:textId="2853BF12" w:rsidR="00333E6C" w:rsidRPr="007F1CA2" w:rsidRDefault="00B17525" w:rsidP="007F1CA2">
      <w:pPr>
        <w:pStyle w:val="IFADparagraphnumbering"/>
        <w:numPr>
          <w:ilvl w:val="0"/>
          <w:numId w:val="64"/>
        </w:numPr>
        <w:tabs>
          <w:tab w:val="clear" w:pos="1134"/>
          <w:tab w:val="clear" w:pos="2836"/>
          <w:tab w:val="num" w:pos="0"/>
          <w:tab w:val="left" w:pos="567"/>
        </w:tabs>
        <w:spacing w:line="276" w:lineRule="auto"/>
        <w:ind w:left="0" w:firstLine="0"/>
        <w:rPr>
          <w:rFonts w:cs="Arial"/>
          <w:szCs w:val="20"/>
          <w:lang w:val="es-ES" w:eastAsia="en-GB"/>
        </w:rPr>
      </w:pPr>
      <w:r w:rsidRPr="00365653">
        <w:rPr>
          <w:rFonts w:cs="Arial"/>
          <w:szCs w:val="20"/>
          <w:lang w:val="es-ES"/>
        </w:rPr>
        <w:t>El primer desembolso de recursos FIDA-GEF</w:t>
      </w:r>
      <w:r w:rsidR="00405E78" w:rsidRPr="00365653">
        <w:rPr>
          <w:rFonts w:cs="Arial"/>
          <w:szCs w:val="20"/>
          <w:lang w:val="es-ES"/>
        </w:rPr>
        <w:t xml:space="preserve"> al BCV, </w:t>
      </w:r>
      <w:r w:rsidRPr="00365653">
        <w:rPr>
          <w:rFonts w:cs="Arial"/>
          <w:szCs w:val="20"/>
          <w:lang w:val="es-ES"/>
        </w:rPr>
        <w:t xml:space="preserve">fue efectuado en agosto 2014, y es en </w:t>
      </w:r>
      <w:r w:rsidR="00405E78" w:rsidRPr="00365653">
        <w:rPr>
          <w:rFonts w:cs="Arial"/>
          <w:szCs w:val="20"/>
          <w:lang w:val="es-ES"/>
        </w:rPr>
        <w:t xml:space="preserve">el </w:t>
      </w:r>
      <w:r w:rsidRPr="00365653">
        <w:rPr>
          <w:rFonts w:cs="Arial"/>
          <w:szCs w:val="20"/>
          <w:lang w:val="es-ES"/>
        </w:rPr>
        <w:t>2016 cuando se produce el</w:t>
      </w:r>
      <w:r w:rsidR="00405E78" w:rsidRPr="00365653">
        <w:rPr>
          <w:rFonts w:cs="Arial"/>
          <w:szCs w:val="20"/>
          <w:lang w:val="es-ES"/>
        </w:rPr>
        <w:t xml:space="preserve"> traspaso de estos recursos a las cuentas bancarias del PDELAFA-GEF</w:t>
      </w:r>
      <w:r w:rsidR="003A2ED8" w:rsidRPr="00365653">
        <w:rPr>
          <w:rFonts w:cs="Arial"/>
          <w:szCs w:val="20"/>
          <w:lang w:val="es-ES"/>
        </w:rPr>
        <w:t xml:space="preserve">, </w:t>
      </w:r>
      <w:r w:rsidR="00665D23" w:rsidRPr="00365653">
        <w:rPr>
          <w:rFonts w:cs="Arial"/>
          <w:szCs w:val="20"/>
          <w:lang w:val="es-ES" w:eastAsia="en-GB"/>
        </w:rPr>
        <w:t xml:space="preserve">lo que implicó que </w:t>
      </w:r>
      <w:r w:rsidR="00C86A0B" w:rsidRPr="00365653">
        <w:rPr>
          <w:rFonts w:cs="Arial"/>
          <w:szCs w:val="20"/>
          <w:lang w:val="es-ES" w:eastAsia="en-GB"/>
        </w:rPr>
        <w:t>no</w:t>
      </w:r>
      <w:r w:rsidR="003A2ED8" w:rsidRPr="00365653">
        <w:rPr>
          <w:rFonts w:cs="Arial"/>
          <w:szCs w:val="20"/>
          <w:lang w:val="es-ES" w:eastAsia="en-GB"/>
        </w:rPr>
        <w:t xml:space="preserve"> </w:t>
      </w:r>
      <w:r w:rsidR="00C86A0B" w:rsidRPr="00365653">
        <w:rPr>
          <w:rFonts w:cs="Arial"/>
          <w:szCs w:val="20"/>
          <w:lang w:val="es-ES" w:eastAsia="en-GB"/>
        </w:rPr>
        <w:t>se implementar</w:t>
      </w:r>
      <w:r w:rsidR="00665D23" w:rsidRPr="00365653">
        <w:rPr>
          <w:rFonts w:cs="Arial"/>
          <w:szCs w:val="20"/>
          <w:lang w:val="es-ES" w:eastAsia="en-GB"/>
        </w:rPr>
        <w:t>a</w:t>
      </w:r>
      <w:r w:rsidR="00C86A0B" w:rsidRPr="00365653">
        <w:rPr>
          <w:rFonts w:cs="Arial"/>
          <w:szCs w:val="20"/>
          <w:lang w:val="es-ES" w:eastAsia="en-GB"/>
        </w:rPr>
        <w:t>n las acciones previstas</w:t>
      </w:r>
      <w:r w:rsidR="00665D23" w:rsidRPr="00365653">
        <w:rPr>
          <w:rFonts w:cs="Arial"/>
          <w:szCs w:val="20"/>
          <w:lang w:val="es-ES" w:eastAsia="en-GB"/>
        </w:rPr>
        <w:t xml:space="preserve"> durante este periodo de gestión</w:t>
      </w:r>
      <w:r w:rsidR="000F1EDF" w:rsidRPr="00365653">
        <w:rPr>
          <w:rFonts w:cs="Arial"/>
          <w:szCs w:val="20"/>
          <w:lang w:val="es-ES" w:eastAsia="en-GB"/>
        </w:rPr>
        <w:t>, quedando</w:t>
      </w:r>
      <w:r w:rsidR="003A2ED8" w:rsidRPr="00365653">
        <w:rPr>
          <w:rFonts w:cs="Arial"/>
          <w:szCs w:val="20"/>
          <w:lang w:val="es-ES" w:eastAsia="en-GB"/>
        </w:rPr>
        <w:t xml:space="preserve"> </w:t>
      </w:r>
      <w:r w:rsidR="00570B1F" w:rsidRPr="00365653">
        <w:rPr>
          <w:rFonts w:cs="Arial"/>
          <w:szCs w:val="20"/>
          <w:lang w:val="es-ES" w:eastAsia="en-GB"/>
        </w:rPr>
        <w:t>disponibles los recursos</w:t>
      </w:r>
      <w:r w:rsidR="000F1EDF" w:rsidRPr="007F1CA2">
        <w:rPr>
          <w:rFonts w:cs="Arial"/>
          <w:szCs w:val="20"/>
          <w:lang w:val="es-ES" w:eastAsia="en-GB"/>
        </w:rPr>
        <w:t xml:space="preserve"> financieros</w:t>
      </w:r>
      <w:r w:rsidR="00570B1F" w:rsidRPr="007F1CA2">
        <w:rPr>
          <w:rFonts w:cs="Arial"/>
          <w:szCs w:val="20"/>
          <w:lang w:val="es-ES" w:eastAsia="en-GB"/>
        </w:rPr>
        <w:t xml:space="preserve"> en el </w:t>
      </w:r>
      <w:r w:rsidR="007E0E4C" w:rsidRPr="007F1CA2">
        <w:rPr>
          <w:rFonts w:cs="Arial"/>
          <w:szCs w:val="20"/>
          <w:lang w:val="es-ES" w:eastAsia="en-GB"/>
        </w:rPr>
        <w:t xml:space="preserve">ejercicio fiscal </w:t>
      </w:r>
      <w:r w:rsidR="00570B1F" w:rsidRPr="007F1CA2">
        <w:rPr>
          <w:rFonts w:cs="Arial"/>
          <w:szCs w:val="20"/>
          <w:lang w:val="es-ES" w:eastAsia="en-GB"/>
        </w:rPr>
        <w:t>2016</w:t>
      </w:r>
      <w:r w:rsidR="000F1EDF" w:rsidRPr="007F1CA2">
        <w:rPr>
          <w:rFonts w:cs="Arial"/>
          <w:szCs w:val="20"/>
          <w:lang w:val="es-ES" w:eastAsia="en-GB"/>
        </w:rPr>
        <w:t>-2017</w:t>
      </w:r>
      <w:r w:rsidR="00570B1F" w:rsidRPr="007F1CA2">
        <w:rPr>
          <w:rFonts w:cs="Arial"/>
          <w:szCs w:val="20"/>
          <w:lang w:val="es-ES" w:eastAsia="en-GB"/>
        </w:rPr>
        <w:t xml:space="preserve"> </w:t>
      </w:r>
      <w:r w:rsidR="00570B1F" w:rsidRPr="007F1CA2">
        <w:rPr>
          <w:rFonts w:cs="Arial"/>
          <w:szCs w:val="20"/>
          <w:lang w:val="es-ES" w:eastAsia="en-GB"/>
        </w:rPr>
        <w:t xml:space="preserve">para su </w:t>
      </w:r>
      <w:r w:rsidR="000F1EDF" w:rsidRPr="007F1CA2">
        <w:rPr>
          <w:rFonts w:cs="Arial"/>
          <w:szCs w:val="20"/>
          <w:lang w:val="es-ES" w:eastAsia="en-GB"/>
        </w:rPr>
        <w:t>utilización.</w:t>
      </w:r>
      <w:r w:rsidR="00405E78" w:rsidRPr="007F1CA2">
        <w:rPr>
          <w:rFonts w:cs="Arial"/>
          <w:szCs w:val="20"/>
          <w:lang w:val="es-ES"/>
        </w:rPr>
        <w:t xml:space="preserve"> </w:t>
      </w:r>
      <w:r w:rsidRPr="007F1CA2">
        <w:rPr>
          <w:rFonts w:cs="Arial"/>
          <w:szCs w:val="20"/>
          <w:lang w:val="es-ES"/>
        </w:rPr>
        <w:t xml:space="preserve"> </w:t>
      </w:r>
      <w:r w:rsidR="00333E6C" w:rsidRPr="007F1CA2">
        <w:rPr>
          <w:rFonts w:cs="Arial"/>
          <w:szCs w:val="20"/>
          <w:lang w:val="es-ES"/>
        </w:rPr>
        <w:t xml:space="preserve"> </w:t>
      </w:r>
    </w:p>
    <w:p w14:paraId="55054679" w14:textId="20D7CF71" w:rsidR="00333E6C" w:rsidRPr="007F1CA2" w:rsidRDefault="00405E78" w:rsidP="007F1CA2">
      <w:pPr>
        <w:pStyle w:val="IFADparagraphnumbering"/>
        <w:numPr>
          <w:ilvl w:val="0"/>
          <w:numId w:val="64"/>
        </w:numPr>
        <w:tabs>
          <w:tab w:val="clear" w:pos="1134"/>
          <w:tab w:val="left" w:pos="567"/>
        </w:tabs>
        <w:spacing w:line="276" w:lineRule="auto"/>
        <w:ind w:left="0" w:firstLine="0"/>
        <w:rPr>
          <w:rFonts w:cs="Arial"/>
          <w:szCs w:val="20"/>
          <w:lang w:val="es-ES" w:eastAsia="en-GB"/>
        </w:rPr>
      </w:pPr>
      <w:r w:rsidRPr="007F1CA2">
        <w:rPr>
          <w:rFonts w:cs="Arial"/>
          <w:szCs w:val="20"/>
          <w:lang w:val="es-ES" w:eastAsia="en-GB"/>
        </w:rPr>
        <w:t xml:space="preserve">Con </w:t>
      </w:r>
      <w:r w:rsidR="00C616B4" w:rsidRPr="007F1CA2">
        <w:rPr>
          <w:rFonts w:cs="Arial"/>
          <w:szCs w:val="20"/>
          <w:lang w:val="es-ES" w:eastAsia="en-GB"/>
        </w:rPr>
        <w:t xml:space="preserve">los </w:t>
      </w:r>
      <w:r w:rsidRPr="007F1CA2">
        <w:rPr>
          <w:rFonts w:cs="Arial"/>
          <w:szCs w:val="20"/>
          <w:lang w:val="es-ES" w:eastAsia="en-GB"/>
        </w:rPr>
        <w:t xml:space="preserve">recursos </w:t>
      </w:r>
      <w:r w:rsidR="00C616B4" w:rsidRPr="007F1CA2">
        <w:rPr>
          <w:rFonts w:cs="Arial"/>
          <w:szCs w:val="20"/>
          <w:lang w:val="es-ES" w:eastAsia="en-GB"/>
        </w:rPr>
        <w:t xml:space="preserve">transferidos </w:t>
      </w:r>
      <w:r w:rsidR="00800C53" w:rsidRPr="007F1CA2">
        <w:rPr>
          <w:rFonts w:cs="Arial"/>
          <w:szCs w:val="20"/>
          <w:lang w:val="es-ES" w:eastAsia="en-GB"/>
        </w:rPr>
        <w:t xml:space="preserve">desde </w:t>
      </w:r>
      <w:r w:rsidR="00C616B4" w:rsidRPr="007F1CA2">
        <w:rPr>
          <w:rFonts w:cs="Arial"/>
          <w:szCs w:val="20"/>
          <w:lang w:val="es-ES" w:eastAsia="en-GB"/>
        </w:rPr>
        <w:t>agosto 2014</w:t>
      </w:r>
      <w:r w:rsidR="00800C53" w:rsidRPr="007F1CA2">
        <w:rPr>
          <w:rFonts w:cs="Arial"/>
          <w:szCs w:val="20"/>
          <w:lang w:val="es-ES" w:eastAsia="en-GB"/>
        </w:rPr>
        <w:t>,</w:t>
      </w:r>
      <w:r w:rsidR="00C616B4" w:rsidRPr="007F1CA2">
        <w:rPr>
          <w:rFonts w:cs="Arial"/>
          <w:szCs w:val="20"/>
          <w:lang w:val="es-ES" w:eastAsia="en-GB"/>
        </w:rPr>
        <w:t xml:space="preserve"> </w:t>
      </w:r>
      <w:r w:rsidRPr="007F1CA2">
        <w:rPr>
          <w:rFonts w:cs="Arial"/>
          <w:szCs w:val="20"/>
          <w:lang w:val="es-ES" w:eastAsia="en-GB"/>
        </w:rPr>
        <w:t xml:space="preserve">se implementó </w:t>
      </w:r>
      <w:r w:rsidR="00333E6C" w:rsidRPr="007F1CA2">
        <w:rPr>
          <w:rFonts w:cs="Arial"/>
          <w:szCs w:val="20"/>
          <w:lang w:val="es-ES" w:eastAsia="en-GB"/>
        </w:rPr>
        <w:t>el POA</w:t>
      </w:r>
      <w:r w:rsidR="00800C53" w:rsidRPr="007F1CA2">
        <w:rPr>
          <w:rFonts w:cs="Arial"/>
          <w:szCs w:val="20"/>
          <w:lang w:val="es-ES" w:eastAsia="en-GB"/>
        </w:rPr>
        <w:t xml:space="preserve"> en el ejercicio</w:t>
      </w:r>
      <w:r w:rsidR="00333E6C" w:rsidRPr="007F1CA2">
        <w:rPr>
          <w:rFonts w:cs="Arial"/>
          <w:szCs w:val="20"/>
          <w:lang w:val="es-ES" w:eastAsia="en-GB"/>
        </w:rPr>
        <w:t xml:space="preserve"> 2016-2017</w:t>
      </w:r>
      <w:r w:rsidR="00800C53" w:rsidRPr="007F1CA2">
        <w:rPr>
          <w:rFonts w:cs="Arial"/>
          <w:szCs w:val="20"/>
          <w:lang w:val="es-ES" w:eastAsia="en-GB"/>
        </w:rPr>
        <w:t>, el cual estuvo enfocado para ejecutar actividades d</w:t>
      </w:r>
      <w:r w:rsidR="00333E6C" w:rsidRPr="007F1CA2">
        <w:rPr>
          <w:rFonts w:cs="Arial"/>
          <w:szCs w:val="20"/>
          <w:lang w:val="es-ES" w:eastAsia="en-GB"/>
        </w:rPr>
        <w:t xml:space="preserve">el Componente </w:t>
      </w:r>
      <w:r w:rsidR="0001631B" w:rsidRPr="007F1CA2">
        <w:rPr>
          <w:rFonts w:cs="Arial"/>
          <w:szCs w:val="20"/>
          <w:lang w:val="es-ES" w:eastAsia="en-GB"/>
        </w:rPr>
        <w:t>1</w:t>
      </w:r>
      <w:r w:rsidR="00333E6C" w:rsidRPr="007F1CA2">
        <w:rPr>
          <w:rFonts w:cs="Arial"/>
          <w:szCs w:val="20"/>
          <w:lang w:val="es-ES" w:eastAsia="en-GB"/>
        </w:rPr>
        <w:t xml:space="preserve"> </w:t>
      </w:r>
      <w:r w:rsidR="00800C53" w:rsidRPr="007F1CA2">
        <w:rPr>
          <w:rFonts w:cs="Arial"/>
          <w:szCs w:val="20"/>
          <w:lang w:val="es-ES" w:eastAsia="en-GB"/>
        </w:rPr>
        <w:t>“</w:t>
      </w:r>
      <w:r w:rsidR="00333E6C" w:rsidRPr="007F1CA2">
        <w:rPr>
          <w:rFonts w:cs="Arial"/>
          <w:bCs/>
          <w:szCs w:val="12"/>
          <w:lang w:val="es-VE" w:eastAsia="es-VE"/>
        </w:rPr>
        <w:t>Medidas de Mitigación para Fijar o Aumentar el Secuestro de Carbono y Evitar Emisiones de Gases de Efecto Invernadero</w:t>
      </w:r>
      <w:r w:rsidR="00800C53" w:rsidRPr="007F1CA2">
        <w:rPr>
          <w:rFonts w:cs="Arial"/>
          <w:bCs/>
          <w:szCs w:val="12"/>
          <w:lang w:val="es-VE" w:eastAsia="es-VE"/>
        </w:rPr>
        <w:t>”</w:t>
      </w:r>
      <w:r w:rsidR="00333E6C" w:rsidRPr="007F1CA2">
        <w:rPr>
          <w:rFonts w:cs="Arial"/>
          <w:szCs w:val="20"/>
          <w:lang w:val="es-ES" w:eastAsia="en-GB"/>
        </w:rPr>
        <w:t xml:space="preserve">, </w:t>
      </w:r>
      <w:r w:rsidR="009131EA">
        <w:rPr>
          <w:rFonts w:cs="Arial"/>
          <w:szCs w:val="20"/>
          <w:lang w:val="es-ES" w:eastAsia="en-GB"/>
        </w:rPr>
        <w:t>destinados a los s</w:t>
      </w:r>
      <w:r w:rsidR="00333E6C" w:rsidRPr="007F1CA2">
        <w:rPr>
          <w:rFonts w:cs="Arial"/>
          <w:szCs w:val="20"/>
          <w:lang w:val="es-ES" w:eastAsia="en-GB"/>
        </w:rPr>
        <w:t xml:space="preserve">ub-proyectos comunitarios y </w:t>
      </w:r>
      <w:r w:rsidR="009131EA">
        <w:rPr>
          <w:rFonts w:cs="Arial"/>
          <w:szCs w:val="20"/>
          <w:lang w:val="es-ES" w:eastAsia="en-GB"/>
        </w:rPr>
        <w:t>e</w:t>
      </w:r>
      <w:r w:rsidR="00333E6C" w:rsidRPr="007F1CA2">
        <w:rPr>
          <w:rFonts w:cs="Arial"/>
          <w:szCs w:val="20"/>
          <w:lang w:val="es-ES" w:eastAsia="en-GB"/>
        </w:rPr>
        <w:t>mprendimientos comunitarios</w:t>
      </w:r>
      <w:r w:rsidR="00427D63" w:rsidRPr="007F1CA2">
        <w:rPr>
          <w:rFonts w:cs="Arial"/>
          <w:szCs w:val="20"/>
          <w:lang w:val="es-ES" w:eastAsia="en-GB"/>
        </w:rPr>
        <w:t>.</w:t>
      </w:r>
    </w:p>
    <w:p w14:paraId="37519604" w14:textId="649D3D3D" w:rsidR="00CA38B8" w:rsidRPr="007F1CA2" w:rsidRDefault="00876D9E" w:rsidP="007F1CA2">
      <w:pPr>
        <w:pStyle w:val="IFADparagraphnumbering"/>
        <w:numPr>
          <w:ilvl w:val="0"/>
          <w:numId w:val="64"/>
        </w:numPr>
        <w:tabs>
          <w:tab w:val="clear" w:pos="1134"/>
          <w:tab w:val="left" w:pos="567"/>
        </w:tabs>
        <w:spacing w:line="276" w:lineRule="auto"/>
        <w:ind w:left="0" w:firstLine="0"/>
        <w:rPr>
          <w:rFonts w:cs="Arial"/>
          <w:szCs w:val="20"/>
          <w:lang w:val="es-ES" w:eastAsia="en-GB"/>
        </w:rPr>
      </w:pPr>
      <w:r w:rsidRPr="007F1CA2">
        <w:rPr>
          <w:rFonts w:cs="Arial"/>
          <w:szCs w:val="20"/>
          <w:lang w:val="es-ES" w:eastAsia="en-GB"/>
        </w:rPr>
        <w:t xml:space="preserve">Para </w:t>
      </w:r>
      <w:r w:rsidR="00427D63" w:rsidRPr="007F1CA2">
        <w:rPr>
          <w:rFonts w:cs="Arial"/>
          <w:szCs w:val="20"/>
          <w:lang w:val="es-ES" w:eastAsia="en-GB"/>
        </w:rPr>
        <w:t xml:space="preserve">financiar </w:t>
      </w:r>
      <w:r w:rsidRPr="007F1CA2">
        <w:rPr>
          <w:rFonts w:cs="Arial"/>
          <w:szCs w:val="20"/>
          <w:lang w:val="es-ES" w:eastAsia="en-GB"/>
        </w:rPr>
        <w:t>las activ</w:t>
      </w:r>
      <w:r w:rsidR="00E448C1" w:rsidRPr="007F1CA2">
        <w:rPr>
          <w:rFonts w:cs="Arial"/>
          <w:szCs w:val="20"/>
          <w:lang w:val="es-ES" w:eastAsia="en-GB"/>
        </w:rPr>
        <w:t>idades planificadas</w:t>
      </w:r>
      <w:r w:rsidR="00427D63" w:rsidRPr="007F1CA2">
        <w:rPr>
          <w:rFonts w:cs="Arial"/>
          <w:szCs w:val="20"/>
          <w:lang w:val="es-ES" w:eastAsia="en-GB"/>
        </w:rPr>
        <w:t xml:space="preserve"> en el POA 2016-2017</w:t>
      </w:r>
      <w:r w:rsidRPr="007F1CA2">
        <w:rPr>
          <w:rFonts w:cs="Arial"/>
          <w:szCs w:val="20"/>
          <w:lang w:val="es-ES" w:eastAsia="en-GB"/>
        </w:rPr>
        <w:t xml:space="preserve">, </w:t>
      </w:r>
      <w:r w:rsidR="00E448C1" w:rsidRPr="007F1CA2">
        <w:rPr>
          <w:rFonts w:cs="Arial"/>
          <w:szCs w:val="20"/>
          <w:lang w:val="es-ES_tradnl"/>
        </w:rPr>
        <w:t xml:space="preserve">se utilizaron </w:t>
      </w:r>
      <w:r w:rsidR="00BA400B" w:rsidRPr="007F1CA2">
        <w:rPr>
          <w:rFonts w:cs="Arial"/>
          <w:szCs w:val="20"/>
          <w:lang w:val="es-ES_tradnl"/>
        </w:rPr>
        <w:t>los recursos fi</w:t>
      </w:r>
      <w:r w:rsidR="00BA400B" w:rsidRPr="007F1CA2">
        <w:rPr>
          <w:rFonts w:cs="Arial"/>
          <w:szCs w:val="20"/>
          <w:lang w:val="es-ES_tradnl"/>
        </w:rPr>
        <w:t>na</w:t>
      </w:r>
      <w:r w:rsidR="00BA400B" w:rsidRPr="007F1CA2">
        <w:rPr>
          <w:rFonts w:cs="Arial"/>
          <w:szCs w:val="20"/>
          <w:lang w:val="es-ES_tradnl"/>
        </w:rPr>
        <w:t>ncieros provenientes de las diferentes fuentes de financiamiento del pr</w:t>
      </w:r>
      <w:r w:rsidR="00BA400B" w:rsidRPr="007F1CA2">
        <w:rPr>
          <w:rFonts w:cs="Arial"/>
          <w:szCs w:val="20"/>
          <w:lang w:val="es-ES_tradnl"/>
        </w:rPr>
        <w:t>o</w:t>
      </w:r>
      <w:r w:rsidR="00BA400B" w:rsidRPr="007F1CA2">
        <w:rPr>
          <w:rFonts w:cs="Arial"/>
          <w:szCs w:val="20"/>
          <w:lang w:val="es-ES_tradnl"/>
        </w:rPr>
        <w:t>yecto: (</w:t>
      </w:r>
      <w:r w:rsidR="00BA400B" w:rsidRPr="007F1CA2">
        <w:rPr>
          <w:rFonts w:cs="Arial"/>
          <w:szCs w:val="20"/>
          <w:lang w:val="es-ES_tradnl"/>
        </w:rPr>
        <w:t>1)</w:t>
      </w:r>
      <w:r w:rsidR="00E448C1" w:rsidRPr="007F1CA2">
        <w:rPr>
          <w:rFonts w:cs="Arial"/>
          <w:szCs w:val="20"/>
          <w:lang w:val="es-ES_tradnl"/>
        </w:rPr>
        <w:t xml:space="preserve"> </w:t>
      </w:r>
      <w:r w:rsidRPr="007F1CA2">
        <w:rPr>
          <w:rFonts w:cs="Arial"/>
          <w:szCs w:val="20"/>
          <w:lang w:val="es-ES_tradnl"/>
        </w:rPr>
        <w:t>500.000</w:t>
      </w:r>
      <w:r w:rsidR="00E448C1" w:rsidRPr="007F1CA2">
        <w:rPr>
          <w:rFonts w:cs="Arial"/>
          <w:szCs w:val="20"/>
          <w:lang w:val="es-ES_tradnl"/>
        </w:rPr>
        <w:t xml:space="preserve"> USD </w:t>
      </w:r>
      <w:r w:rsidR="00427D63" w:rsidRPr="007F1CA2">
        <w:rPr>
          <w:rFonts w:cs="Arial"/>
          <w:szCs w:val="20"/>
          <w:lang w:val="es-ES_tradnl"/>
        </w:rPr>
        <w:t>d</w:t>
      </w:r>
      <w:r w:rsidR="00BA400B" w:rsidRPr="007F1CA2">
        <w:rPr>
          <w:rFonts w:cs="Arial"/>
          <w:szCs w:val="20"/>
          <w:lang w:val="es-ES_tradnl"/>
        </w:rPr>
        <w:t xml:space="preserve"> de la donación GEF</w:t>
      </w:r>
      <w:r w:rsidRPr="007F1CA2">
        <w:rPr>
          <w:rFonts w:cs="Arial"/>
          <w:szCs w:val="20"/>
          <w:lang w:val="es-ES_tradnl"/>
        </w:rPr>
        <w:t xml:space="preserve"> para los sub</w:t>
      </w:r>
      <w:r w:rsidR="0001631B" w:rsidRPr="007F1CA2">
        <w:rPr>
          <w:rFonts w:cs="Arial"/>
          <w:szCs w:val="20"/>
          <w:lang w:val="es-ES_tradnl"/>
        </w:rPr>
        <w:t>-</w:t>
      </w:r>
      <w:r w:rsidRPr="007F1CA2">
        <w:rPr>
          <w:rFonts w:cs="Arial"/>
          <w:szCs w:val="20"/>
          <w:lang w:val="es-ES_tradnl"/>
        </w:rPr>
        <w:t>proyectos en los temas de reforestación comunitaria y desarrollo económico local</w:t>
      </w:r>
      <w:r w:rsidR="00CB0337" w:rsidRPr="007F1CA2">
        <w:rPr>
          <w:rFonts w:cs="Arial"/>
          <w:szCs w:val="20"/>
          <w:lang w:val="es-ES_tradnl"/>
        </w:rPr>
        <w:t xml:space="preserve"> y</w:t>
      </w:r>
      <w:r w:rsidR="0043587C" w:rsidRPr="007F1CA2">
        <w:rPr>
          <w:rFonts w:cs="Arial"/>
          <w:szCs w:val="20"/>
          <w:lang w:val="es-ES_tradnl"/>
        </w:rPr>
        <w:t xml:space="preserve"> </w:t>
      </w:r>
      <w:r w:rsidR="00E448C1" w:rsidRPr="007F1CA2">
        <w:rPr>
          <w:rFonts w:cs="Arial"/>
          <w:szCs w:val="20"/>
          <w:lang w:val="es-ES_tradnl"/>
        </w:rPr>
        <w:t>1.591.285,11</w:t>
      </w:r>
      <w:r w:rsidRPr="007F1CA2">
        <w:rPr>
          <w:rFonts w:cs="Arial"/>
          <w:szCs w:val="20"/>
          <w:lang w:val="es-ES_tradnl"/>
        </w:rPr>
        <w:t xml:space="preserve"> como contraparte nacional para el pago </w:t>
      </w:r>
      <w:r w:rsidRPr="007F1CA2">
        <w:rPr>
          <w:rFonts w:cs="Arial"/>
          <w:szCs w:val="20"/>
          <w:lang w:val="es-ES" w:eastAsia="en-GB"/>
        </w:rPr>
        <w:t>de personal, movilización, alojamiento, alimentación en cada una de las actividades realizadas</w:t>
      </w:r>
      <w:r w:rsidR="004C20EF" w:rsidRPr="007F1CA2">
        <w:rPr>
          <w:rFonts w:cs="Arial"/>
          <w:szCs w:val="20"/>
          <w:lang w:val="es-ES" w:eastAsia="en-GB"/>
        </w:rPr>
        <w:t xml:space="preserve"> (asistencia técnica</w:t>
      </w:r>
      <w:r w:rsidR="00DA325A" w:rsidRPr="007F1CA2">
        <w:rPr>
          <w:rFonts w:cs="Arial"/>
          <w:szCs w:val="20"/>
          <w:lang w:val="es-ES" w:eastAsia="en-GB"/>
        </w:rPr>
        <w:t>, apoyo</w:t>
      </w:r>
      <w:r w:rsidR="004C20EF" w:rsidRPr="007F1CA2">
        <w:rPr>
          <w:rFonts w:cs="Arial"/>
          <w:szCs w:val="20"/>
          <w:lang w:val="es-ES" w:eastAsia="en-GB"/>
        </w:rPr>
        <w:t xml:space="preserve"> y acompañamiento)</w:t>
      </w:r>
      <w:r w:rsidR="00E448C1" w:rsidRPr="007F1CA2">
        <w:rPr>
          <w:rFonts w:cs="Arial"/>
          <w:szCs w:val="20"/>
          <w:lang w:val="es-ES" w:eastAsia="en-GB"/>
        </w:rPr>
        <w:t xml:space="preserve">. El monto total </w:t>
      </w:r>
      <w:r w:rsidR="00CD1540" w:rsidRPr="007F1CA2">
        <w:rPr>
          <w:rFonts w:cs="Arial"/>
          <w:szCs w:val="20"/>
          <w:lang w:val="es-ES" w:eastAsia="en-GB"/>
        </w:rPr>
        <w:t xml:space="preserve">ejecutado </w:t>
      </w:r>
      <w:r w:rsidR="00E448C1" w:rsidRPr="007F1CA2">
        <w:rPr>
          <w:rFonts w:cs="Arial"/>
          <w:szCs w:val="20"/>
          <w:lang w:val="es-ES" w:eastAsia="en-GB"/>
        </w:rPr>
        <w:t>fue de</w:t>
      </w:r>
      <w:r w:rsidR="007B5601" w:rsidRPr="007F1CA2">
        <w:rPr>
          <w:rFonts w:cs="Arial"/>
          <w:szCs w:val="20"/>
          <w:lang w:val="es-ES" w:eastAsia="en-GB"/>
        </w:rPr>
        <w:t xml:space="preserve"> 2.091.285,11 USD</w:t>
      </w:r>
      <w:r w:rsidRPr="007F1CA2">
        <w:rPr>
          <w:rFonts w:cs="Arial"/>
          <w:szCs w:val="20"/>
          <w:lang w:val="es-ES" w:eastAsia="en-GB"/>
        </w:rPr>
        <w:t>, lo cual arroja un valor</w:t>
      </w:r>
      <w:r w:rsidR="007B5601" w:rsidRPr="007F1CA2">
        <w:rPr>
          <w:rFonts w:cs="Arial"/>
          <w:szCs w:val="20"/>
          <w:lang w:val="es-ES" w:eastAsia="en-GB"/>
        </w:rPr>
        <w:t xml:space="preserve"> </w:t>
      </w:r>
      <w:r w:rsidR="00027386" w:rsidRPr="007F1CA2">
        <w:rPr>
          <w:rFonts w:cs="Arial"/>
          <w:szCs w:val="20"/>
          <w:lang w:val="es-ES" w:eastAsia="en-GB"/>
        </w:rPr>
        <w:t xml:space="preserve">promedio </w:t>
      </w:r>
      <w:r w:rsidR="007B5601" w:rsidRPr="007F1CA2">
        <w:rPr>
          <w:rFonts w:cs="Arial"/>
          <w:szCs w:val="20"/>
          <w:lang w:val="es-ES" w:eastAsia="en-GB"/>
        </w:rPr>
        <w:t xml:space="preserve">de </w:t>
      </w:r>
      <w:r w:rsidR="000261D2">
        <w:rPr>
          <w:rFonts w:cs="Arial"/>
          <w:szCs w:val="20"/>
          <w:lang w:val="es-ES" w:eastAsia="en-GB"/>
        </w:rPr>
        <w:t>418,257,022</w:t>
      </w:r>
      <w:r w:rsidR="007B5601" w:rsidRPr="007F1CA2">
        <w:rPr>
          <w:rFonts w:cs="Arial"/>
          <w:szCs w:val="20"/>
          <w:lang w:val="es-ES" w:eastAsia="en-GB"/>
        </w:rPr>
        <w:t xml:space="preserve"> USD por </w:t>
      </w:r>
      <w:r w:rsidR="00A75D59" w:rsidRPr="007F1CA2">
        <w:rPr>
          <w:rFonts w:cs="Arial"/>
          <w:szCs w:val="20"/>
          <w:lang w:val="es-ES" w:eastAsia="en-GB"/>
        </w:rPr>
        <w:t>sub</w:t>
      </w:r>
      <w:r w:rsidR="0001631B" w:rsidRPr="007F1CA2">
        <w:rPr>
          <w:rFonts w:cs="Arial"/>
          <w:szCs w:val="20"/>
          <w:lang w:val="es-ES" w:eastAsia="en-GB"/>
        </w:rPr>
        <w:t>-</w:t>
      </w:r>
      <w:r w:rsidR="00A75D59" w:rsidRPr="007F1CA2">
        <w:rPr>
          <w:rFonts w:cs="Arial"/>
          <w:szCs w:val="20"/>
          <w:lang w:val="es-ES" w:eastAsia="en-GB"/>
        </w:rPr>
        <w:t>proyecto</w:t>
      </w:r>
      <w:r w:rsidR="000261D2">
        <w:rPr>
          <w:rFonts w:cs="Arial"/>
          <w:szCs w:val="20"/>
          <w:lang w:val="es-ES" w:eastAsia="en-GB"/>
        </w:rPr>
        <w:t xml:space="preserve"> ejecutado.</w:t>
      </w:r>
    </w:p>
    <w:p w14:paraId="0EC0CD63" w14:textId="54FD4F21" w:rsidR="007C27A1" w:rsidRPr="007F1CA2" w:rsidRDefault="007C27A1" w:rsidP="007F1CA2">
      <w:pPr>
        <w:pStyle w:val="IFADparagraphnumbering"/>
        <w:numPr>
          <w:ilvl w:val="0"/>
          <w:numId w:val="64"/>
        </w:numPr>
        <w:tabs>
          <w:tab w:val="clear" w:pos="1134"/>
          <w:tab w:val="left" w:pos="0"/>
          <w:tab w:val="left" w:pos="142"/>
          <w:tab w:val="left" w:pos="567"/>
        </w:tabs>
        <w:ind w:left="0" w:firstLine="0"/>
        <w:rPr>
          <w:rFonts w:cs="Arial"/>
          <w:lang w:val="es-VE" w:eastAsia="en-GB"/>
        </w:rPr>
      </w:pPr>
      <w:r w:rsidRPr="007F1CA2">
        <w:rPr>
          <w:rFonts w:cs="Arial"/>
          <w:szCs w:val="20"/>
          <w:lang w:val="es-ES" w:eastAsia="en-GB"/>
        </w:rPr>
        <w:t xml:space="preserve">En cuanto a lo que “representan” los </w:t>
      </w:r>
      <w:r w:rsidR="000261D2">
        <w:rPr>
          <w:rFonts w:cs="Arial"/>
          <w:szCs w:val="20"/>
          <w:lang w:val="es-ES" w:eastAsia="en-GB"/>
        </w:rPr>
        <w:t>418,257,022</w:t>
      </w:r>
      <w:r w:rsidR="000261D2" w:rsidRPr="007F1CA2">
        <w:rPr>
          <w:rFonts w:cs="Arial"/>
          <w:szCs w:val="20"/>
          <w:lang w:val="es-ES" w:eastAsia="en-GB"/>
        </w:rPr>
        <w:t xml:space="preserve"> </w:t>
      </w:r>
      <w:r w:rsidRPr="007F1CA2">
        <w:rPr>
          <w:rFonts w:cs="Arial"/>
          <w:szCs w:val="20"/>
          <w:lang w:val="es-ES" w:eastAsia="en-GB"/>
        </w:rPr>
        <w:t>USD invertidos por sub-proyecto, en lo concerniente a los materiales y equipos menores que se pudieron adquirir- los usuarios informaron, durante la visita de campo, que ellos realizaron aportes principalmente en especie</w:t>
      </w:r>
      <w:r w:rsidR="000C05DE" w:rsidRPr="007F1CA2">
        <w:rPr>
          <w:rFonts w:cs="Arial"/>
          <w:szCs w:val="20"/>
          <w:lang w:val="es-ES" w:eastAsia="en-GB"/>
        </w:rPr>
        <w:t xml:space="preserve"> y mano de obra (costo estimado en </w:t>
      </w:r>
      <w:r w:rsidRPr="007F1CA2">
        <w:rPr>
          <w:rFonts w:cs="Arial"/>
          <w:szCs w:val="20"/>
          <w:lang w:val="es-ES" w:eastAsia="en-GB"/>
        </w:rPr>
        <w:t>USD 1.905.73,33</w:t>
      </w:r>
      <w:r w:rsidR="000C05DE" w:rsidRPr="007F1CA2">
        <w:rPr>
          <w:rFonts w:cs="Arial"/>
          <w:szCs w:val="20"/>
          <w:lang w:val="es-ES" w:eastAsia="en-GB"/>
        </w:rPr>
        <w:t>)</w:t>
      </w:r>
      <w:r w:rsidRPr="007F1CA2">
        <w:rPr>
          <w:rFonts w:cs="Arial"/>
          <w:szCs w:val="20"/>
          <w:lang w:val="es-ES" w:eastAsia="en-GB"/>
        </w:rPr>
        <w:t>, pues los fondos provistos resultaron insuficientes para la ejecución de los sub-proyectos en virtud de la tasa de inflación cercana al 1.600% para el período de implementación de estos sub-proyectos</w:t>
      </w:r>
      <w:r w:rsidR="00145CE3" w:rsidRPr="007F1CA2">
        <w:rPr>
          <w:rFonts w:cs="Arial"/>
          <w:szCs w:val="20"/>
          <w:lang w:val="es-ES" w:eastAsia="en-GB"/>
        </w:rPr>
        <w:t xml:space="preserve"> (desde el punto de vista contractual, los recursos aportados</w:t>
      </w:r>
      <w:r w:rsidR="00C67423" w:rsidRPr="007F1CA2">
        <w:rPr>
          <w:rFonts w:cs="Arial"/>
          <w:szCs w:val="20"/>
          <w:lang w:val="es-ES" w:eastAsia="en-GB"/>
        </w:rPr>
        <w:t xml:space="preserve"> por los beneficiarios</w:t>
      </w:r>
      <w:r w:rsidR="00145CE3" w:rsidRPr="007F1CA2">
        <w:rPr>
          <w:rFonts w:cs="Arial"/>
          <w:szCs w:val="20"/>
          <w:lang w:val="es-ES" w:eastAsia="en-GB"/>
        </w:rPr>
        <w:t xml:space="preserve"> no </w:t>
      </w:r>
      <w:r w:rsidR="00C67423" w:rsidRPr="007F1CA2">
        <w:rPr>
          <w:rFonts w:cs="Arial"/>
          <w:szCs w:val="20"/>
          <w:lang w:val="es-ES" w:eastAsia="en-GB"/>
        </w:rPr>
        <w:t xml:space="preserve">se </w:t>
      </w:r>
      <w:r w:rsidR="00145CE3" w:rsidRPr="007F1CA2">
        <w:rPr>
          <w:rFonts w:cs="Arial"/>
          <w:szCs w:val="20"/>
          <w:lang w:val="es-ES" w:eastAsia="en-GB"/>
        </w:rPr>
        <w:t>contabilizan c</w:t>
      </w:r>
      <w:r w:rsidR="00145CE3" w:rsidRPr="007F1CA2">
        <w:rPr>
          <w:rFonts w:cs="Arial"/>
          <w:szCs w:val="20"/>
          <w:lang w:val="es-ES" w:eastAsia="en-GB"/>
        </w:rPr>
        <w:t>omo parte de las fuentes de financiamiento)</w:t>
      </w:r>
      <w:r w:rsidR="00145CE3" w:rsidRPr="007F1CA2">
        <w:rPr>
          <w:rFonts w:cs="Arial"/>
          <w:szCs w:val="20"/>
          <w:lang w:val="es-ES" w:eastAsia="en-GB"/>
        </w:rPr>
        <w:t xml:space="preserve"> </w:t>
      </w:r>
      <w:r w:rsidRPr="007F1CA2">
        <w:rPr>
          <w:rFonts w:cs="Arial"/>
          <w:szCs w:val="20"/>
          <w:lang w:val="es-ES" w:eastAsia="en-GB"/>
        </w:rPr>
        <w:t>.</w:t>
      </w:r>
    </w:p>
    <w:p w14:paraId="36B38799" w14:textId="73B8CE40" w:rsidR="009D65D0" w:rsidRPr="007F1CA2" w:rsidRDefault="00C76598" w:rsidP="007F1CA2">
      <w:pPr>
        <w:pStyle w:val="IFADparagraphnumbering"/>
        <w:numPr>
          <w:ilvl w:val="0"/>
          <w:numId w:val="64"/>
        </w:numPr>
        <w:tabs>
          <w:tab w:val="clear" w:pos="1134"/>
          <w:tab w:val="left" w:pos="0"/>
          <w:tab w:val="left" w:pos="142"/>
          <w:tab w:val="left" w:pos="567"/>
        </w:tabs>
        <w:ind w:left="0" w:firstLine="0"/>
        <w:rPr>
          <w:rFonts w:cs="Arial"/>
          <w:szCs w:val="20"/>
          <w:lang w:val="es-ES" w:eastAsia="en-GB"/>
        </w:rPr>
      </w:pPr>
      <w:r w:rsidRPr="007F1CA2">
        <w:rPr>
          <w:rFonts w:cs="Arial"/>
          <w:szCs w:val="20"/>
          <w:lang w:val="es-ES" w:eastAsia="en-GB"/>
        </w:rPr>
        <w:t>La eva</w:t>
      </w:r>
      <w:r w:rsidRPr="007F1CA2">
        <w:rPr>
          <w:rFonts w:cs="Arial"/>
          <w:szCs w:val="20"/>
          <w:lang w:val="es-ES" w:eastAsia="en-GB"/>
        </w:rPr>
        <w:t>luación incluyó la revisión de expedientes, la constatación en campo de la ejecución y la revisión de los gastos conforme a las normas previstas y efectivamente e</w:t>
      </w:r>
      <w:r w:rsidR="00CA38B8" w:rsidRPr="007F1CA2">
        <w:rPr>
          <w:rFonts w:cs="Arial"/>
          <w:szCs w:val="20"/>
          <w:lang w:val="es-ES" w:eastAsia="en-GB"/>
        </w:rPr>
        <w:t xml:space="preserve">n campo se </w:t>
      </w:r>
      <w:r w:rsidRPr="007F1CA2">
        <w:rPr>
          <w:rFonts w:cs="Arial"/>
          <w:szCs w:val="20"/>
          <w:lang w:val="es-ES" w:eastAsia="en-GB"/>
        </w:rPr>
        <w:t xml:space="preserve">evidenció </w:t>
      </w:r>
      <w:r w:rsidR="00CA38B8" w:rsidRPr="007F1CA2">
        <w:rPr>
          <w:rFonts w:cs="Arial"/>
          <w:szCs w:val="20"/>
          <w:lang w:val="es-ES" w:eastAsia="en-GB"/>
        </w:rPr>
        <w:t>que los montos desembolsados para la implementación de los sub</w:t>
      </w:r>
      <w:r w:rsidR="0001631B" w:rsidRPr="007F1CA2">
        <w:rPr>
          <w:rFonts w:cs="Arial"/>
          <w:szCs w:val="20"/>
          <w:lang w:val="es-ES" w:eastAsia="en-GB"/>
        </w:rPr>
        <w:t>-</w:t>
      </w:r>
      <w:r w:rsidR="00CA38B8" w:rsidRPr="007F1CA2">
        <w:rPr>
          <w:rFonts w:cs="Arial"/>
          <w:szCs w:val="20"/>
          <w:lang w:val="es-ES" w:eastAsia="en-GB"/>
        </w:rPr>
        <w:t>proyectos fueron satisfactoriamente ejecutados</w:t>
      </w:r>
      <w:r w:rsidR="00951A59" w:rsidRPr="007F1CA2">
        <w:rPr>
          <w:rFonts w:cs="Arial"/>
          <w:szCs w:val="20"/>
          <w:lang w:val="es-ES" w:eastAsia="en-GB"/>
        </w:rPr>
        <w:t xml:space="preserve"> por los CC</w:t>
      </w:r>
      <w:r w:rsidR="00CA38B8" w:rsidRPr="007F1CA2">
        <w:rPr>
          <w:rFonts w:cs="Arial"/>
          <w:szCs w:val="20"/>
          <w:lang w:val="es-ES" w:eastAsia="en-GB"/>
        </w:rPr>
        <w:t xml:space="preserve"> a través de la compra de materiales, equipos menores e insumos y en el pago de salarios previstos en los sub</w:t>
      </w:r>
      <w:r w:rsidR="0001631B" w:rsidRPr="007F1CA2">
        <w:rPr>
          <w:rFonts w:cs="Arial"/>
          <w:szCs w:val="20"/>
          <w:lang w:val="es-ES" w:eastAsia="en-GB"/>
        </w:rPr>
        <w:t>-</w:t>
      </w:r>
      <w:r w:rsidR="00CA38B8" w:rsidRPr="007F1CA2">
        <w:rPr>
          <w:rFonts w:cs="Arial"/>
          <w:szCs w:val="20"/>
          <w:lang w:val="es-ES" w:eastAsia="en-GB"/>
        </w:rPr>
        <w:t>proyectos</w:t>
      </w:r>
      <w:r w:rsidR="00412427" w:rsidRPr="007F1CA2">
        <w:rPr>
          <w:rFonts w:cs="Arial"/>
          <w:szCs w:val="20"/>
          <w:lang w:val="es-ES" w:eastAsia="en-GB"/>
        </w:rPr>
        <w:t>.</w:t>
      </w:r>
    </w:p>
    <w:p w14:paraId="48407A74" w14:textId="6EA5342F" w:rsidR="0090182F" w:rsidRPr="007F1CA2" w:rsidRDefault="00C76598" w:rsidP="007F1CA2">
      <w:pPr>
        <w:pStyle w:val="IFADparagraphnumbering"/>
        <w:numPr>
          <w:ilvl w:val="0"/>
          <w:numId w:val="64"/>
        </w:numPr>
        <w:tabs>
          <w:tab w:val="clear" w:pos="1134"/>
          <w:tab w:val="left" w:pos="142"/>
          <w:tab w:val="left" w:pos="567"/>
        </w:tabs>
        <w:spacing w:line="276" w:lineRule="auto"/>
        <w:ind w:left="0" w:firstLine="0"/>
        <w:rPr>
          <w:rFonts w:cs="Arial"/>
          <w:szCs w:val="20"/>
          <w:lang w:val="es-ES" w:eastAsia="en-GB"/>
        </w:rPr>
      </w:pPr>
      <w:r w:rsidRPr="007F1CA2">
        <w:rPr>
          <w:rFonts w:cs="Arial"/>
          <w:szCs w:val="20"/>
          <w:lang w:val="es-ES" w:eastAsia="en-GB"/>
        </w:rPr>
        <w:t xml:space="preserve">Al </w:t>
      </w:r>
      <w:r w:rsidRPr="007F1CA2">
        <w:rPr>
          <w:rFonts w:cs="Arial"/>
          <w:szCs w:val="20"/>
          <w:lang w:val="es-ES" w:eastAsia="en-GB"/>
        </w:rPr>
        <w:t>cierre del 2017, d</w:t>
      </w:r>
      <w:r w:rsidR="0090182F" w:rsidRPr="007F1CA2">
        <w:rPr>
          <w:rFonts w:cs="Arial"/>
          <w:szCs w:val="20"/>
          <w:lang w:val="es-ES" w:eastAsia="en-GB"/>
        </w:rPr>
        <w:t>el costo total del Proyecto sólo fue invertido el 15% de lo previsto</w:t>
      </w:r>
      <w:r w:rsidR="00C67423" w:rsidRPr="007F1CA2">
        <w:rPr>
          <w:rFonts w:cs="Arial"/>
          <w:szCs w:val="20"/>
          <w:lang w:val="es-ES" w:eastAsia="en-GB"/>
        </w:rPr>
        <w:t xml:space="preserve"> (proveniente de l</w:t>
      </w:r>
      <w:r w:rsidR="00C67423" w:rsidRPr="007F1CA2">
        <w:rPr>
          <w:rFonts w:cs="Arial"/>
          <w:szCs w:val="20"/>
          <w:lang w:val="es-ES" w:eastAsia="en-GB"/>
        </w:rPr>
        <w:t>a donación GEF y contraparte del Gobierno)</w:t>
      </w:r>
      <w:r w:rsidR="0090182F" w:rsidRPr="007F1CA2">
        <w:rPr>
          <w:rFonts w:cs="Arial"/>
          <w:szCs w:val="20"/>
          <w:lang w:val="es-ES" w:eastAsia="en-GB"/>
        </w:rPr>
        <w:t>,</w:t>
      </w:r>
      <w:r w:rsidRPr="007F1CA2">
        <w:rPr>
          <w:rFonts w:cs="Arial"/>
          <w:szCs w:val="20"/>
          <w:lang w:val="es-ES" w:eastAsia="en-GB"/>
        </w:rPr>
        <w:t xml:space="preserve"> atendiendo </w:t>
      </w:r>
      <w:r w:rsidR="00027386" w:rsidRPr="007F1CA2">
        <w:rPr>
          <w:rFonts w:cs="Arial"/>
          <w:szCs w:val="20"/>
          <w:lang w:val="es-ES" w:eastAsia="en-GB"/>
        </w:rPr>
        <w:t xml:space="preserve">5 </w:t>
      </w:r>
      <w:r w:rsidR="000261D2">
        <w:rPr>
          <w:rFonts w:cs="Arial"/>
          <w:szCs w:val="20"/>
          <w:lang w:val="es-ES" w:eastAsia="en-GB"/>
        </w:rPr>
        <w:t>sub-proyectos</w:t>
      </w:r>
      <w:r w:rsidRPr="007F1CA2">
        <w:rPr>
          <w:rFonts w:cs="Arial"/>
          <w:szCs w:val="20"/>
          <w:lang w:val="es-ES" w:eastAsia="en-GB"/>
        </w:rPr>
        <w:t>, contando</w:t>
      </w:r>
      <w:r w:rsidR="0090182F" w:rsidRPr="007F1CA2">
        <w:rPr>
          <w:rFonts w:cs="Arial"/>
          <w:szCs w:val="20"/>
          <w:lang w:val="es-ES" w:eastAsia="en-GB"/>
        </w:rPr>
        <w:t xml:space="preserve"> con</w:t>
      </w:r>
      <w:r w:rsidR="000261D2">
        <w:rPr>
          <w:rFonts w:cs="Arial"/>
          <w:szCs w:val="20"/>
          <w:lang w:val="es-ES" w:eastAsia="en-GB"/>
        </w:rPr>
        <w:t xml:space="preserve"> </w:t>
      </w:r>
      <w:r w:rsidR="0090182F" w:rsidRPr="007F1CA2">
        <w:rPr>
          <w:rFonts w:cs="Arial"/>
          <w:szCs w:val="20"/>
          <w:lang w:val="es-ES" w:eastAsia="en-GB"/>
        </w:rPr>
        <w:t xml:space="preserve">personal desde la declaratoria de efectividad. </w:t>
      </w:r>
      <w:r w:rsidR="00412427" w:rsidRPr="007F1CA2">
        <w:rPr>
          <w:rFonts w:cs="Arial"/>
          <w:szCs w:val="20"/>
          <w:lang w:val="es-ES" w:eastAsia="en-GB"/>
        </w:rPr>
        <w:t xml:space="preserve">El monto </w:t>
      </w:r>
      <w:r w:rsidRPr="007F1CA2">
        <w:rPr>
          <w:rFonts w:cs="Arial"/>
          <w:szCs w:val="20"/>
          <w:lang w:val="es-ES" w:eastAsia="en-GB"/>
        </w:rPr>
        <w:t>de contraparte nacional (USD 1.591.285,11)</w:t>
      </w:r>
      <w:r w:rsidR="000261D2">
        <w:rPr>
          <w:rFonts w:cs="Arial"/>
          <w:szCs w:val="20"/>
          <w:lang w:val="es-ES" w:eastAsia="en-GB"/>
        </w:rPr>
        <w:t xml:space="preserve"> </w:t>
      </w:r>
      <w:r w:rsidR="0091652B" w:rsidRPr="007F1CA2">
        <w:rPr>
          <w:rFonts w:cs="Arial"/>
          <w:szCs w:val="20"/>
          <w:lang w:val="es-ES" w:eastAsia="en-GB"/>
        </w:rPr>
        <w:t xml:space="preserve">fue </w:t>
      </w:r>
      <w:r w:rsidRPr="007F1CA2">
        <w:rPr>
          <w:rFonts w:cs="Arial"/>
          <w:szCs w:val="20"/>
          <w:lang w:val="es-ES" w:eastAsia="en-GB"/>
        </w:rPr>
        <w:t>previsto para</w:t>
      </w:r>
      <w:r w:rsidR="00D909D0">
        <w:rPr>
          <w:rFonts w:cs="Arial"/>
          <w:szCs w:val="20"/>
          <w:lang w:val="es-ES" w:eastAsia="en-GB"/>
        </w:rPr>
        <w:t xml:space="preserve"> financiar</w:t>
      </w:r>
      <w:r w:rsidR="003A0A46">
        <w:rPr>
          <w:rFonts w:cs="Arial"/>
          <w:szCs w:val="20"/>
          <w:lang w:val="es-ES" w:eastAsia="en-GB"/>
        </w:rPr>
        <w:t>:</w:t>
      </w:r>
      <w:r w:rsidR="00D909D0">
        <w:rPr>
          <w:rFonts w:cs="Arial"/>
          <w:szCs w:val="20"/>
          <w:lang w:val="es-ES" w:eastAsia="en-GB"/>
        </w:rPr>
        <w:t xml:space="preserve"> los sub-proyectos y</w:t>
      </w:r>
      <w:r w:rsidR="003A0A46">
        <w:rPr>
          <w:rFonts w:cs="Arial"/>
          <w:szCs w:val="20"/>
          <w:lang w:val="es-ES" w:eastAsia="en-GB"/>
        </w:rPr>
        <w:t xml:space="preserve"> gastos operativos</w:t>
      </w:r>
      <w:r w:rsidRPr="007F1CA2">
        <w:rPr>
          <w:rFonts w:cs="Arial"/>
          <w:szCs w:val="20"/>
          <w:lang w:val="es-ES" w:eastAsia="en-GB"/>
        </w:rPr>
        <w:t xml:space="preserve"> </w:t>
      </w:r>
      <w:r w:rsidR="003A0A46">
        <w:rPr>
          <w:rFonts w:cs="Arial"/>
          <w:szCs w:val="20"/>
          <w:lang w:val="es-ES" w:eastAsia="en-GB"/>
        </w:rPr>
        <w:t>(</w:t>
      </w:r>
      <w:r w:rsidRPr="007F1CA2">
        <w:rPr>
          <w:rFonts w:cs="Arial"/>
          <w:szCs w:val="20"/>
          <w:lang w:val="es-ES" w:eastAsia="en-GB"/>
        </w:rPr>
        <w:t>salarios, movilización, transporte del equipo de Proyecto</w:t>
      </w:r>
      <w:r w:rsidR="003A0A46">
        <w:rPr>
          <w:rFonts w:cs="Arial"/>
          <w:szCs w:val="20"/>
          <w:lang w:val="es-ES" w:eastAsia="en-GB"/>
        </w:rPr>
        <w:t>), los cuales</w:t>
      </w:r>
      <w:r w:rsidR="00502CD9">
        <w:rPr>
          <w:rFonts w:cs="Arial"/>
          <w:szCs w:val="20"/>
          <w:lang w:val="es-ES" w:eastAsia="en-GB"/>
        </w:rPr>
        <w:t xml:space="preserve"> se ejecutaron de manera retrasada</w:t>
      </w:r>
      <w:r w:rsidRPr="007F1CA2">
        <w:rPr>
          <w:rFonts w:cs="Arial"/>
          <w:szCs w:val="20"/>
          <w:lang w:val="es-ES" w:eastAsia="en-GB"/>
        </w:rPr>
        <w:t>.</w:t>
      </w:r>
      <w:r w:rsidR="00B17994" w:rsidRPr="007F1CA2">
        <w:rPr>
          <w:rFonts w:cs="Arial"/>
          <w:szCs w:val="20"/>
          <w:lang w:val="es-ES" w:eastAsia="en-GB"/>
        </w:rPr>
        <w:t xml:space="preserve"> En resumen, se observó que los retraso </w:t>
      </w:r>
      <w:r w:rsidR="00B17994" w:rsidRPr="007F1CA2">
        <w:rPr>
          <w:rFonts w:cs="Arial"/>
          <w:szCs w:val="20"/>
          <w:lang w:val="es-ES" w:eastAsia="en-GB"/>
        </w:rPr>
        <w:t>en la implementación del proyecto</w:t>
      </w:r>
      <w:r w:rsidR="007E63C2" w:rsidRPr="007F1CA2">
        <w:rPr>
          <w:rFonts w:cs="Arial"/>
          <w:szCs w:val="20"/>
          <w:lang w:val="es-ES" w:eastAsia="en-GB"/>
        </w:rPr>
        <w:t xml:space="preserve"> y el diferencial de la tasa de cambio</w:t>
      </w:r>
      <w:r w:rsidR="00B17994" w:rsidRPr="007F1CA2">
        <w:rPr>
          <w:rFonts w:cs="Arial"/>
          <w:szCs w:val="20"/>
          <w:lang w:val="es-ES" w:eastAsia="en-GB"/>
        </w:rPr>
        <w:t>, afectó también</w:t>
      </w:r>
      <w:r w:rsidR="001F1178" w:rsidRPr="007F1CA2">
        <w:rPr>
          <w:rFonts w:cs="Arial"/>
          <w:szCs w:val="20"/>
          <w:lang w:val="es-ES" w:eastAsia="en-GB"/>
        </w:rPr>
        <w:t xml:space="preserve"> la capacidad del proyecto para traducir el monto </w:t>
      </w:r>
      <w:r w:rsidR="001F1178" w:rsidRPr="007F1CA2">
        <w:rPr>
          <w:rFonts w:cs="Arial"/>
          <w:szCs w:val="20"/>
          <w:lang w:val="es-ES" w:eastAsia="en-GB"/>
        </w:rPr>
        <w:t>financiado y los recursos del proyecto en resultad</w:t>
      </w:r>
      <w:r w:rsidR="007E63C2" w:rsidRPr="007F1CA2">
        <w:rPr>
          <w:rFonts w:cs="Arial"/>
          <w:szCs w:val="20"/>
          <w:lang w:val="es-ES" w:eastAsia="en-GB"/>
        </w:rPr>
        <w:t>os, que como se ha indicado en secciones previas, f</w:t>
      </w:r>
      <w:r w:rsidR="007E63C2" w:rsidRPr="007F1CA2">
        <w:rPr>
          <w:rFonts w:cs="Arial"/>
          <w:szCs w:val="20"/>
          <w:lang w:val="es-ES" w:eastAsia="en-GB"/>
        </w:rPr>
        <w:t>ueron muy bajos.</w:t>
      </w:r>
      <w:r w:rsidR="00B17994" w:rsidRPr="007F1CA2">
        <w:rPr>
          <w:rFonts w:cs="Arial"/>
          <w:szCs w:val="20"/>
          <w:lang w:val="es-ES" w:eastAsia="en-GB"/>
        </w:rPr>
        <w:t xml:space="preserve"> </w:t>
      </w:r>
    </w:p>
    <w:p w14:paraId="4B53C538" w14:textId="5482342E" w:rsidR="00412427" w:rsidRPr="007F1CA2" w:rsidRDefault="00412427" w:rsidP="007F1CA2">
      <w:pPr>
        <w:pStyle w:val="IFADparagraphnumbering"/>
        <w:numPr>
          <w:ilvl w:val="0"/>
          <w:numId w:val="64"/>
        </w:numPr>
        <w:tabs>
          <w:tab w:val="clear" w:pos="1134"/>
          <w:tab w:val="clear" w:pos="2836"/>
          <w:tab w:val="left" w:pos="0"/>
          <w:tab w:val="left" w:pos="142"/>
          <w:tab w:val="num" w:pos="567"/>
        </w:tabs>
        <w:spacing w:line="276" w:lineRule="auto"/>
        <w:ind w:left="0" w:firstLine="0"/>
        <w:rPr>
          <w:rFonts w:cs="Arial"/>
          <w:b/>
          <w:szCs w:val="20"/>
          <w:lang w:val="es-VE" w:eastAsia="en-GB"/>
        </w:rPr>
      </w:pPr>
      <w:r w:rsidRPr="007F1CA2">
        <w:rPr>
          <w:rFonts w:cs="Arial"/>
          <w:szCs w:val="20"/>
          <w:lang w:val="es-ES" w:eastAsia="en-GB"/>
        </w:rPr>
        <w:t xml:space="preserve">En </w:t>
      </w:r>
      <w:r w:rsidRPr="007F1CA2">
        <w:rPr>
          <w:rFonts w:cs="Arial"/>
          <w:szCs w:val="20"/>
          <w:lang w:val="es-ES" w:eastAsia="en-GB"/>
        </w:rPr>
        <w:t>virtud de</w:t>
      </w:r>
      <w:r w:rsidR="00820146" w:rsidRPr="007F1CA2">
        <w:rPr>
          <w:rFonts w:cs="Arial"/>
          <w:szCs w:val="20"/>
          <w:lang w:val="es-ES" w:eastAsia="en-GB"/>
        </w:rPr>
        <w:t xml:space="preserve"> </w:t>
      </w:r>
      <w:r w:rsidRPr="007F1CA2">
        <w:rPr>
          <w:rFonts w:cs="Arial"/>
          <w:szCs w:val="20"/>
          <w:lang w:val="es-ES" w:eastAsia="en-GB"/>
        </w:rPr>
        <w:t>l</w:t>
      </w:r>
      <w:r w:rsidR="00820146" w:rsidRPr="007F1CA2">
        <w:rPr>
          <w:rFonts w:cs="Arial"/>
          <w:szCs w:val="20"/>
          <w:lang w:val="es-ES" w:eastAsia="en-GB"/>
        </w:rPr>
        <w:t>os hallazgos mencionados anteriormente que influyeron en el</w:t>
      </w:r>
      <w:r w:rsidRPr="007F1CA2">
        <w:rPr>
          <w:rFonts w:cs="Arial"/>
          <w:szCs w:val="20"/>
          <w:lang w:val="es-ES" w:eastAsia="en-GB"/>
        </w:rPr>
        <w:t xml:space="preserve"> </w:t>
      </w:r>
      <w:r w:rsidR="009A33E9" w:rsidRPr="007F1CA2">
        <w:rPr>
          <w:rFonts w:cs="Arial"/>
          <w:szCs w:val="20"/>
          <w:lang w:val="es-ES" w:eastAsia="en-GB"/>
        </w:rPr>
        <w:t xml:space="preserve">uso </w:t>
      </w:r>
      <w:r w:rsidRPr="007F1CA2">
        <w:rPr>
          <w:rFonts w:cs="Arial"/>
          <w:szCs w:val="20"/>
          <w:lang w:val="es-ES" w:eastAsia="en-GB"/>
        </w:rPr>
        <w:t>de los recursos físicos,</w:t>
      </w:r>
      <w:r w:rsidR="00837D47" w:rsidRPr="007F1CA2">
        <w:rPr>
          <w:rFonts w:cs="Arial"/>
          <w:szCs w:val="20"/>
          <w:lang w:val="es-ES" w:eastAsia="en-GB"/>
        </w:rPr>
        <w:t xml:space="preserve"> financie</w:t>
      </w:r>
      <w:r w:rsidR="00820146" w:rsidRPr="007F1CA2">
        <w:rPr>
          <w:rFonts w:cs="Arial"/>
          <w:szCs w:val="20"/>
          <w:lang w:val="es-ES" w:eastAsia="en-GB"/>
        </w:rPr>
        <w:t>r</w:t>
      </w:r>
      <w:r w:rsidR="00837D47" w:rsidRPr="007F1CA2">
        <w:rPr>
          <w:rFonts w:cs="Arial"/>
          <w:szCs w:val="20"/>
          <w:lang w:val="es-ES" w:eastAsia="en-GB"/>
        </w:rPr>
        <w:t>os,</w:t>
      </w:r>
      <w:r w:rsidRPr="007F1CA2">
        <w:rPr>
          <w:rFonts w:cs="Arial"/>
          <w:szCs w:val="20"/>
          <w:lang w:val="es-ES" w:eastAsia="en-GB"/>
        </w:rPr>
        <w:t xml:space="preserve"> del </w:t>
      </w:r>
      <w:r w:rsidR="00B17994" w:rsidRPr="007F1CA2">
        <w:rPr>
          <w:rFonts w:cs="Arial"/>
          <w:szCs w:val="20"/>
          <w:lang w:val="es-ES" w:eastAsia="en-GB"/>
        </w:rPr>
        <w:t xml:space="preserve">recurso </w:t>
      </w:r>
      <w:r w:rsidRPr="007F1CA2">
        <w:rPr>
          <w:rFonts w:cs="Arial"/>
          <w:szCs w:val="20"/>
          <w:lang w:val="es-ES" w:eastAsia="en-GB"/>
        </w:rPr>
        <w:t xml:space="preserve">humano y del tiempo </w:t>
      </w:r>
      <w:r w:rsidR="009A33E9" w:rsidRPr="007F1CA2">
        <w:rPr>
          <w:rFonts w:cs="Arial"/>
          <w:szCs w:val="20"/>
          <w:lang w:val="es-ES" w:eastAsia="en-GB"/>
        </w:rPr>
        <w:t>para conver</w:t>
      </w:r>
      <w:r w:rsidR="00B43154" w:rsidRPr="007F1CA2">
        <w:rPr>
          <w:rFonts w:cs="Arial"/>
          <w:szCs w:val="20"/>
          <w:lang w:val="es-ES" w:eastAsia="en-GB"/>
        </w:rPr>
        <w:t xml:space="preserve">tir en resultados, </w:t>
      </w:r>
      <w:r w:rsidRPr="007F1CA2">
        <w:rPr>
          <w:rFonts w:cs="Arial"/>
          <w:szCs w:val="20"/>
          <w:lang w:val="es-ES" w:eastAsia="en-GB"/>
        </w:rPr>
        <w:t xml:space="preserve">se valora la </w:t>
      </w:r>
      <w:r w:rsidRPr="007F1CA2">
        <w:rPr>
          <w:rFonts w:cs="Arial"/>
          <w:b/>
          <w:szCs w:val="20"/>
          <w:lang w:val="es-ES" w:eastAsia="en-GB"/>
        </w:rPr>
        <w:t xml:space="preserve">eficiencia </w:t>
      </w:r>
      <w:r w:rsidR="00B43154" w:rsidRPr="00502CD9">
        <w:rPr>
          <w:rFonts w:cs="Arial"/>
          <w:szCs w:val="20"/>
          <w:lang w:val="es-ES" w:eastAsia="en-GB"/>
        </w:rPr>
        <w:t xml:space="preserve">del proyecto </w:t>
      </w:r>
      <w:r w:rsidRPr="00502CD9">
        <w:rPr>
          <w:rFonts w:cs="Arial"/>
          <w:szCs w:val="20"/>
          <w:lang w:val="es-ES" w:eastAsia="en-GB"/>
        </w:rPr>
        <w:t>como</w:t>
      </w:r>
      <w:r w:rsidRPr="007F1CA2">
        <w:rPr>
          <w:rFonts w:cs="Arial"/>
          <w:b/>
          <w:szCs w:val="20"/>
          <w:lang w:val="es-ES" w:eastAsia="en-GB"/>
        </w:rPr>
        <w:t xml:space="preserve"> </w:t>
      </w:r>
      <w:r w:rsidR="006C211B" w:rsidRPr="007F1CA2">
        <w:rPr>
          <w:rFonts w:cs="Arial"/>
          <w:b/>
          <w:szCs w:val="20"/>
          <w:lang w:val="es-ES" w:eastAsia="en-GB"/>
        </w:rPr>
        <w:t>Insatisfactori</w:t>
      </w:r>
      <w:r w:rsidR="00B43154" w:rsidRPr="007F1CA2">
        <w:rPr>
          <w:rFonts w:cs="Arial"/>
          <w:b/>
          <w:szCs w:val="20"/>
          <w:lang w:val="es-ES" w:eastAsia="en-GB"/>
        </w:rPr>
        <w:t>o</w:t>
      </w:r>
      <w:r w:rsidR="006C211B" w:rsidRPr="007F1CA2">
        <w:rPr>
          <w:rFonts w:cs="Arial"/>
          <w:b/>
          <w:szCs w:val="20"/>
          <w:lang w:val="es-ES" w:eastAsia="en-GB"/>
        </w:rPr>
        <w:t xml:space="preserve"> </w:t>
      </w:r>
      <w:r w:rsidRPr="007F1CA2">
        <w:rPr>
          <w:rFonts w:cs="Arial"/>
          <w:b/>
          <w:szCs w:val="20"/>
          <w:lang w:val="es-ES" w:eastAsia="en-GB"/>
        </w:rPr>
        <w:t>(</w:t>
      </w:r>
      <w:r w:rsidR="00415C2B" w:rsidRPr="007F1CA2">
        <w:rPr>
          <w:rFonts w:cs="Arial"/>
          <w:b/>
          <w:szCs w:val="20"/>
          <w:lang w:val="es-ES" w:eastAsia="en-GB"/>
        </w:rPr>
        <w:t>U</w:t>
      </w:r>
      <w:r w:rsidRPr="007F1CA2">
        <w:rPr>
          <w:rFonts w:cs="Arial"/>
          <w:b/>
          <w:szCs w:val="20"/>
          <w:lang w:val="es-ES" w:eastAsia="en-GB"/>
        </w:rPr>
        <w:t>).</w:t>
      </w:r>
    </w:p>
    <w:p w14:paraId="15F56EBD" w14:textId="77777777" w:rsidR="00F540F0" w:rsidRPr="007F1CA2" w:rsidRDefault="00F540F0" w:rsidP="007F1CA2">
      <w:pPr>
        <w:widowControl w:val="0"/>
        <w:autoSpaceDE w:val="0"/>
        <w:autoSpaceDN w:val="0"/>
        <w:adjustRightInd w:val="0"/>
        <w:spacing w:line="276" w:lineRule="auto"/>
        <w:jc w:val="both"/>
        <w:rPr>
          <w:rFonts w:ascii="Arial" w:hAnsi="Arial" w:cs="Arial"/>
          <w:sz w:val="18"/>
          <w:szCs w:val="18"/>
          <w:lang w:val="es-VE"/>
        </w:rPr>
      </w:pPr>
    </w:p>
    <w:p w14:paraId="13F7D332" w14:textId="7921B679" w:rsidR="00B02435" w:rsidRPr="007F1CA2" w:rsidRDefault="00B02435" w:rsidP="007F1CA2">
      <w:pPr>
        <w:pStyle w:val="Ttulo3"/>
        <w:numPr>
          <w:ilvl w:val="1"/>
          <w:numId w:val="84"/>
        </w:numPr>
        <w:jc w:val="both"/>
        <w:rPr>
          <w:color w:val="2F5496" w:themeColor="accent1" w:themeShade="BF"/>
          <w:szCs w:val="20"/>
          <w:lang w:val="es-ES"/>
        </w:rPr>
      </w:pPr>
      <w:bookmarkStart w:id="42" w:name="_Toc533189910"/>
      <w:r w:rsidRPr="007F1CA2">
        <w:rPr>
          <w:rFonts w:eastAsia="MS Mincho"/>
          <w:color w:val="2F5496" w:themeColor="accent1" w:themeShade="BF"/>
          <w:lang w:val="es-ES"/>
        </w:rPr>
        <w:t xml:space="preserve">Sostenibilidad de las </w:t>
      </w:r>
      <w:r w:rsidR="009C2B7B" w:rsidRPr="007F1CA2">
        <w:rPr>
          <w:rFonts w:eastAsia="MS Mincho"/>
          <w:color w:val="2F5496" w:themeColor="accent1" w:themeShade="BF"/>
          <w:lang w:val="es-ES"/>
        </w:rPr>
        <w:t>a</w:t>
      </w:r>
      <w:r w:rsidRPr="007F1CA2">
        <w:rPr>
          <w:rFonts w:eastAsia="MS Mincho"/>
          <w:color w:val="2F5496" w:themeColor="accent1" w:themeShade="BF"/>
          <w:lang w:val="es-ES"/>
        </w:rPr>
        <w:t xml:space="preserve">cciones y </w:t>
      </w:r>
      <w:r w:rsidR="009C2B7B" w:rsidRPr="007F1CA2">
        <w:rPr>
          <w:rFonts w:eastAsia="MS Mincho"/>
          <w:color w:val="2F5496" w:themeColor="accent1" w:themeShade="BF"/>
          <w:lang w:val="es-ES"/>
        </w:rPr>
        <w:t>r</w:t>
      </w:r>
      <w:r w:rsidRPr="007F1CA2">
        <w:rPr>
          <w:rFonts w:eastAsia="MS Mincho"/>
          <w:color w:val="2F5496" w:themeColor="accent1" w:themeShade="BF"/>
          <w:lang w:val="es-ES"/>
        </w:rPr>
        <w:t xml:space="preserve">iesgos de </w:t>
      </w:r>
      <w:r w:rsidR="009C2B7B" w:rsidRPr="007F1CA2">
        <w:rPr>
          <w:rFonts w:eastAsia="MS Mincho"/>
          <w:color w:val="2F5496" w:themeColor="accent1" w:themeShade="BF"/>
          <w:lang w:val="es-ES"/>
        </w:rPr>
        <w:t>s</w:t>
      </w:r>
      <w:r w:rsidRPr="007F1CA2">
        <w:rPr>
          <w:rFonts w:eastAsia="MS Mincho"/>
          <w:color w:val="2F5496" w:themeColor="accent1" w:themeShade="BF"/>
          <w:lang w:val="es-ES"/>
        </w:rPr>
        <w:t>ostenibilidad</w:t>
      </w:r>
      <w:bookmarkEnd w:id="42"/>
    </w:p>
    <w:p w14:paraId="256DE8FA" w14:textId="77777777" w:rsidR="00B02435" w:rsidRPr="00F34E9F" w:rsidRDefault="00B02435" w:rsidP="007F1CA2">
      <w:pPr>
        <w:widowControl w:val="0"/>
        <w:autoSpaceDE w:val="0"/>
        <w:autoSpaceDN w:val="0"/>
        <w:adjustRightInd w:val="0"/>
        <w:spacing w:line="276" w:lineRule="auto"/>
        <w:jc w:val="both"/>
        <w:rPr>
          <w:rFonts w:ascii="Arial" w:hAnsi="Arial" w:cs="Arial"/>
          <w:sz w:val="20"/>
          <w:szCs w:val="20"/>
          <w:lang w:val="es-ES_tradnl"/>
        </w:rPr>
      </w:pPr>
    </w:p>
    <w:p w14:paraId="742B5177" w14:textId="70BF76BA" w:rsidR="00196358" w:rsidRPr="00502CD9" w:rsidRDefault="0037795D" w:rsidP="007F1CA2">
      <w:pPr>
        <w:numPr>
          <w:ilvl w:val="0"/>
          <w:numId w:val="64"/>
        </w:numPr>
        <w:tabs>
          <w:tab w:val="clear" w:pos="2836"/>
          <w:tab w:val="num" w:pos="567"/>
        </w:tabs>
        <w:suppressAutoHyphens/>
        <w:spacing w:after="120" w:line="276" w:lineRule="auto"/>
        <w:ind w:left="0" w:firstLine="0"/>
        <w:jc w:val="both"/>
        <w:rPr>
          <w:rFonts w:ascii="Arial" w:eastAsia="MS Mincho" w:hAnsi="Arial" w:cs="Arial"/>
          <w:color w:val="000000"/>
          <w:kern w:val="2"/>
          <w:sz w:val="20"/>
          <w:szCs w:val="20"/>
          <w:lang w:val="es-ES" w:eastAsia="en-US"/>
        </w:rPr>
      </w:pPr>
      <w:r w:rsidRPr="00F34E9F">
        <w:rPr>
          <w:rFonts w:ascii="Arial" w:eastAsia="MS Mincho" w:hAnsi="Arial" w:cs="Arial"/>
          <w:color w:val="000000"/>
          <w:kern w:val="2"/>
          <w:sz w:val="20"/>
          <w:szCs w:val="20"/>
          <w:lang w:val="es-ES" w:eastAsia="en-US"/>
        </w:rPr>
        <w:t>En el tiempo transcurrido entre el diseño y el cierre técnico del Proyecto, l</w:t>
      </w:r>
      <w:r w:rsidR="0039655E" w:rsidRPr="00F34E9F">
        <w:rPr>
          <w:rFonts w:ascii="Arial" w:eastAsia="MS Mincho" w:hAnsi="Arial" w:cs="Arial"/>
          <w:color w:val="000000"/>
          <w:kern w:val="2"/>
          <w:sz w:val="20"/>
          <w:szCs w:val="20"/>
          <w:lang w:val="es-ES" w:eastAsia="en-US"/>
        </w:rPr>
        <w:t>o</w:t>
      </w:r>
      <w:r w:rsidRPr="00F34E9F">
        <w:rPr>
          <w:rFonts w:ascii="Arial" w:eastAsia="MS Mincho" w:hAnsi="Arial" w:cs="Arial"/>
          <w:color w:val="000000"/>
          <w:kern w:val="2"/>
          <w:sz w:val="20"/>
          <w:szCs w:val="20"/>
          <w:lang w:val="es-ES" w:eastAsia="en-US"/>
        </w:rPr>
        <w:t xml:space="preserve">s </w:t>
      </w:r>
      <w:r w:rsidRPr="00F34E9F">
        <w:rPr>
          <w:rFonts w:ascii="Arial" w:eastAsia="MS Mincho" w:hAnsi="Arial" w:cs="Arial"/>
          <w:b/>
          <w:color w:val="000000"/>
          <w:kern w:val="2"/>
          <w:sz w:val="20"/>
          <w:szCs w:val="20"/>
          <w:lang w:val="es-ES" w:eastAsia="en-US"/>
        </w:rPr>
        <w:t>riesgo</w:t>
      </w:r>
      <w:r w:rsidR="0039655E" w:rsidRPr="00F34E9F">
        <w:rPr>
          <w:rFonts w:ascii="Arial" w:eastAsia="MS Mincho" w:hAnsi="Arial" w:cs="Arial"/>
          <w:b/>
          <w:color w:val="000000"/>
          <w:kern w:val="2"/>
          <w:sz w:val="20"/>
          <w:szCs w:val="20"/>
          <w:lang w:val="es-ES" w:eastAsia="en-US"/>
        </w:rPr>
        <w:t>s</w:t>
      </w:r>
      <w:r w:rsidRPr="00F34E9F">
        <w:rPr>
          <w:rFonts w:ascii="Arial" w:eastAsia="MS Mincho" w:hAnsi="Arial" w:cs="Arial"/>
          <w:b/>
          <w:color w:val="000000"/>
          <w:kern w:val="2"/>
          <w:sz w:val="20"/>
          <w:szCs w:val="20"/>
          <w:lang w:val="es-ES" w:eastAsia="en-US"/>
        </w:rPr>
        <w:t xml:space="preserve"> ambiental</w:t>
      </w:r>
      <w:r w:rsidR="0039655E" w:rsidRPr="00F34E9F">
        <w:rPr>
          <w:rFonts w:ascii="Arial" w:eastAsia="MS Mincho" w:hAnsi="Arial" w:cs="Arial"/>
          <w:b/>
          <w:color w:val="000000"/>
          <w:kern w:val="2"/>
          <w:sz w:val="20"/>
          <w:szCs w:val="20"/>
          <w:lang w:val="es-ES" w:eastAsia="en-US"/>
        </w:rPr>
        <w:t>es</w:t>
      </w:r>
      <w:r w:rsidRPr="00F34E9F">
        <w:rPr>
          <w:rFonts w:ascii="Arial" w:eastAsia="MS Mincho" w:hAnsi="Arial" w:cs="Arial"/>
          <w:b/>
          <w:color w:val="000000"/>
          <w:kern w:val="2"/>
          <w:sz w:val="20"/>
          <w:szCs w:val="20"/>
          <w:lang w:val="es-ES" w:eastAsia="en-US"/>
        </w:rPr>
        <w:t xml:space="preserve"> </w:t>
      </w:r>
      <w:r w:rsidR="009C11F6" w:rsidRPr="00F34E9F">
        <w:rPr>
          <w:rFonts w:ascii="Arial" w:eastAsia="MS Mincho" w:hAnsi="Arial" w:cs="Arial"/>
          <w:b/>
          <w:color w:val="000000"/>
          <w:kern w:val="2"/>
          <w:sz w:val="20"/>
          <w:szCs w:val="20"/>
          <w:lang w:val="es-ES" w:eastAsia="en-US"/>
        </w:rPr>
        <w:t>fueron</w:t>
      </w:r>
      <w:r w:rsidR="00363B7B" w:rsidRPr="00F34E9F">
        <w:rPr>
          <w:rFonts w:ascii="Arial" w:eastAsia="MS Mincho" w:hAnsi="Arial" w:cs="Arial"/>
          <w:b/>
          <w:color w:val="000000"/>
          <w:kern w:val="2"/>
          <w:sz w:val="20"/>
          <w:szCs w:val="20"/>
          <w:lang w:val="es-ES" w:eastAsia="en-US"/>
        </w:rPr>
        <w:t xml:space="preserve"> altos</w:t>
      </w:r>
      <w:r w:rsidR="00363B7B" w:rsidRPr="00F34E9F">
        <w:rPr>
          <w:rFonts w:ascii="Arial" w:eastAsia="MS Mincho" w:hAnsi="Arial" w:cs="Arial"/>
          <w:color w:val="000000"/>
          <w:kern w:val="2"/>
          <w:sz w:val="20"/>
          <w:szCs w:val="20"/>
          <w:lang w:val="es-ES" w:eastAsia="en-US"/>
        </w:rPr>
        <w:t xml:space="preserve">, debido a que aún se mantuvo la </w:t>
      </w:r>
      <w:r w:rsidRPr="00F34E9F">
        <w:rPr>
          <w:rFonts w:ascii="Arial" w:eastAsia="MS Mincho" w:hAnsi="Arial" w:cs="Arial"/>
          <w:color w:val="000000"/>
          <w:kern w:val="2"/>
          <w:sz w:val="20"/>
          <w:szCs w:val="20"/>
          <w:lang w:val="es-ES" w:eastAsia="en-US"/>
        </w:rPr>
        <w:t xml:space="preserve">explotación caprina extensiva, impactando </w:t>
      </w:r>
      <w:r w:rsidRPr="00F34E9F">
        <w:rPr>
          <w:rFonts w:ascii="Arial" w:eastAsia="MS Mincho" w:hAnsi="Arial" w:cs="Arial"/>
          <w:color w:val="000000"/>
          <w:kern w:val="2"/>
          <w:sz w:val="20"/>
          <w:szCs w:val="20"/>
          <w:lang w:val="es-ES" w:eastAsia="en-US"/>
        </w:rPr>
        <w:lastRenderedPageBreak/>
        <w:t>en la  escasa regeneración de vegetación autóctona; el consumo de leña para la alfarería ejerció presión sobre la escasa cobertura vegetal; demanda de leña para la  producción de carbón, la cual se ha incrementado ante el suministro inestable del gas en bombona; la demanda de madera para la ebanistería, lo cual dificultó la regeneración de las poblaciones de especies maderables de interés comercial; explotación del agave cocuy, entre otras.</w:t>
      </w:r>
    </w:p>
    <w:p w14:paraId="626FACD4" w14:textId="13073BC8" w:rsidR="0037795D" w:rsidRPr="00F34E9F" w:rsidRDefault="0037795D" w:rsidP="007F1CA2">
      <w:pPr>
        <w:widowControl w:val="0"/>
        <w:numPr>
          <w:ilvl w:val="0"/>
          <w:numId w:val="64"/>
        </w:numPr>
        <w:tabs>
          <w:tab w:val="num" w:pos="567"/>
        </w:tabs>
        <w:autoSpaceDE w:val="0"/>
        <w:autoSpaceDN w:val="0"/>
        <w:adjustRightInd w:val="0"/>
        <w:spacing w:after="240" w:line="276" w:lineRule="auto"/>
        <w:ind w:left="0" w:firstLine="0"/>
        <w:jc w:val="both"/>
        <w:rPr>
          <w:rFonts w:ascii="Arial" w:hAnsi="Arial" w:cs="Arial"/>
          <w:sz w:val="20"/>
          <w:szCs w:val="20"/>
          <w:lang w:val="es-ES_tradnl"/>
        </w:rPr>
      </w:pPr>
      <w:r w:rsidRPr="00F34E9F">
        <w:rPr>
          <w:rFonts w:ascii="Arial" w:eastAsia="MS Mincho" w:hAnsi="Arial" w:cs="Arial"/>
          <w:color w:val="000000"/>
          <w:kern w:val="2"/>
          <w:sz w:val="20"/>
          <w:szCs w:val="20"/>
          <w:lang w:val="es-ES" w:eastAsia="en-US"/>
        </w:rPr>
        <w:t>De igual manera, se</w:t>
      </w:r>
      <w:r w:rsidR="00027386" w:rsidRPr="00F34E9F">
        <w:rPr>
          <w:rFonts w:ascii="Arial" w:eastAsia="MS Mincho" w:hAnsi="Arial" w:cs="Arial"/>
          <w:color w:val="000000"/>
          <w:kern w:val="2"/>
          <w:sz w:val="20"/>
          <w:szCs w:val="20"/>
          <w:lang w:val="es-ES" w:eastAsia="en-US"/>
        </w:rPr>
        <w:t xml:space="preserve"> percibe</w:t>
      </w:r>
      <w:r w:rsidRPr="00F34E9F">
        <w:rPr>
          <w:rFonts w:ascii="Arial" w:eastAsia="MS Mincho" w:hAnsi="Arial" w:cs="Arial"/>
          <w:color w:val="000000"/>
          <w:kern w:val="2"/>
          <w:sz w:val="20"/>
          <w:szCs w:val="20"/>
          <w:lang w:val="es-ES" w:eastAsia="en-US"/>
        </w:rPr>
        <w:t xml:space="preserve"> </w:t>
      </w:r>
      <w:r w:rsidR="00363B7B" w:rsidRPr="00F34E9F">
        <w:rPr>
          <w:rFonts w:ascii="Arial" w:eastAsia="MS Mincho" w:hAnsi="Arial" w:cs="Arial"/>
          <w:color w:val="000000"/>
          <w:kern w:val="2"/>
          <w:sz w:val="20"/>
          <w:szCs w:val="20"/>
          <w:lang w:val="es-ES" w:eastAsia="en-US"/>
        </w:rPr>
        <w:t xml:space="preserve"> que dichos riesgos contribuyero</w:t>
      </w:r>
      <w:r w:rsidR="00363B7B" w:rsidRPr="00F34E9F">
        <w:rPr>
          <w:rFonts w:ascii="Arial" w:eastAsia="MS Mincho" w:hAnsi="Arial" w:cs="Arial"/>
          <w:color w:val="000000"/>
          <w:kern w:val="2"/>
          <w:sz w:val="20"/>
          <w:szCs w:val="20"/>
          <w:lang w:val="es-ES" w:eastAsia="en-US"/>
        </w:rPr>
        <w:t xml:space="preserve">n a </w:t>
      </w:r>
      <w:r w:rsidRPr="00F34E9F">
        <w:rPr>
          <w:rFonts w:ascii="Arial" w:eastAsia="MS Mincho" w:hAnsi="Arial" w:cs="Arial"/>
          <w:b/>
          <w:color w:val="000000"/>
          <w:kern w:val="2"/>
          <w:sz w:val="20"/>
          <w:szCs w:val="20"/>
          <w:lang w:val="es-ES" w:eastAsia="en-US"/>
        </w:rPr>
        <w:t>incrementa</w:t>
      </w:r>
      <w:r w:rsidR="002E207C" w:rsidRPr="00F34E9F">
        <w:rPr>
          <w:rFonts w:ascii="Arial" w:eastAsia="MS Mincho" w:hAnsi="Arial" w:cs="Arial"/>
          <w:b/>
          <w:color w:val="000000"/>
          <w:kern w:val="2"/>
          <w:sz w:val="20"/>
          <w:szCs w:val="20"/>
          <w:lang w:val="es-ES" w:eastAsia="en-US"/>
        </w:rPr>
        <w:t xml:space="preserve">r </w:t>
      </w:r>
      <w:r w:rsidRPr="00F34E9F">
        <w:rPr>
          <w:rFonts w:ascii="Arial" w:eastAsia="MS Mincho" w:hAnsi="Arial" w:cs="Arial"/>
          <w:b/>
          <w:color w:val="000000"/>
          <w:kern w:val="2"/>
          <w:sz w:val="20"/>
          <w:szCs w:val="20"/>
          <w:lang w:val="es-ES" w:eastAsia="en-US"/>
        </w:rPr>
        <w:t>la vulnerabilidad de los ecosistemas</w:t>
      </w:r>
      <w:r w:rsidRPr="00F34E9F">
        <w:rPr>
          <w:rFonts w:ascii="Arial" w:eastAsia="MS Mincho" w:hAnsi="Arial" w:cs="Arial"/>
          <w:color w:val="000000"/>
          <w:kern w:val="2"/>
          <w:sz w:val="20"/>
          <w:szCs w:val="20"/>
          <w:lang w:val="es-ES" w:eastAsia="en-US"/>
        </w:rPr>
        <w:t xml:space="preserve"> en las cuencas hidrográficas del área del Proyecto, </w:t>
      </w:r>
      <w:r w:rsidR="002E207C" w:rsidRPr="00F34E9F">
        <w:rPr>
          <w:rFonts w:ascii="Arial" w:eastAsia="MS Mincho" w:hAnsi="Arial" w:cs="Arial"/>
          <w:color w:val="000000"/>
          <w:kern w:val="2"/>
          <w:sz w:val="20"/>
          <w:szCs w:val="20"/>
          <w:lang w:val="es-ES" w:eastAsia="en-US"/>
        </w:rPr>
        <w:t xml:space="preserve">acentuado </w:t>
      </w:r>
      <w:r w:rsidR="00027386" w:rsidRPr="00F34E9F">
        <w:rPr>
          <w:rFonts w:ascii="Arial" w:eastAsia="MS Mincho" w:hAnsi="Arial" w:cs="Arial"/>
          <w:color w:val="000000"/>
          <w:kern w:val="2"/>
          <w:sz w:val="20"/>
          <w:szCs w:val="20"/>
          <w:lang w:val="es-ES" w:eastAsia="en-US"/>
        </w:rPr>
        <w:t>a</w:t>
      </w:r>
      <w:r w:rsidRPr="00F34E9F">
        <w:rPr>
          <w:rFonts w:ascii="Arial" w:eastAsia="MS Mincho" w:hAnsi="Arial" w:cs="Arial"/>
          <w:color w:val="000000"/>
          <w:kern w:val="2"/>
          <w:sz w:val="20"/>
          <w:szCs w:val="20"/>
          <w:lang w:val="es-ES" w:eastAsia="en-US"/>
        </w:rPr>
        <w:t xml:space="preserve"> los efectos del cambio climático</w:t>
      </w:r>
      <w:r w:rsidR="00027386" w:rsidRPr="00F34E9F">
        <w:rPr>
          <w:rFonts w:ascii="Arial" w:eastAsia="MS Mincho" w:hAnsi="Arial" w:cs="Arial"/>
          <w:color w:val="000000"/>
          <w:kern w:val="2"/>
          <w:sz w:val="20"/>
          <w:szCs w:val="20"/>
          <w:lang w:val="es-ES" w:eastAsia="en-US"/>
        </w:rPr>
        <w:t>, donde se ha obse</w:t>
      </w:r>
      <w:r w:rsidR="00027386" w:rsidRPr="00F34E9F">
        <w:rPr>
          <w:rFonts w:ascii="Arial" w:eastAsia="MS Mincho" w:hAnsi="Arial" w:cs="Arial"/>
          <w:color w:val="000000"/>
          <w:kern w:val="2"/>
          <w:sz w:val="20"/>
          <w:szCs w:val="20"/>
          <w:lang w:val="es-ES" w:eastAsia="en-US"/>
        </w:rPr>
        <w:t>rvado cambios</w:t>
      </w:r>
      <w:r w:rsidRPr="00F34E9F">
        <w:rPr>
          <w:rFonts w:ascii="Arial" w:eastAsia="MS Mincho" w:hAnsi="Arial" w:cs="Arial"/>
          <w:color w:val="000000"/>
          <w:kern w:val="2"/>
          <w:sz w:val="20"/>
          <w:szCs w:val="20"/>
          <w:lang w:val="es-ES" w:eastAsia="en-US"/>
        </w:rPr>
        <w:t xml:space="preserve"> en la intensidad y periodicidad de los fenómenos climatológicos</w:t>
      </w:r>
      <w:r w:rsidRPr="00F34E9F">
        <w:rPr>
          <w:rFonts w:ascii="Arial" w:eastAsia="MS Mincho" w:hAnsi="Arial" w:cs="Arial"/>
          <w:color w:val="000000"/>
          <w:kern w:val="2"/>
          <w:sz w:val="20"/>
          <w:szCs w:val="20"/>
          <w:lang w:val="es-ES" w:eastAsia="en-US"/>
        </w:rPr>
        <w:t xml:space="preserve">, afectando negativamente la productividad de los sistemas productivos agrícolas, la capacidad </w:t>
      </w:r>
      <w:r w:rsidRPr="00F34E9F">
        <w:rPr>
          <w:rFonts w:ascii="Arial" w:eastAsia="MS Mincho" w:hAnsi="Arial" w:cs="Arial"/>
          <w:color w:val="000000"/>
          <w:kern w:val="2"/>
          <w:sz w:val="20"/>
          <w:szCs w:val="20"/>
          <w:lang w:val="es-ES" w:eastAsia="en-US"/>
        </w:rPr>
        <w:t>para incrementar la biomasa, la progresiva pérdida de la cobertura vegetal y la disminución de los recursos forestales, incidiendo  en la vida de los habitantes y su desarrollo</w:t>
      </w:r>
      <w:r w:rsidR="00755AF8" w:rsidRPr="00F34E9F">
        <w:rPr>
          <w:rFonts w:ascii="Arial" w:eastAsia="MS Mincho" w:hAnsi="Arial" w:cs="Arial"/>
          <w:color w:val="000000"/>
          <w:kern w:val="2"/>
          <w:sz w:val="20"/>
          <w:szCs w:val="20"/>
          <w:lang w:val="es-ES" w:eastAsia="en-US"/>
        </w:rPr>
        <w:t>.</w:t>
      </w:r>
    </w:p>
    <w:p w14:paraId="3751717D" w14:textId="56D77929" w:rsidR="00C94067" w:rsidRPr="00F34E9F" w:rsidRDefault="00027386" w:rsidP="007F1CA2">
      <w:pPr>
        <w:widowControl w:val="0"/>
        <w:numPr>
          <w:ilvl w:val="0"/>
          <w:numId w:val="64"/>
        </w:numPr>
        <w:tabs>
          <w:tab w:val="clear" w:pos="2836"/>
          <w:tab w:val="num" w:pos="567"/>
        </w:tabs>
        <w:autoSpaceDE w:val="0"/>
        <w:autoSpaceDN w:val="0"/>
        <w:adjustRightInd w:val="0"/>
        <w:spacing w:after="240" w:line="276" w:lineRule="auto"/>
        <w:ind w:left="0" w:firstLine="0"/>
        <w:jc w:val="both"/>
        <w:rPr>
          <w:rFonts w:ascii="Arial" w:hAnsi="Arial" w:cs="Arial"/>
          <w:sz w:val="20"/>
          <w:szCs w:val="20"/>
          <w:lang w:val="es-ES_tradnl"/>
        </w:rPr>
      </w:pPr>
      <w:r w:rsidRPr="00F34E9F">
        <w:rPr>
          <w:rFonts w:ascii="Arial" w:hAnsi="Arial" w:cs="Arial"/>
          <w:sz w:val="20"/>
          <w:szCs w:val="20"/>
          <w:lang w:val="es-ES_tradnl"/>
        </w:rPr>
        <w:t>Algunos argumentos que podría</w:t>
      </w:r>
      <w:r w:rsidR="00502CD9">
        <w:rPr>
          <w:rFonts w:ascii="Arial" w:hAnsi="Arial" w:cs="Arial"/>
          <w:sz w:val="20"/>
          <w:szCs w:val="20"/>
          <w:lang w:val="es-ES_tradnl"/>
        </w:rPr>
        <w:t>n</w:t>
      </w:r>
      <w:r w:rsidRPr="00F34E9F">
        <w:rPr>
          <w:rFonts w:ascii="Arial" w:hAnsi="Arial" w:cs="Arial"/>
          <w:sz w:val="20"/>
          <w:szCs w:val="20"/>
          <w:lang w:val="es-ES_tradnl"/>
        </w:rPr>
        <w:t xml:space="preserve"> dar sustento a la pe</w:t>
      </w:r>
      <w:r w:rsidRPr="00F34E9F">
        <w:rPr>
          <w:rFonts w:ascii="Arial" w:hAnsi="Arial" w:cs="Arial"/>
          <w:sz w:val="20"/>
          <w:szCs w:val="20"/>
          <w:lang w:val="es-ES_tradnl"/>
        </w:rPr>
        <w:t>rcepción anteriormente descrita, es que d</w:t>
      </w:r>
      <w:r w:rsidR="009A6F19" w:rsidRPr="00F34E9F">
        <w:rPr>
          <w:rFonts w:ascii="Arial" w:hAnsi="Arial" w:cs="Arial"/>
          <w:sz w:val="20"/>
          <w:szCs w:val="20"/>
          <w:lang w:val="es-ES_tradnl"/>
        </w:rPr>
        <w:t xml:space="preserve">urante el diseño </w:t>
      </w:r>
      <w:r w:rsidRPr="00F34E9F">
        <w:rPr>
          <w:rFonts w:ascii="Arial" w:hAnsi="Arial" w:cs="Arial"/>
          <w:sz w:val="20"/>
          <w:szCs w:val="20"/>
          <w:lang w:val="es-ES_tradnl"/>
        </w:rPr>
        <w:t xml:space="preserve">del </w:t>
      </w:r>
      <w:r w:rsidRPr="00F34E9F">
        <w:rPr>
          <w:rFonts w:ascii="Arial" w:hAnsi="Arial" w:cs="Arial"/>
          <w:sz w:val="20"/>
          <w:szCs w:val="20"/>
          <w:lang w:val="es-ES_tradnl"/>
        </w:rPr>
        <w:t xml:space="preserve">Proyecto </w:t>
      </w:r>
      <w:r w:rsidR="009A6F19" w:rsidRPr="00F34E9F">
        <w:rPr>
          <w:rFonts w:ascii="Arial" w:hAnsi="Arial" w:cs="Arial"/>
          <w:sz w:val="20"/>
          <w:szCs w:val="20"/>
          <w:lang w:val="es-ES_tradnl"/>
        </w:rPr>
        <w:t xml:space="preserve">quedó reflejado un evento climático ocurrido en el 2010, zonas de alto riesgo de erosión afectadas por lluvias </w:t>
      </w:r>
      <w:r w:rsidR="009A6F19" w:rsidRPr="00F34E9F">
        <w:rPr>
          <w:rFonts w:ascii="Arial" w:hAnsi="Arial" w:cs="Arial"/>
          <w:sz w:val="20"/>
          <w:szCs w:val="20"/>
          <w:lang w:val="es-ES_tradnl"/>
        </w:rPr>
        <w:t xml:space="preserve">de alta intensidad, el cual se repitió en el 2016, incidiendo negativamente en la ejecutoria del subproyecto CC Tierra Prometida al producir la pérdida de cerca del 50% de las </w:t>
      </w:r>
      <w:r w:rsidR="009A6F19" w:rsidRPr="00F34E9F">
        <w:rPr>
          <w:rFonts w:ascii="Arial" w:hAnsi="Arial" w:cs="Arial"/>
          <w:sz w:val="20"/>
          <w:szCs w:val="20"/>
          <w:lang w:val="es-ES_tradnl"/>
        </w:rPr>
        <w:t xml:space="preserve">plantas en vivero. </w:t>
      </w:r>
    </w:p>
    <w:p w14:paraId="21A97805" w14:textId="3A0A25A5" w:rsidR="00346665" w:rsidRPr="00F34E9F" w:rsidRDefault="00346665" w:rsidP="007F1CA2">
      <w:pPr>
        <w:widowControl w:val="0"/>
        <w:numPr>
          <w:ilvl w:val="0"/>
          <w:numId w:val="64"/>
        </w:numPr>
        <w:tabs>
          <w:tab w:val="clear" w:pos="2836"/>
          <w:tab w:val="num" w:pos="567"/>
        </w:tabs>
        <w:autoSpaceDE w:val="0"/>
        <w:autoSpaceDN w:val="0"/>
        <w:adjustRightInd w:val="0"/>
        <w:spacing w:after="240" w:line="276" w:lineRule="auto"/>
        <w:ind w:left="0" w:firstLine="0"/>
        <w:jc w:val="both"/>
        <w:rPr>
          <w:rFonts w:ascii="Arial" w:hAnsi="Arial" w:cs="Arial"/>
          <w:sz w:val="20"/>
          <w:szCs w:val="20"/>
          <w:lang w:val="es-ES_tradnl"/>
        </w:rPr>
      </w:pPr>
      <w:r w:rsidRPr="00F34E9F">
        <w:rPr>
          <w:rFonts w:ascii="Arial" w:hAnsi="Arial" w:cs="Arial"/>
          <w:sz w:val="20"/>
          <w:szCs w:val="20"/>
          <w:lang w:val="es-ES_tradnl"/>
        </w:rPr>
        <w:t xml:space="preserve">Lo antes expuesto, </w:t>
      </w:r>
      <w:r w:rsidR="00027386" w:rsidRPr="00F34E9F">
        <w:rPr>
          <w:rFonts w:ascii="Arial" w:hAnsi="Arial" w:cs="Arial"/>
          <w:sz w:val="20"/>
          <w:szCs w:val="20"/>
          <w:lang w:val="es-ES_tradnl"/>
        </w:rPr>
        <w:t xml:space="preserve">evidencia </w:t>
      </w:r>
      <w:r w:rsidRPr="00F34E9F">
        <w:rPr>
          <w:rFonts w:ascii="Arial" w:hAnsi="Arial" w:cs="Arial"/>
          <w:sz w:val="20"/>
          <w:szCs w:val="20"/>
          <w:lang w:val="es-ES_tradnl"/>
        </w:rPr>
        <w:t xml:space="preserve">la necesidad de trabajar el tema de Análisis de Riesgo </w:t>
      </w:r>
      <w:r w:rsidR="00027386" w:rsidRPr="00F34E9F">
        <w:rPr>
          <w:rFonts w:ascii="Arial" w:hAnsi="Arial" w:cs="Arial"/>
          <w:sz w:val="20"/>
          <w:szCs w:val="20"/>
          <w:lang w:val="es-ES_tradnl"/>
        </w:rPr>
        <w:t>Climático</w:t>
      </w:r>
      <w:r w:rsidRPr="00F34E9F">
        <w:rPr>
          <w:rFonts w:ascii="Arial" w:hAnsi="Arial" w:cs="Arial"/>
          <w:sz w:val="20"/>
          <w:szCs w:val="20"/>
          <w:lang w:val="es-ES_tradnl"/>
        </w:rPr>
        <w:t xml:space="preserve">, un Plan </w:t>
      </w:r>
      <w:r w:rsidR="00027386" w:rsidRPr="00F34E9F">
        <w:rPr>
          <w:rFonts w:ascii="Arial" w:hAnsi="Arial" w:cs="Arial"/>
          <w:sz w:val="20"/>
          <w:szCs w:val="20"/>
          <w:lang w:val="es-ES_tradnl"/>
        </w:rPr>
        <w:t>Climático</w:t>
      </w:r>
      <w:r w:rsidRPr="00F34E9F">
        <w:rPr>
          <w:rFonts w:ascii="Arial" w:hAnsi="Arial" w:cs="Arial"/>
          <w:sz w:val="20"/>
          <w:szCs w:val="20"/>
          <w:lang w:val="es-ES_tradnl"/>
        </w:rPr>
        <w:t xml:space="preserve"> Comunitario, elaborado por los propios usuarios, contando con el apoyo </w:t>
      </w:r>
      <w:r w:rsidRPr="00F34E9F">
        <w:rPr>
          <w:rFonts w:ascii="Arial" w:hAnsi="Arial" w:cs="Arial"/>
          <w:sz w:val="20"/>
          <w:szCs w:val="20"/>
          <w:lang w:val="es-ES_tradnl"/>
        </w:rPr>
        <w:t>técnico especializado, especialmente en materia de alertas tempranas de eventos climatológicos.</w:t>
      </w:r>
    </w:p>
    <w:p w14:paraId="2256B89F" w14:textId="77777777" w:rsidR="00AE392D" w:rsidRPr="00F34E9F" w:rsidRDefault="00AE392D" w:rsidP="007F1CA2">
      <w:pPr>
        <w:widowControl w:val="0"/>
        <w:numPr>
          <w:ilvl w:val="0"/>
          <w:numId w:val="64"/>
        </w:numPr>
        <w:tabs>
          <w:tab w:val="clear" w:pos="2836"/>
          <w:tab w:val="num" w:pos="567"/>
        </w:tabs>
        <w:autoSpaceDE w:val="0"/>
        <w:autoSpaceDN w:val="0"/>
        <w:adjustRightInd w:val="0"/>
        <w:spacing w:after="240" w:line="276" w:lineRule="auto"/>
        <w:ind w:left="0" w:firstLine="0"/>
        <w:jc w:val="both"/>
        <w:rPr>
          <w:rFonts w:ascii="Arial" w:hAnsi="Arial" w:cs="Arial"/>
          <w:sz w:val="20"/>
          <w:szCs w:val="20"/>
          <w:lang w:val="es-ES_tradnl"/>
        </w:rPr>
      </w:pPr>
      <w:r w:rsidRPr="00F34E9F">
        <w:rPr>
          <w:rFonts w:ascii="Arial" w:hAnsi="Arial" w:cs="Arial"/>
          <w:sz w:val="20"/>
          <w:szCs w:val="20"/>
          <w:lang w:val="es-ES_tradnl"/>
        </w:rPr>
        <w:t>Cabe acotar, que el PDELAFA-GEF, en el mes de abril de 2016, contrató una consultoría para la elaboración de dos Informes de Caracterización Climática del PDELAFA en Lara y Falcón, los cuales contienen información referida a los eventos climatológicos y data que debería servir de sustento técnico para tomar decisiones sobre la época más adecuada para la implementación de los sub-proyectos. En virtud de la premura para ejecutar los recursos provenientes de la Donación, en el período 2016-2017, las recomendaciones planteadas en estos Informes no fueron consideradas.</w:t>
      </w:r>
    </w:p>
    <w:p w14:paraId="4D69B602" w14:textId="37C2A91F" w:rsidR="00AE392D" w:rsidRPr="00F34E9F" w:rsidRDefault="00AE392D" w:rsidP="007F1CA2">
      <w:pPr>
        <w:widowControl w:val="0"/>
        <w:numPr>
          <w:ilvl w:val="0"/>
          <w:numId w:val="64"/>
        </w:numPr>
        <w:tabs>
          <w:tab w:val="num" w:pos="567"/>
        </w:tabs>
        <w:autoSpaceDE w:val="0"/>
        <w:autoSpaceDN w:val="0"/>
        <w:adjustRightInd w:val="0"/>
        <w:spacing w:after="240" w:line="276" w:lineRule="auto"/>
        <w:ind w:left="0" w:firstLine="0"/>
        <w:jc w:val="both"/>
        <w:rPr>
          <w:rFonts w:ascii="Arial" w:hAnsi="Arial" w:cs="Arial"/>
          <w:sz w:val="20"/>
          <w:szCs w:val="20"/>
          <w:lang w:val="es-ES_tradnl"/>
        </w:rPr>
      </w:pPr>
      <w:r w:rsidRPr="00F34E9F">
        <w:rPr>
          <w:rFonts w:ascii="Arial" w:hAnsi="Arial" w:cs="Arial"/>
          <w:sz w:val="20"/>
          <w:szCs w:val="20"/>
          <w:lang w:val="es-ES"/>
        </w:rPr>
        <w:t xml:space="preserve">En </w:t>
      </w:r>
      <w:r w:rsidRPr="00F34E9F">
        <w:rPr>
          <w:rFonts w:ascii="Arial" w:hAnsi="Arial" w:cs="Arial"/>
          <w:sz w:val="20"/>
          <w:szCs w:val="20"/>
          <w:lang w:val="es-ES"/>
        </w:rPr>
        <w:t xml:space="preserve">cuanto a la ejecución del POA 206-2017, entre los elementos  </w:t>
      </w:r>
      <w:r w:rsidRPr="00F34E9F">
        <w:rPr>
          <w:rFonts w:ascii="Arial" w:hAnsi="Arial" w:cs="Arial"/>
          <w:sz w:val="20"/>
          <w:szCs w:val="20"/>
          <w:lang w:val="es-ES_tradnl"/>
        </w:rPr>
        <w:t xml:space="preserve">clave considerados para valorar la sostenibilidad en campo de los sub-proyectos, están: </w:t>
      </w:r>
      <w:r w:rsidR="001A7DA2" w:rsidRPr="00F34E9F">
        <w:rPr>
          <w:rFonts w:ascii="Arial" w:hAnsi="Arial" w:cs="Arial"/>
          <w:sz w:val="20"/>
          <w:szCs w:val="20"/>
          <w:lang w:val="es-ES_tradnl"/>
        </w:rPr>
        <w:t xml:space="preserve">los resultados alcanzados en la eficiencia y eficacia, </w:t>
      </w:r>
      <w:r w:rsidRPr="00F34E9F">
        <w:rPr>
          <w:rFonts w:ascii="Arial" w:hAnsi="Arial" w:cs="Arial"/>
          <w:sz w:val="20"/>
          <w:szCs w:val="20"/>
          <w:lang w:val="es-ES_tradnl"/>
        </w:rPr>
        <w:t>la continuidad de los servicios y mantenimiento de las plantaciones, organizaciones comunales consolidadas y operando,</w:t>
      </w:r>
      <w:r w:rsidR="008050F6" w:rsidRPr="00F34E9F">
        <w:rPr>
          <w:rFonts w:ascii="Arial" w:hAnsi="Arial" w:cs="Arial"/>
          <w:sz w:val="20"/>
          <w:szCs w:val="20"/>
          <w:lang w:val="es-ES_tradnl"/>
        </w:rPr>
        <w:t xml:space="preserve"> capacidades institucionales</w:t>
      </w:r>
      <w:r w:rsidRPr="00F34E9F">
        <w:rPr>
          <w:rFonts w:ascii="Arial" w:hAnsi="Arial" w:cs="Arial"/>
          <w:sz w:val="20"/>
          <w:szCs w:val="20"/>
          <w:lang w:val="es-ES_tradnl"/>
        </w:rPr>
        <w:t xml:space="preserve"> y capacidades locales fortalecidas. De esta implementación se concluye que la sostenibilidad de dichas acciones </w:t>
      </w:r>
      <w:r w:rsidR="008050F6" w:rsidRPr="00F34E9F">
        <w:rPr>
          <w:rFonts w:ascii="Arial" w:hAnsi="Arial" w:cs="Arial"/>
          <w:sz w:val="20"/>
          <w:szCs w:val="20"/>
          <w:lang w:val="es-ES_tradnl"/>
        </w:rPr>
        <w:t>es bajo</w:t>
      </w:r>
      <w:r w:rsidRPr="00F34E9F">
        <w:rPr>
          <w:rFonts w:ascii="Arial" w:hAnsi="Arial" w:cs="Arial"/>
          <w:sz w:val="20"/>
          <w:szCs w:val="20"/>
          <w:lang w:val="es-ES_tradnl"/>
        </w:rPr>
        <w:t>, lo cual demanda</w:t>
      </w:r>
      <w:r w:rsidR="002225F1" w:rsidRPr="00F34E9F">
        <w:rPr>
          <w:rFonts w:ascii="Arial" w:hAnsi="Arial" w:cs="Arial"/>
          <w:sz w:val="20"/>
          <w:szCs w:val="20"/>
          <w:lang w:val="es-ES_tradnl"/>
        </w:rPr>
        <w:t>rá</w:t>
      </w:r>
      <w:r w:rsidRPr="00F34E9F">
        <w:rPr>
          <w:rFonts w:ascii="Arial" w:hAnsi="Arial" w:cs="Arial"/>
          <w:sz w:val="20"/>
          <w:szCs w:val="20"/>
          <w:lang w:val="es-ES_tradnl"/>
        </w:rPr>
        <w:t xml:space="preserve"> del MINEA</w:t>
      </w:r>
      <w:r w:rsidR="002225F1" w:rsidRPr="00F34E9F">
        <w:rPr>
          <w:rFonts w:ascii="Arial" w:hAnsi="Arial" w:cs="Arial"/>
          <w:sz w:val="20"/>
          <w:szCs w:val="20"/>
          <w:lang w:val="es-ES_tradnl"/>
        </w:rPr>
        <w:t>,</w:t>
      </w:r>
      <w:r w:rsidRPr="00F34E9F">
        <w:rPr>
          <w:rFonts w:ascii="Arial" w:hAnsi="Arial" w:cs="Arial"/>
          <w:sz w:val="20"/>
          <w:szCs w:val="20"/>
          <w:lang w:val="es-ES_tradnl"/>
        </w:rPr>
        <w:t xml:space="preserve"> una serie de acciones para brindar acompañamiento, en el marco de las actividades propias de la Institución (Ver </w:t>
      </w:r>
      <w:r w:rsidRPr="00F34E9F">
        <w:rPr>
          <w:rFonts w:ascii="Arial" w:hAnsi="Arial" w:cs="Arial"/>
          <w:sz w:val="20"/>
          <w:szCs w:val="20"/>
          <w:lang w:val="es-ES_tradnl"/>
        </w:rPr>
        <w:t xml:space="preserve">Cuadro 2: Factores de Sostenibilidad/Subproyecto y Anexo 5: Sostenibilidad de los sub-proyectos). </w:t>
      </w:r>
    </w:p>
    <w:p w14:paraId="36EE2AC0" w14:textId="35A6DE05" w:rsidR="00AE392D" w:rsidRPr="00F34E9F" w:rsidRDefault="00AE392D" w:rsidP="007F1CA2">
      <w:pPr>
        <w:widowControl w:val="0"/>
        <w:numPr>
          <w:ilvl w:val="0"/>
          <w:numId w:val="64"/>
        </w:numPr>
        <w:tabs>
          <w:tab w:val="clear" w:pos="2836"/>
          <w:tab w:val="num" w:pos="567"/>
        </w:tabs>
        <w:autoSpaceDE w:val="0"/>
        <w:autoSpaceDN w:val="0"/>
        <w:adjustRightInd w:val="0"/>
        <w:spacing w:after="240" w:line="276" w:lineRule="auto"/>
        <w:ind w:left="0" w:firstLine="0"/>
        <w:jc w:val="both"/>
        <w:rPr>
          <w:rFonts w:ascii="Arial" w:hAnsi="Arial" w:cs="Arial"/>
          <w:sz w:val="20"/>
          <w:szCs w:val="20"/>
          <w:lang w:val="es-ES_tradnl"/>
        </w:rPr>
      </w:pPr>
      <w:r w:rsidRPr="00F34E9F">
        <w:rPr>
          <w:rFonts w:ascii="Arial" w:hAnsi="Arial" w:cs="Arial"/>
          <w:sz w:val="20"/>
          <w:szCs w:val="20"/>
          <w:lang w:val="es-ES"/>
        </w:rPr>
        <w:t xml:space="preserve">La </w:t>
      </w:r>
      <w:r w:rsidRPr="00F34E9F">
        <w:rPr>
          <w:rFonts w:ascii="Arial" w:hAnsi="Arial" w:cs="Arial"/>
          <w:sz w:val="20"/>
          <w:szCs w:val="20"/>
          <w:lang w:val="es-ES"/>
        </w:rPr>
        <w:t xml:space="preserve">contribución de los </w:t>
      </w:r>
      <w:r w:rsidR="00027386" w:rsidRPr="00F34E9F">
        <w:rPr>
          <w:rFonts w:ascii="Arial" w:hAnsi="Arial" w:cs="Arial"/>
          <w:sz w:val="20"/>
          <w:szCs w:val="20"/>
          <w:lang w:val="es-ES"/>
        </w:rPr>
        <w:t xml:space="preserve">5 </w:t>
      </w:r>
      <w:r w:rsidRPr="00F34E9F">
        <w:rPr>
          <w:rFonts w:ascii="Arial" w:hAnsi="Arial" w:cs="Arial"/>
          <w:sz w:val="20"/>
          <w:szCs w:val="20"/>
          <w:lang w:val="es-ES"/>
        </w:rPr>
        <w:t xml:space="preserve">sub-proyectos a la mejora de los recursos de las microcuencas, en cuanto a cobertura vegetal se refiere, requerirá </w:t>
      </w:r>
      <w:r w:rsidRPr="00F34E9F">
        <w:rPr>
          <w:rFonts w:ascii="Arial" w:hAnsi="Arial" w:cs="Arial"/>
          <w:sz w:val="20"/>
          <w:szCs w:val="20"/>
          <w:lang w:val="es-ES"/>
        </w:rPr>
        <w:t>de un mayor esfuerzo por parte del MINEA con éstas y otras organizaciones, puesto que sólo se sentaron algunas de las bases necesarias, sin el alcance esperado en la ejecución ordinaria del Proyecto</w:t>
      </w:r>
      <w:r w:rsidR="006270DE" w:rsidRPr="00F34E9F">
        <w:rPr>
          <w:rFonts w:ascii="Arial" w:hAnsi="Arial" w:cs="Arial"/>
          <w:sz w:val="20"/>
          <w:szCs w:val="20"/>
          <w:lang w:val="es-ES"/>
        </w:rPr>
        <w:t>.</w:t>
      </w:r>
      <w:r w:rsidRPr="00F34E9F">
        <w:rPr>
          <w:rFonts w:ascii="Arial" w:hAnsi="Arial" w:cs="Arial"/>
          <w:sz w:val="20"/>
          <w:szCs w:val="20"/>
          <w:lang w:val="es-ES_tradnl"/>
        </w:rPr>
        <w:t xml:space="preserve"> </w:t>
      </w:r>
    </w:p>
    <w:p w14:paraId="589D4734" w14:textId="43356EC6" w:rsidR="00AE392D" w:rsidRPr="00F34E9F" w:rsidRDefault="00AE392D" w:rsidP="007F1CA2">
      <w:pPr>
        <w:widowControl w:val="0"/>
        <w:numPr>
          <w:ilvl w:val="0"/>
          <w:numId w:val="64"/>
        </w:numPr>
        <w:tabs>
          <w:tab w:val="clear" w:pos="2836"/>
          <w:tab w:val="num" w:pos="567"/>
        </w:tabs>
        <w:autoSpaceDE w:val="0"/>
        <w:autoSpaceDN w:val="0"/>
        <w:adjustRightInd w:val="0"/>
        <w:spacing w:after="240" w:line="276" w:lineRule="auto"/>
        <w:ind w:left="0" w:firstLine="0"/>
        <w:jc w:val="both"/>
        <w:rPr>
          <w:rFonts w:ascii="Arial" w:hAnsi="Arial" w:cs="Arial"/>
          <w:sz w:val="20"/>
          <w:szCs w:val="20"/>
          <w:lang w:val="es-ES_tradnl"/>
        </w:rPr>
      </w:pPr>
      <w:r w:rsidRPr="00F34E9F">
        <w:rPr>
          <w:rFonts w:ascii="Arial" w:hAnsi="Arial" w:cs="Arial"/>
          <w:sz w:val="20"/>
          <w:szCs w:val="20"/>
          <w:lang w:val="es-ES_tradnl"/>
        </w:rPr>
        <w:t xml:space="preserve">Por lo antes expuesto, los </w:t>
      </w:r>
      <w:r w:rsidRPr="005627F3">
        <w:rPr>
          <w:rFonts w:ascii="Arial" w:hAnsi="Arial" w:cs="Arial"/>
          <w:sz w:val="20"/>
          <w:szCs w:val="20"/>
          <w:lang w:val="es-ES_tradnl"/>
        </w:rPr>
        <w:t>riesgos ambientales</w:t>
      </w:r>
      <w:r w:rsidRPr="00F34E9F">
        <w:rPr>
          <w:rFonts w:ascii="Arial" w:hAnsi="Arial" w:cs="Arial"/>
          <w:sz w:val="20"/>
          <w:szCs w:val="20"/>
          <w:lang w:val="es-ES_tradnl"/>
        </w:rPr>
        <w:t xml:space="preserve"> se ponderan como </w:t>
      </w:r>
      <w:r w:rsidR="006942E7" w:rsidRPr="005627F3">
        <w:rPr>
          <w:rFonts w:ascii="Arial" w:hAnsi="Arial" w:cs="Arial"/>
          <w:sz w:val="20"/>
          <w:szCs w:val="20"/>
          <w:lang w:val="es-ES_tradnl"/>
        </w:rPr>
        <w:t xml:space="preserve">significativos </w:t>
      </w:r>
      <w:r w:rsidR="006942E7" w:rsidRPr="00F34E9F">
        <w:rPr>
          <w:rFonts w:ascii="Arial" w:hAnsi="Arial" w:cs="Arial"/>
          <w:sz w:val="20"/>
          <w:szCs w:val="20"/>
          <w:lang w:val="es-ES_tradnl"/>
        </w:rPr>
        <w:t xml:space="preserve">y la </w:t>
      </w:r>
      <w:r w:rsidR="006942E7" w:rsidRPr="00F34E9F">
        <w:rPr>
          <w:rFonts w:ascii="Arial" w:hAnsi="Arial" w:cs="Arial"/>
          <w:b/>
          <w:sz w:val="20"/>
          <w:szCs w:val="20"/>
          <w:lang w:val="es-ES_tradnl"/>
        </w:rPr>
        <w:t>Sostenibilidad Ambiental</w:t>
      </w:r>
      <w:r w:rsidR="006942E7" w:rsidRPr="00F34E9F">
        <w:rPr>
          <w:rFonts w:ascii="Arial" w:hAnsi="Arial" w:cs="Arial"/>
          <w:sz w:val="20"/>
          <w:szCs w:val="20"/>
          <w:lang w:val="es-ES_tradnl"/>
        </w:rPr>
        <w:t xml:space="preserve"> como </w:t>
      </w:r>
      <w:r w:rsidRPr="00F34E9F">
        <w:rPr>
          <w:rFonts w:ascii="Arial" w:hAnsi="Arial" w:cs="Arial"/>
          <w:b/>
          <w:sz w:val="20"/>
          <w:szCs w:val="20"/>
          <w:lang w:val="es-ES_tradnl"/>
        </w:rPr>
        <w:t>Moderadamente</w:t>
      </w:r>
      <w:r w:rsidRPr="00F34E9F">
        <w:rPr>
          <w:rFonts w:ascii="Arial" w:hAnsi="Arial" w:cs="Arial"/>
          <w:sz w:val="20"/>
          <w:szCs w:val="20"/>
          <w:lang w:val="es-ES_tradnl"/>
        </w:rPr>
        <w:t xml:space="preserve"> </w:t>
      </w:r>
      <w:r w:rsidR="006942E7" w:rsidRPr="00F34E9F">
        <w:rPr>
          <w:rFonts w:ascii="Arial" w:hAnsi="Arial" w:cs="Arial"/>
          <w:b/>
          <w:sz w:val="20"/>
          <w:szCs w:val="20"/>
          <w:lang w:val="es-ES_tradnl"/>
        </w:rPr>
        <w:t xml:space="preserve">Improbable </w:t>
      </w:r>
      <w:r w:rsidRPr="00F34E9F">
        <w:rPr>
          <w:rFonts w:ascii="Arial" w:hAnsi="Arial" w:cs="Arial"/>
          <w:b/>
          <w:sz w:val="20"/>
          <w:szCs w:val="20"/>
          <w:lang w:val="es-ES_tradnl"/>
        </w:rPr>
        <w:t>(</w:t>
      </w:r>
      <w:r w:rsidR="00961A45" w:rsidRPr="00F34E9F">
        <w:rPr>
          <w:rFonts w:ascii="Arial" w:hAnsi="Arial" w:cs="Arial"/>
          <w:b/>
          <w:sz w:val="20"/>
          <w:szCs w:val="20"/>
          <w:lang w:val="es-ES_tradnl"/>
        </w:rPr>
        <w:t>M</w:t>
      </w:r>
      <w:r w:rsidR="006942E7" w:rsidRPr="00F34E9F">
        <w:rPr>
          <w:rFonts w:ascii="Arial" w:hAnsi="Arial" w:cs="Arial"/>
          <w:b/>
          <w:sz w:val="20"/>
          <w:szCs w:val="20"/>
          <w:lang w:val="es-ES_tradnl"/>
        </w:rPr>
        <w:t>U</w:t>
      </w:r>
      <w:r w:rsidRPr="00F34E9F">
        <w:rPr>
          <w:rFonts w:ascii="Arial" w:hAnsi="Arial" w:cs="Arial"/>
          <w:b/>
          <w:sz w:val="20"/>
          <w:szCs w:val="20"/>
          <w:lang w:val="es-ES_tradnl"/>
        </w:rPr>
        <w:t>)</w:t>
      </w:r>
      <w:r w:rsidR="006270DE" w:rsidRPr="00F34E9F">
        <w:rPr>
          <w:rFonts w:ascii="Arial" w:hAnsi="Arial" w:cs="Arial"/>
          <w:b/>
          <w:sz w:val="20"/>
          <w:szCs w:val="20"/>
          <w:lang w:val="es-ES_tradnl"/>
        </w:rPr>
        <w:t>.</w:t>
      </w:r>
    </w:p>
    <w:p w14:paraId="387B3912" w14:textId="41DECBF9" w:rsidR="00473F3B" w:rsidRPr="00F34E9F" w:rsidRDefault="00AE392D" w:rsidP="007F1CA2">
      <w:pPr>
        <w:widowControl w:val="0"/>
        <w:numPr>
          <w:ilvl w:val="0"/>
          <w:numId w:val="64"/>
        </w:numPr>
        <w:tabs>
          <w:tab w:val="clear" w:pos="2836"/>
          <w:tab w:val="num" w:pos="567"/>
        </w:tabs>
        <w:autoSpaceDE w:val="0"/>
        <w:autoSpaceDN w:val="0"/>
        <w:adjustRightInd w:val="0"/>
        <w:spacing w:after="240" w:line="276" w:lineRule="auto"/>
        <w:ind w:left="0" w:firstLine="0"/>
        <w:jc w:val="both"/>
        <w:rPr>
          <w:rFonts w:ascii="Arial" w:hAnsi="Arial" w:cs="Arial"/>
          <w:sz w:val="20"/>
          <w:szCs w:val="20"/>
          <w:lang w:val="es-ES_tradnl"/>
        </w:rPr>
      </w:pPr>
      <w:r w:rsidRPr="00F34E9F">
        <w:rPr>
          <w:rFonts w:ascii="Arial" w:hAnsi="Arial" w:cs="Arial"/>
          <w:sz w:val="20"/>
          <w:szCs w:val="20"/>
          <w:lang w:val="es-ES_tradnl"/>
        </w:rPr>
        <w:t xml:space="preserve">El </w:t>
      </w:r>
      <w:r w:rsidRPr="00F34E9F">
        <w:rPr>
          <w:rFonts w:ascii="Arial" w:hAnsi="Arial" w:cs="Arial"/>
          <w:b/>
          <w:sz w:val="20"/>
          <w:szCs w:val="20"/>
          <w:lang w:val="es-ES_tradnl"/>
        </w:rPr>
        <w:t xml:space="preserve">riesgo financiero </w:t>
      </w:r>
      <w:r w:rsidRPr="00F34E9F">
        <w:rPr>
          <w:rFonts w:ascii="Arial" w:hAnsi="Arial" w:cs="Arial"/>
          <w:sz w:val="20"/>
          <w:szCs w:val="20"/>
          <w:lang w:val="es-ES_tradnl"/>
        </w:rPr>
        <w:t xml:space="preserve">para la continuidad de las acciones implementadas </w:t>
      </w:r>
      <w:r w:rsidR="00DA0F9B" w:rsidRPr="00F34E9F">
        <w:rPr>
          <w:rFonts w:ascii="Arial" w:hAnsi="Arial" w:cs="Arial"/>
          <w:sz w:val="20"/>
          <w:szCs w:val="20"/>
          <w:lang w:val="es-ES_tradnl"/>
        </w:rPr>
        <w:t>son altos,</w:t>
      </w:r>
      <w:r w:rsidRPr="00F34E9F">
        <w:rPr>
          <w:rFonts w:ascii="Arial" w:hAnsi="Arial" w:cs="Arial"/>
          <w:sz w:val="20"/>
          <w:szCs w:val="20"/>
          <w:lang w:val="es-ES_tradnl"/>
        </w:rPr>
        <w:t xml:space="preserve"> pues ni en el diseño ni </w:t>
      </w:r>
      <w:r w:rsidR="000D19E7" w:rsidRPr="00F34E9F">
        <w:rPr>
          <w:rFonts w:ascii="Arial" w:hAnsi="Arial" w:cs="Arial"/>
          <w:sz w:val="20"/>
          <w:szCs w:val="20"/>
          <w:lang w:val="es-ES_tradnl"/>
        </w:rPr>
        <w:t xml:space="preserve"> en </w:t>
      </w:r>
      <w:r w:rsidRPr="00F34E9F">
        <w:rPr>
          <w:rFonts w:ascii="Arial" w:hAnsi="Arial" w:cs="Arial"/>
          <w:sz w:val="20"/>
          <w:szCs w:val="20"/>
          <w:lang w:val="es-ES_tradnl"/>
        </w:rPr>
        <w:t xml:space="preserve">la </w:t>
      </w:r>
      <w:r w:rsidR="000D19E7" w:rsidRPr="00F34E9F">
        <w:rPr>
          <w:rFonts w:ascii="Arial" w:hAnsi="Arial" w:cs="Arial"/>
          <w:sz w:val="20"/>
          <w:szCs w:val="20"/>
          <w:lang w:val="es-ES_tradnl"/>
        </w:rPr>
        <w:t xml:space="preserve">implementación del </w:t>
      </w:r>
      <w:r w:rsidR="001C14D1" w:rsidRPr="00F34E9F">
        <w:rPr>
          <w:rFonts w:ascii="Arial" w:hAnsi="Arial" w:cs="Arial"/>
          <w:sz w:val="20"/>
          <w:szCs w:val="20"/>
          <w:lang w:val="es-ES_tradnl"/>
        </w:rPr>
        <w:t>proyecto</w:t>
      </w:r>
      <w:r w:rsidR="000D19E7" w:rsidRPr="00F34E9F">
        <w:rPr>
          <w:rFonts w:ascii="Arial" w:hAnsi="Arial" w:cs="Arial"/>
          <w:sz w:val="20"/>
          <w:szCs w:val="20"/>
          <w:lang w:val="es-ES_tradnl"/>
        </w:rPr>
        <w:t xml:space="preserve"> </w:t>
      </w:r>
      <w:r w:rsidRPr="00F34E9F">
        <w:rPr>
          <w:rFonts w:ascii="Arial" w:hAnsi="Arial" w:cs="Arial"/>
          <w:sz w:val="20"/>
          <w:szCs w:val="20"/>
          <w:lang w:val="es-ES_tradnl"/>
        </w:rPr>
        <w:t>se previó la consecución de recursos</w:t>
      </w:r>
      <w:r w:rsidR="008C127E" w:rsidRPr="00F34E9F">
        <w:rPr>
          <w:rFonts w:ascii="Arial" w:hAnsi="Arial" w:cs="Arial"/>
          <w:sz w:val="20"/>
          <w:szCs w:val="20"/>
          <w:lang w:val="es-ES_tradnl"/>
        </w:rPr>
        <w:t xml:space="preserve"> proveniente de los sectores público y privado </w:t>
      </w:r>
      <w:r w:rsidRPr="00F34E9F">
        <w:rPr>
          <w:rFonts w:ascii="Arial" w:hAnsi="Arial" w:cs="Arial"/>
          <w:sz w:val="20"/>
          <w:szCs w:val="20"/>
          <w:lang w:val="es-ES_tradnl"/>
        </w:rPr>
        <w:t>para replicar/reproducir la experiencia. Entre los elementos que inciden está</w:t>
      </w:r>
      <w:r w:rsidR="001C14D1" w:rsidRPr="00F34E9F">
        <w:rPr>
          <w:rFonts w:ascii="Arial" w:hAnsi="Arial" w:cs="Arial"/>
          <w:sz w:val="20"/>
          <w:szCs w:val="20"/>
          <w:lang w:val="es-ES_tradnl"/>
        </w:rPr>
        <w:t>: la inflación</w:t>
      </w:r>
      <w:r w:rsidR="001C14D1" w:rsidRPr="00F34E9F">
        <w:rPr>
          <w:rFonts w:ascii="Arial" w:hAnsi="Arial" w:cs="Arial"/>
          <w:sz w:val="20"/>
          <w:szCs w:val="20"/>
          <w:lang w:val="es-ES_tradnl"/>
        </w:rPr>
        <w:t xml:space="preserve"> que afecta</w:t>
      </w:r>
      <w:r w:rsidRPr="00F34E9F">
        <w:rPr>
          <w:rFonts w:ascii="Arial" w:hAnsi="Arial" w:cs="Arial"/>
          <w:sz w:val="20"/>
          <w:szCs w:val="20"/>
          <w:lang w:val="es-ES_tradnl"/>
        </w:rPr>
        <w:t xml:space="preserve"> el alto </w:t>
      </w:r>
      <w:r w:rsidRPr="00F34E9F">
        <w:rPr>
          <w:rFonts w:ascii="Arial" w:hAnsi="Arial" w:cs="Arial"/>
          <w:sz w:val="20"/>
          <w:szCs w:val="20"/>
          <w:lang w:val="es-ES_tradnl"/>
        </w:rPr>
        <w:t xml:space="preserve">costo de los insumos, la lejanía de las comunidades de los centros </w:t>
      </w:r>
      <w:r w:rsidRPr="00F34E9F">
        <w:rPr>
          <w:rFonts w:ascii="Arial" w:hAnsi="Arial" w:cs="Arial"/>
          <w:sz w:val="20"/>
          <w:szCs w:val="20"/>
          <w:lang w:val="es-ES_tradnl"/>
        </w:rPr>
        <w:lastRenderedPageBreak/>
        <w:t>de comercio, sustentando la continuidad de la acción en la disposición de los involucrados, que efectivamente es alta, pero no parece suficiente.</w:t>
      </w:r>
    </w:p>
    <w:p w14:paraId="4BD93E8D" w14:textId="6E2347F6" w:rsidR="00AE392D" w:rsidRPr="00F34E9F" w:rsidRDefault="00473F3B" w:rsidP="007F1CA2">
      <w:pPr>
        <w:widowControl w:val="0"/>
        <w:numPr>
          <w:ilvl w:val="0"/>
          <w:numId w:val="64"/>
        </w:numPr>
        <w:tabs>
          <w:tab w:val="clear" w:pos="2836"/>
          <w:tab w:val="num" w:pos="567"/>
        </w:tabs>
        <w:autoSpaceDE w:val="0"/>
        <w:autoSpaceDN w:val="0"/>
        <w:adjustRightInd w:val="0"/>
        <w:spacing w:after="240" w:line="276" w:lineRule="auto"/>
        <w:ind w:left="0" w:firstLine="0"/>
        <w:jc w:val="both"/>
        <w:rPr>
          <w:rFonts w:ascii="Arial" w:hAnsi="Arial" w:cs="Arial"/>
          <w:sz w:val="20"/>
          <w:szCs w:val="20"/>
          <w:lang w:val="es-ES_tradnl"/>
        </w:rPr>
      </w:pPr>
      <w:r w:rsidRPr="00F34E9F">
        <w:rPr>
          <w:rFonts w:ascii="Arial" w:hAnsi="Arial" w:cs="Arial"/>
          <w:sz w:val="20"/>
          <w:szCs w:val="20"/>
          <w:lang w:val="es-ES_tradnl"/>
        </w:rPr>
        <w:t xml:space="preserve">Por ende, la </w:t>
      </w:r>
      <w:r w:rsidRPr="00F34E9F">
        <w:rPr>
          <w:rFonts w:ascii="Arial" w:hAnsi="Arial" w:cs="Arial"/>
          <w:b/>
          <w:sz w:val="20"/>
          <w:szCs w:val="20"/>
          <w:lang w:val="es-ES_tradnl"/>
        </w:rPr>
        <w:t>Sostenibilidad Financiera</w:t>
      </w:r>
      <w:r w:rsidRPr="00F34E9F">
        <w:rPr>
          <w:rFonts w:ascii="Arial" w:hAnsi="Arial" w:cs="Arial"/>
          <w:sz w:val="20"/>
          <w:szCs w:val="20"/>
          <w:lang w:val="es-ES_tradnl"/>
        </w:rPr>
        <w:t xml:space="preserve"> es ponderada como </w:t>
      </w:r>
      <w:r w:rsidRPr="00F34E9F">
        <w:rPr>
          <w:rFonts w:ascii="Arial" w:hAnsi="Arial" w:cs="Arial"/>
          <w:b/>
          <w:sz w:val="20"/>
          <w:szCs w:val="20"/>
          <w:lang w:val="es-ES_tradnl"/>
        </w:rPr>
        <w:t>Improbable (U).</w:t>
      </w:r>
      <w:r w:rsidR="00AE392D" w:rsidRPr="00F34E9F">
        <w:rPr>
          <w:rFonts w:ascii="Arial" w:hAnsi="Arial" w:cs="Arial"/>
          <w:sz w:val="20"/>
          <w:szCs w:val="20"/>
          <w:lang w:val="es-ES_tradnl"/>
        </w:rPr>
        <w:t xml:space="preserve"> </w:t>
      </w:r>
    </w:p>
    <w:p w14:paraId="38B66B98" w14:textId="126EF8A8" w:rsidR="009A6F19" w:rsidRPr="00F34E9F" w:rsidRDefault="00B56D09" w:rsidP="007F1CA2">
      <w:pPr>
        <w:widowControl w:val="0"/>
        <w:numPr>
          <w:ilvl w:val="0"/>
          <w:numId w:val="64"/>
        </w:numPr>
        <w:tabs>
          <w:tab w:val="clear" w:pos="2836"/>
          <w:tab w:val="num" w:pos="567"/>
        </w:tabs>
        <w:autoSpaceDE w:val="0"/>
        <w:autoSpaceDN w:val="0"/>
        <w:adjustRightInd w:val="0"/>
        <w:spacing w:after="240" w:line="276" w:lineRule="auto"/>
        <w:ind w:left="0" w:firstLine="0"/>
        <w:jc w:val="both"/>
        <w:rPr>
          <w:rFonts w:ascii="Arial" w:hAnsi="Arial" w:cs="Arial"/>
          <w:sz w:val="20"/>
          <w:szCs w:val="20"/>
          <w:lang w:val="es-ES_tradnl"/>
        </w:rPr>
      </w:pPr>
      <w:r w:rsidRPr="00F34E9F">
        <w:rPr>
          <w:rFonts w:ascii="Arial" w:hAnsi="Arial" w:cs="Arial"/>
          <w:sz w:val="20"/>
          <w:szCs w:val="20"/>
          <w:lang w:val="es-ES_tradnl"/>
        </w:rPr>
        <w:t xml:space="preserve">Los </w:t>
      </w:r>
      <w:r w:rsidRPr="00F34E9F">
        <w:rPr>
          <w:rFonts w:ascii="Arial" w:hAnsi="Arial" w:cs="Arial"/>
          <w:b/>
          <w:sz w:val="20"/>
          <w:szCs w:val="20"/>
          <w:lang w:val="es-ES_tradnl"/>
        </w:rPr>
        <w:t xml:space="preserve">riesgos socio-políticos y del marco institucional y de gobernabilidad </w:t>
      </w:r>
      <w:r w:rsidRPr="00F34E9F">
        <w:rPr>
          <w:rFonts w:ascii="Arial" w:hAnsi="Arial" w:cs="Arial"/>
          <w:sz w:val="20"/>
          <w:szCs w:val="20"/>
          <w:lang w:val="es-ES_tradnl"/>
        </w:rPr>
        <w:t>se evalúan</w:t>
      </w:r>
      <w:r w:rsidRPr="00F34E9F">
        <w:rPr>
          <w:rFonts w:ascii="Arial" w:hAnsi="Arial" w:cs="Arial"/>
          <w:sz w:val="20"/>
          <w:szCs w:val="20"/>
          <w:lang w:val="es-ES_tradnl"/>
        </w:rPr>
        <w:t xml:space="preserve"> como</w:t>
      </w:r>
      <w:r w:rsidRPr="00F34E9F">
        <w:rPr>
          <w:rFonts w:ascii="Arial" w:hAnsi="Arial" w:cs="Arial"/>
          <w:b/>
          <w:sz w:val="20"/>
          <w:szCs w:val="20"/>
          <w:lang w:val="es-ES_tradnl"/>
        </w:rPr>
        <w:t xml:space="preserve"> moderados, </w:t>
      </w:r>
      <w:r w:rsidR="00D3497A" w:rsidRPr="00F34E9F">
        <w:rPr>
          <w:rFonts w:ascii="Arial" w:hAnsi="Arial" w:cs="Arial"/>
          <w:sz w:val="20"/>
          <w:szCs w:val="20"/>
          <w:lang w:val="es-ES_tradnl"/>
        </w:rPr>
        <w:t>cons</w:t>
      </w:r>
      <w:r w:rsidR="00D3497A" w:rsidRPr="00F34E9F">
        <w:rPr>
          <w:rFonts w:ascii="Arial" w:hAnsi="Arial" w:cs="Arial"/>
          <w:sz w:val="20"/>
          <w:szCs w:val="20"/>
          <w:lang w:val="es-ES_tradnl"/>
        </w:rPr>
        <w:t>i</w:t>
      </w:r>
      <w:r w:rsidR="00100F5C" w:rsidRPr="00F34E9F">
        <w:rPr>
          <w:rFonts w:ascii="Arial" w:hAnsi="Arial" w:cs="Arial"/>
          <w:sz w:val="20"/>
          <w:szCs w:val="20"/>
          <w:lang w:val="es-ES_tradnl"/>
        </w:rPr>
        <w:t xml:space="preserve">derando que </w:t>
      </w:r>
      <w:r w:rsidR="00741F7E" w:rsidRPr="00F34E9F">
        <w:rPr>
          <w:rFonts w:ascii="Arial" w:hAnsi="Arial" w:cs="Arial"/>
          <w:sz w:val="20"/>
          <w:szCs w:val="20"/>
          <w:lang w:val="es-ES_tradnl"/>
        </w:rPr>
        <w:t>s</w:t>
      </w:r>
      <w:r w:rsidR="007F030E" w:rsidRPr="00F34E9F">
        <w:rPr>
          <w:rFonts w:ascii="Arial" w:hAnsi="Arial" w:cs="Arial"/>
          <w:sz w:val="20"/>
          <w:szCs w:val="20"/>
          <w:lang w:val="es-ES_tradnl"/>
        </w:rPr>
        <w:t>i</w:t>
      </w:r>
      <w:r w:rsidR="000848D1" w:rsidRPr="00F34E9F">
        <w:rPr>
          <w:rFonts w:ascii="Arial" w:hAnsi="Arial" w:cs="Arial"/>
          <w:sz w:val="20"/>
          <w:szCs w:val="20"/>
          <w:lang w:val="es-ES_tradnl"/>
        </w:rPr>
        <w:t xml:space="preserve"> bien se</w:t>
      </w:r>
      <w:r w:rsidR="00741F7E" w:rsidRPr="00F34E9F">
        <w:rPr>
          <w:rFonts w:ascii="Arial" w:hAnsi="Arial" w:cs="Arial"/>
          <w:sz w:val="20"/>
          <w:szCs w:val="20"/>
          <w:lang w:val="es-ES_tradnl"/>
        </w:rPr>
        <w:t xml:space="preserve"> presentaron </w:t>
      </w:r>
      <w:r w:rsidR="000848D1" w:rsidRPr="00F34E9F">
        <w:rPr>
          <w:rFonts w:ascii="Arial" w:hAnsi="Arial" w:cs="Arial"/>
          <w:sz w:val="20"/>
          <w:szCs w:val="20"/>
          <w:lang w:val="es-ES_tradnl"/>
        </w:rPr>
        <w:t>deficiencias</w:t>
      </w:r>
      <w:r w:rsidR="00B01E43" w:rsidRPr="00F34E9F">
        <w:rPr>
          <w:rFonts w:ascii="Arial" w:hAnsi="Arial" w:cs="Arial"/>
          <w:sz w:val="20"/>
          <w:szCs w:val="20"/>
          <w:lang w:val="es-ES_tradnl"/>
        </w:rPr>
        <w:t xml:space="preserve"> en la ejecución del proyecto, bajos resultados y </w:t>
      </w:r>
      <w:r w:rsidR="00B01E43" w:rsidRPr="00F34E9F">
        <w:rPr>
          <w:rFonts w:ascii="Arial" w:hAnsi="Arial" w:cs="Arial"/>
          <w:sz w:val="20"/>
          <w:szCs w:val="20"/>
          <w:lang w:val="es-ES_tradnl"/>
        </w:rPr>
        <w:t>dificultades</w:t>
      </w:r>
      <w:r w:rsidR="00B01E43" w:rsidRPr="00F34E9F">
        <w:rPr>
          <w:rFonts w:ascii="Arial" w:hAnsi="Arial" w:cs="Arial"/>
          <w:sz w:val="20"/>
          <w:szCs w:val="20"/>
          <w:lang w:val="es-ES_tradnl"/>
        </w:rPr>
        <w:t xml:space="preserve"> en el contex</w:t>
      </w:r>
      <w:r w:rsidR="00B01E43" w:rsidRPr="00F34E9F">
        <w:rPr>
          <w:rFonts w:ascii="Arial" w:hAnsi="Arial" w:cs="Arial"/>
          <w:sz w:val="20"/>
          <w:szCs w:val="20"/>
          <w:lang w:val="es-ES_tradnl"/>
        </w:rPr>
        <w:t>to político</w:t>
      </w:r>
      <w:r w:rsidR="007F030E" w:rsidRPr="00F34E9F">
        <w:rPr>
          <w:rFonts w:ascii="Arial" w:hAnsi="Arial" w:cs="Arial"/>
          <w:sz w:val="20"/>
          <w:szCs w:val="20"/>
          <w:lang w:val="es-ES_tradnl"/>
        </w:rPr>
        <w:t xml:space="preserve"> </w:t>
      </w:r>
      <w:r w:rsidR="007F030E" w:rsidRPr="00F34E9F">
        <w:rPr>
          <w:rFonts w:ascii="Arial" w:hAnsi="Arial" w:cs="Arial"/>
          <w:sz w:val="20"/>
          <w:szCs w:val="20"/>
          <w:lang w:val="es-ES_tradnl"/>
        </w:rPr>
        <w:t>(cambios de autoridades</w:t>
      </w:r>
      <w:r w:rsidR="00526550" w:rsidRPr="00F34E9F">
        <w:rPr>
          <w:rFonts w:ascii="Arial" w:hAnsi="Arial" w:cs="Arial"/>
          <w:sz w:val="20"/>
          <w:szCs w:val="20"/>
          <w:lang w:val="es-ES_tradnl"/>
        </w:rPr>
        <w:t xml:space="preserve"> institucionales</w:t>
      </w:r>
      <w:r w:rsidR="007F030E" w:rsidRPr="00F34E9F">
        <w:rPr>
          <w:rFonts w:ascii="Arial" w:hAnsi="Arial" w:cs="Arial"/>
          <w:sz w:val="20"/>
          <w:szCs w:val="20"/>
          <w:lang w:val="es-ES_tradnl"/>
        </w:rPr>
        <w:t>)</w:t>
      </w:r>
      <w:r w:rsidR="00B01E43" w:rsidRPr="00F34E9F">
        <w:rPr>
          <w:rFonts w:ascii="Arial" w:hAnsi="Arial" w:cs="Arial"/>
          <w:sz w:val="20"/>
          <w:szCs w:val="20"/>
          <w:lang w:val="es-ES_tradnl"/>
        </w:rPr>
        <w:t xml:space="preserve"> y económico </w:t>
      </w:r>
      <w:r w:rsidR="00526550" w:rsidRPr="00F34E9F">
        <w:rPr>
          <w:rFonts w:ascii="Arial" w:hAnsi="Arial" w:cs="Arial"/>
          <w:sz w:val="20"/>
          <w:szCs w:val="20"/>
          <w:lang w:val="es-ES_tradnl"/>
        </w:rPr>
        <w:t>(alta inflación y tasa de cambio)</w:t>
      </w:r>
      <w:r w:rsidR="00B01E43" w:rsidRPr="00F34E9F">
        <w:rPr>
          <w:rFonts w:ascii="Arial" w:hAnsi="Arial" w:cs="Arial"/>
          <w:sz w:val="20"/>
          <w:szCs w:val="20"/>
          <w:lang w:val="es-ES_tradnl"/>
        </w:rPr>
        <w:t>, existen</w:t>
      </w:r>
      <w:r w:rsidR="00B01E43" w:rsidRPr="00F34E9F">
        <w:rPr>
          <w:rFonts w:ascii="Arial" w:hAnsi="Arial" w:cs="Arial"/>
          <w:sz w:val="20"/>
          <w:szCs w:val="20"/>
          <w:lang w:val="es-ES_tradnl"/>
        </w:rPr>
        <w:t xml:space="preserve"> algunos aspectos positivos que permite hacer contra-peso a esta situación:</w:t>
      </w:r>
      <w:r w:rsidR="00B01E43" w:rsidRPr="00F34E9F">
        <w:rPr>
          <w:rFonts w:ascii="Arial" w:hAnsi="Arial" w:cs="Arial"/>
          <w:sz w:val="20"/>
          <w:szCs w:val="20"/>
          <w:lang w:val="es-ES_tradnl"/>
        </w:rPr>
        <w:t xml:space="preserve"> </w:t>
      </w:r>
      <w:r w:rsidR="005738C2" w:rsidRPr="00F34E9F">
        <w:rPr>
          <w:rFonts w:ascii="Arial" w:hAnsi="Arial" w:cs="Arial"/>
          <w:sz w:val="20"/>
          <w:szCs w:val="20"/>
          <w:lang w:val="es-ES_tradnl"/>
        </w:rPr>
        <w:t>l</w:t>
      </w:r>
      <w:r w:rsidR="008C127E" w:rsidRPr="00F34E9F">
        <w:rPr>
          <w:rFonts w:ascii="Arial" w:hAnsi="Arial" w:cs="Arial"/>
          <w:sz w:val="20"/>
          <w:szCs w:val="20"/>
          <w:lang w:val="es-ES_tradnl"/>
        </w:rPr>
        <w:t xml:space="preserve">a disposición de los habitantes de las comunidades atendidas por el PDELAFA-GEF </w:t>
      </w:r>
      <w:r w:rsidR="005738C2" w:rsidRPr="00F34E9F">
        <w:rPr>
          <w:rFonts w:ascii="Arial" w:hAnsi="Arial" w:cs="Arial"/>
          <w:sz w:val="20"/>
          <w:szCs w:val="20"/>
          <w:lang w:val="es-ES_tradnl"/>
        </w:rPr>
        <w:t>p</w:t>
      </w:r>
      <w:r w:rsidR="005767D0" w:rsidRPr="00F34E9F">
        <w:rPr>
          <w:rFonts w:ascii="Arial" w:hAnsi="Arial" w:cs="Arial"/>
          <w:sz w:val="20"/>
          <w:szCs w:val="20"/>
          <w:lang w:val="es-ES_tradnl"/>
        </w:rPr>
        <w:t>a</w:t>
      </w:r>
      <w:r w:rsidR="005738C2" w:rsidRPr="00F34E9F">
        <w:rPr>
          <w:rFonts w:ascii="Arial" w:hAnsi="Arial" w:cs="Arial"/>
          <w:sz w:val="20"/>
          <w:szCs w:val="20"/>
          <w:lang w:val="es-ES_tradnl"/>
        </w:rPr>
        <w:t>ra</w:t>
      </w:r>
      <w:r w:rsidR="005767D0" w:rsidRPr="00F34E9F">
        <w:rPr>
          <w:rFonts w:ascii="Arial" w:hAnsi="Arial" w:cs="Arial"/>
          <w:sz w:val="20"/>
          <w:szCs w:val="20"/>
          <w:lang w:val="es-ES_tradnl"/>
        </w:rPr>
        <w:t xml:space="preserve"> continuar con las actividades ejecutadas</w:t>
      </w:r>
      <w:r w:rsidR="008C127E" w:rsidRPr="00F34E9F">
        <w:rPr>
          <w:rFonts w:ascii="Arial" w:hAnsi="Arial" w:cs="Arial"/>
          <w:sz w:val="20"/>
          <w:szCs w:val="20"/>
          <w:lang w:val="es-ES_tradnl"/>
        </w:rPr>
        <w:t xml:space="preserve">; el conocimiento </w:t>
      </w:r>
      <w:r w:rsidR="005738C2" w:rsidRPr="00F34E9F">
        <w:rPr>
          <w:rFonts w:ascii="Arial" w:hAnsi="Arial" w:cs="Arial"/>
          <w:sz w:val="20"/>
          <w:szCs w:val="20"/>
          <w:lang w:val="es-ES_tradnl"/>
        </w:rPr>
        <w:t xml:space="preserve">adquirido </w:t>
      </w:r>
      <w:r w:rsidR="005738C2" w:rsidRPr="00F34E9F">
        <w:rPr>
          <w:rFonts w:ascii="Arial" w:hAnsi="Arial" w:cs="Arial"/>
          <w:sz w:val="20"/>
          <w:szCs w:val="20"/>
          <w:lang w:val="es-ES_tradnl"/>
        </w:rPr>
        <w:t xml:space="preserve">para </w:t>
      </w:r>
      <w:r w:rsidR="008C127E" w:rsidRPr="00F34E9F">
        <w:rPr>
          <w:rFonts w:ascii="Arial" w:hAnsi="Arial" w:cs="Arial"/>
          <w:sz w:val="20"/>
          <w:szCs w:val="20"/>
          <w:lang w:val="es-ES_tradnl"/>
        </w:rPr>
        <w:t>el manejo</w:t>
      </w:r>
      <w:r w:rsidR="002633C2" w:rsidRPr="00F34E9F">
        <w:rPr>
          <w:rFonts w:ascii="Arial" w:hAnsi="Arial" w:cs="Arial"/>
          <w:sz w:val="20"/>
          <w:szCs w:val="20"/>
          <w:lang w:val="es-ES_tradnl"/>
        </w:rPr>
        <w:t xml:space="preserve"> y cierre</w:t>
      </w:r>
      <w:r w:rsidR="008C127E" w:rsidRPr="00F34E9F">
        <w:rPr>
          <w:rFonts w:ascii="Arial" w:hAnsi="Arial" w:cs="Arial"/>
          <w:sz w:val="20"/>
          <w:szCs w:val="20"/>
          <w:lang w:val="es-ES_tradnl"/>
        </w:rPr>
        <w:t xml:space="preserve"> administrativo </w:t>
      </w:r>
      <w:r w:rsidR="005738C2" w:rsidRPr="00F34E9F">
        <w:rPr>
          <w:rFonts w:ascii="Arial" w:hAnsi="Arial" w:cs="Arial"/>
          <w:sz w:val="20"/>
          <w:szCs w:val="20"/>
          <w:lang w:val="es-ES_tradnl"/>
        </w:rPr>
        <w:t xml:space="preserve">(que incluye </w:t>
      </w:r>
      <w:r w:rsidR="008C127E" w:rsidRPr="00F34E9F">
        <w:rPr>
          <w:rFonts w:ascii="Arial" w:hAnsi="Arial" w:cs="Arial"/>
          <w:sz w:val="20"/>
          <w:szCs w:val="20"/>
          <w:lang w:val="es-ES_tradnl"/>
        </w:rPr>
        <w:t xml:space="preserve">el </w:t>
      </w:r>
      <w:r w:rsidR="006B00ED" w:rsidRPr="00F34E9F">
        <w:rPr>
          <w:rFonts w:ascii="Arial" w:hAnsi="Arial" w:cs="Arial"/>
          <w:sz w:val="20"/>
          <w:szCs w:val="20"/>
          <w:lang w:val="es-ES_tradnl"/>
        </w:rPr>
        <w:t xml:space="preserve">uso y manejo </w:t>
      </w:r>
      <w:r w:rsidR="008C127E" w:rsidRPr="00F34E9F">
        <w:rPr>
          <w:rFonts w:ascii="Arial" w:hAnsi="Arial" w:cs="Arial"/>
          <w:sz w:val="20"/>
          <w:szCs w:val="20"/>
          <w:lang w:val="es-ES_tradnl"/>
        </w:rPr>
        <w:t>de Libro de Actas</w:t>
      </w:r>
      <w:r w:rsidR="005738C2" w:rsidRPr="00F34E9F">
        <w:rPr>
          <w:rFonts w:ascii="Arial" w:hAnsi="Arial" w:cs="Arial"/>
          <w:sz w:val="20"/>
          <w:szCs w:val="20"/>
          <w:lang w:val="es-ES_tradnl"/>
        </w:rPr>
        <w:t>)</w:t>
      </w:r>
      <w:r w:rsidR="00741F7E" w:rsidRPr="00F34E9F">
        <w:rPr>
          <w:rFonts w:ascii="Arial" w:hAnsi="Arial" w:cs="Arial"/>
          <w:sz w:val="20"/>
          <w:szCs w:val="20"/>
          <w:lang w:val="es-ES_tradnl"/>
        </w:rPr>
        <w:t>,</w:t>
      </w:r>
      <w:r w:rsidR="002633C2" w:rsidRPr="00F34E9F">
        <w:rPr>
          <w:rFonts w:ascii="Arial" w:hAnsi="Arial" w:cs="Arial"/>
          <w:sz w:val="20"/>
          <w:szCs w:val="20"/>
          <w:lang w:val="es-ES_tradnl"/>
        </w:rPr>
        <w:t xml:space="preserve"> </w:t>
      </w:r>
      <w:r w:rsidR="00741F7E" w:rsidRPr="00F34E9F">
        <w:rPr>
          <w:rFonts w:ascii="Arial" w:hAnsi="Arial" w:cs="Arial"/>
          <w:sz w:val="20"/>
          <w:szCs w:val="20"/>
          <w:lang w:val="es-ES_tradnl"/>
        </w:rPr>
        <w:t>a</w:t>
      </w:r>
      <w:r w:rsidR="002633C2" w:rsidRPr="00F34E9F">
        <w:rPr>
          <w:rFonts w:ascii="Arial" w:hAnsi="Arial" w:cs="Arial"/>
          <w:sz w:val="20"/>
          <w:szCs w:val="20"/>
          <w:lang w:val="es-ES_tradnl"/>
        </w:rPr>
        <w:t xml:space="preserve">l manejo de aspectos técnicos de la producción de plantas en vivero; </w:t>
      </w:r>
      <w:r w:rsidR="008C127E" w:rsidRPr="00F34E9F">
        <w:rPr>
          <w:rFonts w:ascii="Arial" w:hAnsi="Arial" w:cs="Arial"/>
          <w:sz w:val="20"/>
          <w:szCs w:val="20"/>
          <w:lang w:val="es-ES_tradnl"/>
        </w:rPr>
        <w:t>las buenas prácticas que arrojó la implementación en campo</w:t>
      </w:r>
      <w:r w:rsidR="002633C2" w:rsidRPr="00F34E9F">
        <w:rPr>
          <w:rFonts w:ascii="Arial" w:hAnsi="Arial" w:cs="Arial"/>
          <w:sz w:val="20"/>
          <w:szCs w:val="20"/>
          <w:lang w:val="es-ES_tradnl"/>
        </w:rPr>
        <w:t xml:space="preserve">; la participación de las comunidades en el PNRCH 2018, lo cual </w:t>
      </w:r>
      <w:r w:rsidR="007E2DD2" w:rsidRPr="00F34E9F">
        <w:rPr>
          <w:rFonts w:ascii="Arial" w:hAnsi="Arial" w:cs="Arial"/>
          <w:sz w:val="20"/>
          <w:szCs w:val="20"/>
          <w:lang w:val="es-ES_tradnl"/>
        </w:rPr>
        <w:t xml:space="preserve">puede </w:t>
      </w:r>
      <w:r w:rsidR="002633C2" w:rsidRPr="00F34E9F">
        <w:rPr>
          <w:rFonts w:ascii="Arial" w:hAnsi="Arial" w:cs="Arial"/>
          <w:sz w:val="20"/>
          <w:szCs w:val="20"/>
          <w:lang w:val="es-ES_tradnl"/>
        </w:rPr>
        <w:t xml:space="preserve">contribuir a </w:t>
      </w:r>
      <w:r w:rsidR="004149E9" w:rsidRPr="00F34E9F">
        <w:rPr>
          <w:rFonts w:ascii="Arial" w:hAnsi="Arial" w:cs="Arial"/>
          <w:sz w:val="20"/>
          <w:szCs w:val="20"/>
          <w:lang w:val="es-ES_tradnl"/>
        </w:rPr>
        <w:t>dar continuidad</w:t>
      </w:r>
      <w:r w:rsidR="002633C2" w:rsidRPr="00F34E9F">
        <w:rPr>
          <w:rFonts w:ascii="Arial" w:hAnsi="Arial" w:cs="Arial"/>
          <w:sz w:val="20"/>
          <w:szCs w:val="20"/>
          <w:lang w:val="es-ES_tradnl"/>
        </w:rPr>
        <w:t xml:space="preserve"> adquiridos por la partes y por la continuidad de las acciones</w:t>
      </w:r>
      <w:r w:rsidR="00057259" w:rsidRPr="00F34E9F">
        <w:rPr>
          <w:rFonts w:ascii="Arial" w:hAnsi="Arial" w:cs="Arial"/>
          <w:sz w:val="20"/>
          <w:szCs w:val="20"/>
          <w:lang w:val="es-ES_tradnl"/>
        </w:rPr>
        <w:t>; la ejecución de otros programas y proyectos por parte del MINEA en la zona del Proyecto, permite valorar l</w:t>
      </w:r>
      <w:r w:rsidR="00D3497A" w:rsidRPr="00F34E9F">
        <w:rPr>
          <w:rFonts w:ascii="Arial" w:hAnsi="Arial" w:cs="Arial"/>
          <w:sz w:val="20"/>
          <w:szCs w:val="20"/>
          <w:lang w:val="es-ES_tradnl"/>
        </w:rPr>
        <w:t xml:space="preserve">a </w:t>
      </w:r>
      <w:r w:rsidR="00D3497A" w:rsidRPr="00F34E9F">
        <w:rPr>
          <w:rFonts w:ascii="Arial" w:hAnsi="Arial" w:cs="Arial"/>
          <w:b/>
          <w:sz w:val="20"/>
          <w:szCs w:val="20"/>
          <w:lang w:val="es-ES_tradnl"/>
        </w:rPr>
        <w:t>s</w:t>
      </w:r>
      <w:r w:rsidR="00473F3B" w:rsidRPr="00F34E9F">
        <w:rPr>
          <w:rFonts w:ascii="Arial" w:hAnsi="Arial" w:cs="Arial"/>
          <w:b/>
          <w:sz w:val="20"/>
          <w:szCs w:val="20"/>
          <w:lang w:val="es-ES_tradnl"/>
        </w:rPr>
        <w:t xml:space="preserve">ostenibilidad </w:t>
      </w:r>
      <w:r w:rsidR="00473F3B" w:rsidRPr="005627F3">
        <w:rPr>
          <w:rFonts w:ascii="Arial" w:hAnsi="Arial" w:cs="Arial"/>
          <w:sz w:val="20"/>
          <w:szCs w:val="20"/>
          <w:lang w:val="es-ES_tradnl"/>
        </w:rPr>
        <w:t xml:space="preserve">de estos aspectos </w:t>
      </w:r>
      <w:r w:rsidR="00057259" w:rsidRPr="005627F3">
        <w:rPr>
          <w:rFonts w:ascii="Arial" w:hAnsi="Arial" w:cs="Arial"/>
          <w:sz w:val="20"/>
          <w:szCs w:val="20"/>
          <w:lang w:val="es-ES_tradnl"/>
        </w:rPr>
        <w:t xml:space="preserve">como </w:t>
      </w:r>
      <w:r w:rsidR="00057259" w:rsidRPr="00F34E9F">
        <w:rPr>
          <w:rFonts w:ascii="Arial" w:hAnsi="Arial" w:cs="Arial"/>
          <w:b/>
          <w:sz w:val="20"/>
          <w:szCs w:val="20"/>
          <w:lang w:val="es-ES_tradnl"/>
        </w:rPr>
        <w:t xml:space="preserve">Moderadamente </w:t>
      </w:r>
      <w:r w:rsidR="00473F3B" w:rsidRPr="00F34E9F">
        <w:rPr>
          <w:rFonts w:ascii="Arial" w:hAnsi="Arial" w:cs="Arial"/>
          <w:b/>
          <w:sz w:val="20"/>
          <w:szCs w:val="20"/>
          <w:lang w:val="es-ES_tradnl"/>
        </w:rPr>
        <w:t xml:space="preserve">Probable </w:t>
      </w:r>
      <w:r w:rsidR="00057259" w:rsidRPr="00F34E9F">
        <w:rPr>
          <w:rFonts w:ascii="Arial" w:hAnsi="Arial" w:cs="Arial"/>
          <w:b/>
          <w:sz w:val="20"/>
          <w:szCs w:val="20"/>
          <w:lang w:val="es-ES_tradnl"/>
        </w:rPr>
        <w:t>(</w:t>
      </w:r>
      <w:r w:rsidR="00473F3B" w:rsidRPr="00F34E9F">
        <w:rPr>
          <w:rFonts w:ascii="Arial" w:hAnsi="Arial" w:cs="Arial"/>
          <w:b/>
          <w:sz w:val="20"/>
          <w:szCs w:val="20"/>
          <w:lang w:val="es-ES_tradnl"/>
        </w:rPr>
        <w:t>ML</w:t>
      </w:r>
      <w:r w:rsidR="00057259" w:rsidRPr="00F34E9F">
        <w:rPr>
          <w:rFonts w:ascii="Arial" w:hAnsi="Arial" w:cs="Arial"/>
          <w:sz w:val="20"/>
          <w:szCs w:val="20"/>
          <w:lang w:val="es-ES_tradnl"/>
        </w:rPr>
        <w:t>)</w:t>
      </w:r>
      <w:r w:rsidR="00473F3B" w:rsidRPr="00F34E9F">
        <w:rPr>
          <w:rFonts w:ascii="Arial" w:hAnsi="Arial" w:cs="Arial"/>
          <w:sz w:val="20"/>
          <w:szCs w:val="20"/>
          <w:lang w:val="es-ES_tradnl"/>
        </w:rPr>
        <w:t>.</w:t>
      </w:r>
    </w:p>
    <w:p w14:paraId="239702C3" w14:textId="47052609" w:rsidR="00242D9A" w:rsidRPr="00F34E9F" w:rsidRDefault="00C31735" w:rsidP="007F1CA2">
      <w:pPr>
        <w:widowControl w:val="0"/>
        <w:numPr>
          <w:ilvl w:val="0"/>
          <w:numId w:val="64"/>
        </w:numPr>
        <w:tabs>
          <w:tab w:val="clear" w:pos="2836"/>
          <w:tab w:val="num" w:pos="567"/>
        </w:tabs>
        <w:autoSpaceDE w:val="0"/>
        <w:autoSpaceDN w:val="0"/>
        <w:adjustRightInd w:val="0"/>
        <w:spacing w:after="240" w:line="276" w:lineRule="auto"/>
        <w:ind w:left="0" w:firstLine="0"/>
        <w:jc w:val="both"/>
        <w:rPr>
          <w:rFonts w:ascii="Arial" w:hAnsi="Arial" w:cs="Arial"/>
          <w:b/>
          <w:sz w:val="20"/>
          <w:szCs w:val="20"/>
          <w:lang w:val="es-ES_tradnl"/>
        </w:rPr>
      </w:pPr>
      <w:r w:rsidRPr="00F34E9F">
        <w:rPr>
          <w:rFonts w:ascii="Arial" w:hAnsi="Arial" w:cs="Arial"/>
          <w:sz w:val="20"/>
          <w:szCs w:val="20"/>
          <w:lang w:val="es-ES_tradnl"/>
        </w:rPr>
        <w:t xml:space="preserve">En resumen, </w:t>
      </w:r>
      <w:r w:rsidR="00533CEA" w:rsidRPr="00F34E9F">
        <w:rPr>
          <w:rFonts w:ascii="Arial" w:hAnsi="Arial" w:cs="Arial"/>
          <w:sz w:val="20"/>
          <w:szCs w:val="20"/>
          <w:lang w:val="es-ES_tradnl"/>
        </w:rPr>
        <w:t>que el proyecto logre la s</w:t>
      </w:r>
      <w:r w:rsidR="00533CEA" w:rsidRPr="00F34E9F">
        <w:rPr>
          <w:rFonts w:ascii="Arial" w:hAnsi="Arial" w:cs="Arial"/>
          <w:sz w:val="20"/>
          <w:szCs w:val="20"/>
          <w:lang w:val="es-ES_tradnl"/>
        </w:rPr>
        <w:t xml:space="preserve">ostenibilidad </w:t>
      </w:r>
      <w:r w:rsidR="009F47DE" w:rsidRPr="00F34E9F">
        <w:rPr>
          <w:rFonts w:ascii="Arial" w:hAnsi="Arial" w:cs="Arial"/>
          <w:sz w:val="20"/>
          <w:szCs w:val="20"/>
          <w:lang w:val="es-ES_tradnl"/>
        </w:rPr>
        <w:t xml:space="preserve">de los resultados y beneficios </w:t>
      </w:r>
      <w:r w:rsidR="00930521" w:rsidRPr="00F34E9F">
        <w:rPr>
          <w:rFonts w:ascii="Arial" w:hAnsi="Arial" w:cs="Arial"/>
          <w:sz w:val="20"/>
          <w:szCs w:val="20"/>
          <w:lang w:val="es-ES_tradnl"/>
        </w:rPr>
        <w:t>generados</w:t>
      </w:r>
      <w:r w:rsidR="005C2588" w:rsidRPr="00F34E9F">
        <w:rPr>
          <w:rFonts w:ascii="Arial" w:hAnsi="Arial" w:cs="Arial"/>
          <w:sz w:val="20"/>
          <w:szCs w:val="20"/>
          <w:lang w:val="es-ES_tradnl"/>
        </w:rPr>
        <w:t xml:space="preserve"> </w:t>
      </w:r>
      <w:r w:rsidR="00E03180" w:rsidRPr="00F34E9F">
        <w:rPr>
          <w:rFonts w:ascii="Arial" w:hAnsi="Arial" w:cs="Arial"/>
          <w:sz w:val="20"/>
          <w:szCs w:val="20"/>
          <w:lang w:val="es-ES_tradnl"/>
        </w:rPr>
        <w:t>es</w:t>
      </w:r>
      <w:r w:rsidR="00533CEA" w:rsidRPr="00F34E9F">
        <w:rPr>
          <w:rFonts w:ascii="Arial" w:hAnsi="Arial" w:cs="Arial"/>
          <w:sz w:val="20"/>
          <w:szCs w:val="20"/>
          <w:lang w:val="es-ES_tradnl"/>
        </w:rPr>
        <w:t xml:space="preserve"> </w:t>
      </w:r>
      <w:r w:rsidR="00533CEA" w:rsidRPr="00F34E9F">
        <w:rPr>
          <w:rFonts w:ascii="Arial" w:hAnsi="Arial" w:cs="Arial"/>
          <w:b/>
          <w:sz w:val="20"/>
          <w:szCs w:val="20"/>
          <w:lang w:val="es-ES_tradnl"/>
        </w:rPr>
        <w:t>Improbable (U)</w:t>
      </w:r>
      <w:r w:rsidR="00533CEA" w:rsidRPr="00F34E9F">
        <w:rPr>
          <w:rFonts w:ascii="Arial" w:hAnsi="Arial" w:cs="Arial"/>
          <w:sz w:val="20"/>
          <w:szCs w:val="20"/>
          <w:lang w:val="es-ES_tradnl"/>
        </w:rPr>
        <w:t xml:space="preserve">, </w:t>
      </w:r>
      <w:r w:rsidR="009F47DE" w:rsidRPr="00F34E9F">
        <w:rPr>
          <w:rFonts w:ascii="Arial" w:hAnsi="Arial" w:cs="Arial"/>
          <w:sz w:val="20"/>
          <w:szCs w:val="20"/>
          <w:lang w:val="es-ES_tradnl"/>
        </w:rPr>
        <w:t xml:space="preserve">debido a </w:t>
      </w:r>
      <w:r w:rsidR="009F47DE" w:rsidRPr="00F34E9F">
        <w:rPr>
          <w:rFonts w:ascii="Arial" w:hAnsi="Arial" w:cs="Arial"/>
          <w:sz w:val="20"/>
          <w:szCs w:val="20"/>
          <w:lang w:val="es-ES_tradnl"/>
        </w:rPr>
        <w:t xml:space="preserve">que </w:t>
      </w:r>
      <w:r w:rsidR="00E03180" w:rsidRPr="00F34E9F">
        <w:rPr>
          <w:rFonts w:ascii="Arial" w:hAnsi="Arial" w:cs="Arial"/>
          <w:sz w:val="20"/>
          <w:szCs w:val="20"/>
          <w:lang w:val="es-ES_tradnl"/>
        </w:rPr>
        <w:t>son alto</w:t>
      </w:r>
      <w:r w:rsidR="005C2588" w:rsidRPr="00F34E9F">
        <w:rPr>
          <w:rFonts w:ascii="Arial" w:hAnsi="Arial" w:cs="Arial"/>
          <w:sz w:val="20"/>
          <w:szCs w:val="20"/>
          <w:lang w:val="es-ES_tradnl"/>
        </w:rPr>
        <w:t>s</w:t>
      </w:r>
      <w:r w:rsidR="00E03180" w:rsidRPr="00F34E9F">
        <w:rPr>
          <w:rFonts w:ascii="Arial" w:hAnsi="Arial" w:cs="Arial"/>
          <w:sz w:val="20"/>
          <w:szCs w:val="20"/>
          <w:lang w:val="es-ES_tradnl"/>
        </w:rPr>
        <w:t xml:space="preserve"> </w:t>
      </w:r>
      <w:r w:rsidR="00B373AB" w:rsidRPr="00F34E9F">
        <w:rPr>
          <w:rFonts w:ascii="Arial" w:hAnsi="Arial" w:cs="Arial"/>
          <w:sz w:val="20"/>
          <w:szCs w:val="20"/>
          <w:lang w:val="es-ES_tradnl"/>
        </w:rPr>
        <w:t>l</w:t>
      </w:r>
      <w:r w:rsidR="001A3E2B" w:rsidRPr="00F34E9F">
        <w:rPr>
          <w:rFonts w:ascii="Arial" w:hAnsi="Arial" w:cs="Arial"/>
          <w:sz w:val="20"/>
          <w:szCs w:val="20"/>
          <w:lang w:val="es-ES_tradnl"/>
        </w:rPr>
        <w:t>os riesgos</w:t>
      </w:r>
      <w:r w:rsidR="00E03180" w:rsidRPr="00F34E9F">
        <w:rPr>
          <w:rFonts w:ascii="Arial" w:hAnsi="Arial" w:cs="Arial"/>
          <w:sz w:val="20"/>
          <w:szCs w:val="20"/>
          <w:lang w:val="es-ES_tradnl"/>
        </w:rPr>
        <w:t xml:space="preserve"> financieros, ambientales,</w:t>
      </w:r>
      <w:r w:rsidR="00E03180" w:rsidRPr="00F34E9F">
        <w:rPr>
          <w:rFonts w:ascii="Arial" w:hAnsi="Arial" w:cs="Arial"/>
          <w:sz w:val="20"/>
          <w:szCs w:val="20"/>
          <w:lang w:val="es-ES_tradnl"/>
        </w:rPr>
        <w:t xml:space="preserve"> socio-políticos</w:t>
      </w:r>
      <w:r w:rsidR="005C2588" w:rsidRPr="00F34E9F">
        <w:rPr>
          <w:rFonts w:ascii="Arial" w:hAnsi="Arial" w:cs="Arial"/>
          <w:sz w:val="20"/>
          <w:szCs w:val="20"/>
          <w:lang w:val="es-ES_tradnl"/>
        </w:rPr>
        <w:t xml:space="preserve">, de gobernabilidad e </w:t>
      </w:r>
      <w:r w:rsidR="005C2588" w:rsidRPr="00F34E9F">
        <w:rPr>
          <w:rFonts w:ascii="Arial" w:hAnsi="Arial" w:cs="Arial"/>
          <w:sz w:val="20"/>
          <w:szCs w:val="20"/>
          <w:lang w:val="es-ES_tradnl"/>
        </w:rPr>
        <w:t>institucional</w:t>
      </w:r>
      <w:r w:rsidR="005C2588" w:rsidRPr="00F34E9F">
        <w:rPr>
          <w:rFonts w:ascii="Arial" w:hAnsi="Arial" w:cs="Arial"/>
          <w:sz w:val="20"/>
          <w:szCs w:val="20"/>
          <w:lang w:val="es-ES_tradnl"/>
        </w:rPr>
        <w:t>, tal y</w:t>
      </w:r>
      <w:r w:rsidR="005C2588" w:rsidRPr="00F34E9F">
        <w:rPr>
          <w:rFonts w:ascii="Arial" w:hAnsi="Arial" w:cs="Arial"/>
          <w:sz w:val="20"/>
          <w:szCs w:val="20"/>
          <w:lang w:val="es-ES_tradnl"/>
        </w:rPr>
        <w:t xml:space="preserve"> como fueron descritos en párrafos previos de la presente sección.</w:t>
      </w:r>
      <w:r w:rsidR="005C2588" w:rsidRPr="00F34E9F">
        <w:rPr>
          <w:rFonts w:ascii="Arial" w:hAnsi="Arial" w:cs="Arial"/>
          <w:sz w:val="20"/>
          <w:szCs w:val="20"/>
          <w:lang w:val="es-ES_tradnl"/>
        </w:rPr>
        <w:t xml:space="preserve"> </w:t>
      </w:r>
      <w:r w:rsidR="001A3E2B" w:rsidRPr="00F34E9F">
        <w:rPr>
          <w:rFonts w:ascii="Arial" w:hAnsi="Arial" w:cs="Arial"/>
          <w:sz w:val="20"/>
          <w:szCs w:val="20"/>
          <w:lang w:val="es-ES_tradnl"/>
        </w:rPr>
        <w:t xml:space="preserve"> </w:t>
      </w:r>
    </w:p>
    <w:p w14:paraId="6FC103BF" w14:textId="77777777" w:rsidR="00393226" w:rsidRPr="007F1CA2" w:rsidRDefault="00393226" w:rsidP="007F1CA2">
      <w:pPr>
        <w:widowControl w:val="0"/>
        <w:autoSpaceDE w:val="0"/>
        <w:autoSpaceDN w:val="0"/>
        <w:adjustRightInd w:val="0"/>
        <w:spacing w:line="276" w:lineRule="auto"/>
        <w:jc w:val="both"/>
        <w:rPr>
          <w:rFonts w:ascii="Arial" w:hAnsi="Arial" w:cs="Arial"/>
          <w:szCs w:val="20"/>
          <w:lang w:val="es-ES_tradnl"/>
        </w:rPr>
      </w:pPr>
    </w:p>
    <w:p w14:paraId="00A49601" w14:textId="04BD1E90" w:rsidR="00196358" w:rsidRPr="007F1CA2" w:rsidRDefault="00196358" w:rsidP="007F1CA2">
      <w:pPr>
        <w:pStyle w:val="Descripcin"/>
        <w:rPr>
          <w:b w:val="0"/>
          <w:bCs w:val="0"/>
          <w:szCs w:val="20"/>
          <w:lang w:val="es-MX"/>
        </w:rPr>
      </w:pPr>
      <w:bookmarkStart w:id="43" w:name="_Toc532995684"/>
      <w:r w:rsidRPr="007F1CA2">
        <w:rPr>
          <w:b w:val="0"/>
          <w:lang w:val="es-MX"/>
        </w:rPr>
        <w:t xml:space="preserve">Tabla </w:t>
      </w:r>
      <w:r w:rsidRPr="007F1CA2">
        <w:rPr>
          <w:b w:val="0"/>
        </w:rPr>
        <w:fldChar w:fldCharType="begin"/>
      </w:r>
      <w:r w:rsidRPr="007F1CA2">
        <w:rPr>
          <w:b w:val="0"/>
          <w:lang w:val="es-MX"/>
        </w:rPr>
        <w:instrText xml:space="preserve"> SEQ Tabla \* ARABIC </w:instrText>
      </w:r>
      <w:r w:rsidRPr="007F1CA2">
        <w:rPr>
          <w:b w:val="0"/>
        </w:rPr>
        <w:fldChar w:fldCharType="separate"/>
      </w:r>
      <w:r w:rsidR="007D7504" w:rsidRPr="007F1CA2">
        <w:rPr>
          <w:b w:val="0"/>
          <w:noProof/>
          <w:lang w:val="es-MX"/>
        </w:rPr>
        <w:t>2</w:t>
      </w:r>
      <w:r w:rsidRPr="007F1CA2">
        <w:rPr>
          <w:b w:val="0"/>
        </w:rPr>
        <w:fldChar w:fldCharType="end"/>
      </w:r>
      <w:r w:rsidRPr="007F1CA2">
        <w:rPr>
          <w:b w:val="0"/>
          <w:lang w:val="es-MX"/>
        </w:rPr>
        <w:t>. Calificaciones de las cuatro dimensiones de la sostenibilidad del Proyecto PDELAFA-GEF.</w:t>
      </w:r>
      <w:bookmarkEnd w:id="43"/>
    </w:p>
    <w:tbl>
      <w:tblPr>
        <w:tblW w:w="5000" w:type="pct"/>
        <w:tblLook w:val="01E0" w:firstRow="1" w:lastRow="1" w:firstColumn="1" w:lastColumn="1" w:noHBand="0" w:noVBand="0"/>
      </w:tblPr>
      <w:tblGrid>
        <w:gridCol w:w="3215"/>
        <w:gridCol w:w="2907"/>
        <w:gridCol w:w="2907"/>
      </w:tblGrid>
      <w:tr w:rsidR="003E2854" w:rsidRPr="007F1CA2" w14:paraId="64C724DC" w14:textId="3295668F" w:rsidTr="003417FA">
        <w:trPr>
          <w:trHeight w:val="735"/>
          <w:tblHeader/>
        </w:trPr>
        <w:tc>
          <w:tcPr>
            <w:tcW w:w="1780" w:type="pct"/>
            <w:shd w:val="clear" w:color="auto" w:fill="4F81BD"/>
            <w:vAlign w:val="center"/>
          </w:tcPr>
          <w:p w14:paraId="2EDD6D58" w14:textId="3AF9964A" w:rsidR="003E2854" w:rsidRPr="007F1CA2" w:rsidRDefault="003E2854" w:rsidP="007F1CA2">
            <w:pPr>
              <w:widowControl w:val="0"/>
              <w:autoSpaceDE w:val="0"/>
              <w:autoSpaceDN w:val="0"/>
              <w:adjustRightInd w:val="0"/>
              <w:spacing w:line="276" w:lineRule="auto"/>
              <w:jc w:val="both"/>
              <w:rPr>
                <w:rFonts w:ascii="Arial" w:hAnsi="Arial" w:cs="Arial"/>
                <w:b/>
                <w:bCs/>
                <w:sz w:val="16"/>
                <w:szCs w:val="20"/>
                <w:lang w:val="es-ES"/>
              </w:rPr>
            </w:pPr>
            <w:r w:rsidRPr="007F1CA2">
              <w:rPr>
                <w:rFonts w:ascii="Arial" w:hAnsi="Arial" w:cs="Arial"/>
                <w:b/>
                <w:bCs/>
                <w:sz w:val="16"/>
                <w:szCs w:val="20"/>
                <w:lang w:val="es-ES"/>
              </w:rPr>
              <w:t>Dimensiones de la sostenibilidad</w:t>
            </w:r>
            <w:r w:rsidR="00053DCC" w:rsidRPr="007F1CA2">
              <w:rPr>
                <w:rFonts w:ascii="Arial" w:hAnsi="Arial" w:cs="Arial"/>
                <w:b/>
                <w:bCs/>
                <w:sz w:val="16"/>
                <w:szCs w:val="20"/>
                <w:lang w:val="es-ES"/>
              </w:rPr>
              <w:t xml:space="preserve"> </w:t>
            </w:r>
          </w:p>
        </w:tc>
        <w:tc>
          <w:tcPr>
            <w:tcW w:w="1610" w:type="pct"/>
            <w:shd w:val="clear" w:color="auto" w:fill="4F81BD"/>
            <w:vAlign w:val="center"/>
          </w:tcPr>
          <w:p w14:paraId="7FB884AF" w14:textId="77777777" w:rsidR="003E2854" w:rsidRPr="007F1CA2" w:rsidRDefault="003E2854" w:rsidP="007F1CA2">
            <w:pPr>
              <w:widowControl w:val="0"/>
              <w:autoSpaceDE w:val="0"/>
              <w:autoSpaceDN w:val="0"/>
              <w:adjustRightInd w:val="0"/>
              <w:spacing w:line="276" w:lineRule="auto"/>
              <w:jc w:val="both"/>
              <w:rPr>
                <w:rFonts w:ascii="Arial" w:hAnsi="Arial" w:cs="Arial"/>
                <w:b/>
                <w:bCs/>
                <w:sz w:val="16"/>
                <w:szCs w:val="20"/>
                <w:lang w:val="es-ES"/>
              </w:rPr>
            </w:pPr>
            <w:r w:rsidRPr="007F1CA2">
              <w:rPr>
                <w:rFonts w:ascii="Arial" w:hAnsi="Arial" w:cs="Arial"/>
                <w:b/>
                <w:bCs/>
                <w:sz w:val="16"/>
                <w:szCs w:val="20"/>
                <w:lang w:val="es-ES"/>
              </w:rPr>
              <w:t>Probabilidad de ocurrencia de la dimensión y la descripción del riesgo planteado</w:t>
            </w:r>
          </w:p>
        </w:tc>
        <w:tc>
          <w:tcPr>
            <w:tcW w:w="1610" w:type="pct"/>
            <w:shd w:val="clear" w:color="auto" w:fill="4F81BD"/>
          </w:tcPr>
          <w:p w14:paraId="75059291" w14:textId="77777777" w:rsidR="003E2854" w:rsidRPr="007F1CA2" w:rsidRDefault="003E2854" w:rsidP="007F1CA2">
            <w:pPr>
              <w:widowControl w:val="0"/>
              <w:autoSpaceDE w:val="0"/>
              <w:autoSpaceDN w:val="0"/>
              <w:adjustRightInd w:val="0"/>
              <w:spacing w:line="276" w:lineRule="auto"/>
              <w:jc w:val="both"/>
              <w:rPr>
                <w:rFonts w:ascii="Arial" w:hAnsi="Arial" w:cs="Arial"/>
                <w:b/>
                <w:bCs/>
                <w:sz w:val="16"/>
                <w:szCs w:val="20"/>
                <w:lang w:val="es-ES"/>
              </w:rPr>
            </w:pPr>
          </w:p>
          <w:p w14:paraId="288C484E" w14:textId="6ABDD195" w:rsidR="003E2854" w:rsidRPr="007F1CA2" w:rsidRDefault="003E2854" w:rsidP="007F1CA2">
            <w:pPr>
              <w:widowControl w:val="0"/>
              <w:autoSpaceDE w:val="0"/>
              <w:autoSpaceDN w:val="0"/>
              <w:adjustRightInd w:val="0"/>
              <w:spacing w:line="276" w:lineRule="auto"/>
              <w:jc w:val="both"/>
              <w:rPr>
                <w:rFonts w:ascii="Arial" w:hAnsi="Arial" w:cs="Arial"/>
                <w:b/>
                <w:bCs/>
                <w:sz w:val="16"/>
                <w:szCs w:val="20"/>
                <w:lang w:val="es-ES"/>
              </w:rPr>
            </w:pPr>
            <w:r w:rsidRPr="007F1CA2">
              <w:rPr>
                <w:rFonts w:ascii="Arial" w:hAnsi="Arial" w:cs="Arial"/>
                <w:b/>
                <w:bCs/>
                <w:sz w:val="16"/>
                <w:szCs w:val="20"/>
                <w:lang w:val="es-ES"/>
              </w:rPr>
              <w:t>Calificación</w:t>
            </w:r>
            <w:r w:rsidR="008741AE" w:rsidRPr="007F1CA2">
              <w:rPr>
                <w:rFonts w:ascii="Arial" w:hAnsi="Arial" w:cs="Arial"/>
                <w:b/>
                <w:bCs/>
                <w:sz w:val="16"/>
                <w:szCs w:val="20"/>
                <w:lang w:val="es-ES"/>
              </w:rPr>
              <w:t xml:space="preserve"> de la Sostenibilidad</w:t>
            </w:r>
          </w:p>
        </w:tc>
      </w:tr>
      <w:tr w:rsidR="003E2854" w:rsidRPr="007F1CA2" w14:paraId="39F7A241" w14:textId="28BE8F56" w:rsidTr="000C462E">
        <w:trPr>
          <w:trHeight w:hRule="exact" w:val="1542"/>
        </w:trPr>
        <w:tc>
          <w:tcPr>
            <w:tcW w:w="1780" w:type="pct"/>
            <w:shd w:val="clear" w:color="auto" w:fill="auto"/>
            <w:vAlign w:val="center"/>
          </w:tcPr>
          <w:p w14:paraId="46DDEC5B" w14:textId="39EC4B83" w:rsidR="003E2854" w:rsidRPr="007F1CA2" w:rsidRDefault="003E2854" w:rsidP="007F1CA2">
            <w:pPr>
              <w:widowControl w:val="0"/>
              <w:autoSpaceDE w:val="0"/>
              <w:autoSpaceDN w:val="0"/>
              <w:adjustRightInd w:val="0"/>
              <w:spacing w:line="276" w:lineRule="auto"/>
              <w:jc w:val="both"/>
              <w:rPr>
                <w:rFonts w:ascii="Arial" w:hAnsi="Arial" w:cs="Arial"/>
                <w:b/>
                <w:bCs/>
                <w:sz w:val="16"/>
                <w:szCs w:val="20"/>
                <w:lang w:val="es-ES"/>
              </w:rPr>
            </w:pPr>
            <w:r w:rsidRPr="007F1CA2">
              <w:rPr>
                <w:rFonts w:ascii="Arial" w:hAnsi="Arial" w:cs="Arial"/>
                <w:b/>
                <w:sz w:val="16"/>
                <w:szCs w:val="20"/>
                <w:lang w:val="es-ES"/>
              </w:rPr>
              <w:t>Sostenibilidad financiera</w:t>
            </w:r>
          </w:p>
        </w:tc>
        <w:tc>
          <w:tcPr>
            <w:tcW w:w="1610" w:type="pct"/>
            <w:shd w:val="clear" w:color="auto" w:fill="auto"/>
          </w:tcPr>
          <w:p w14:paraId="7060505B" w14:textId="1D912EAA" w:rsidR="003E2854" w:rsidRPr="007F1CA2" w:rsidRDefault="003E2854" w:rsidP="007F1CA2">
            <w:pPr>
              <w:widowControl w:val="0"/>
              <w:autoSpaceDE w:val="0"/>
              <w:autoSpaceDN w:val="0"/>
              <w:adjustRightInd w:val="0"/>
              <w:spacing w:line="276" w:lineRule="auto"/>
              <w:jc w:val="both"/>
              <w:rPr>
                <w:rFonts w:ascii="Arial" w:hAnsi="Arial" w:cs="Arial"/>
                <w:bCs/>
                <w:sz w:val="16"/>
                <w:szCs w:val="20"/>
                <w:lang w:val="es-ES"/>
              </w:rPr>
            </w:pPr>
            <w:r w:rsidRPr="007F1CA2">
              <w:rPr>
                <w:rFonts w:ascii="Arial" w:hAnsi="Arial" w:cs="Arial"/>
                <w:bCs/>
                <w:sz w:val="16"/>
                <w:szCs w:val="20"/>
                <w:lang w:val="es-ES"/>
              </w:rPr>
              <w:t>La continuidad de las acciones  depende, en este momento, de las medidas que al efecto tomen las comunidades y no se han brindado opciones de regeneración de recursos</w:t>
            </w:r>
            <w:r w:rsidR="00CD213D" w:rsidRPr="007F1CA2">
              <w:rPr>
                <w:rFonts w:ascii="Arial" w:hAnsi="Arial" w:cs="Arial"/>
                <w:bCs/>
                <w:sz w:val="16"/>
                <w:szCs w:val="20"/>
                <w:lang w:val="es-ES"/>
              </w:rPr>
              <w:t>. El riesgo financiero es probable</w:t>
            </w:r>
          </w:p>
        </w:tc>
        <w:tc>
          <w:tcPr>
            <w:tcW w:w="1610" w:type="pct"/>
            <w:vAlign w:val="center"/>
          </w:tcPr>
          <w:p w14:paraId="318D9628" w14:textId="46E6E128" w:rsidR="003E2854" w:rsidRPr="007F1CA2" w:rsidRDefault="008741AE" w:rsidP="007F1CA2">
            <w:pPr>
              <w:widowControl w:val="0"/>
              <w:autoSpaceDE w:val="0"/>
              <w:autoSpaceDN w:val="0"/>
              <w:adjustRightInd w:val="0"/>
              <w:spacing w:line="276" w:lineRule="auto"/>
              <w:jc w:val="both"/>
              <w:rPr>
                <w:rFonts w:ascii="Arial" w:hAnsi="Arial" w:cs="Arial"/>
                <w:bCs/>
                <w:sz w:val="16"/>
                <w:szCs w:val="20"/>
                <w:lang w:val="es-ES"/>
              </w:rPr>
            </w:pPr>
            <w:r w:rsidRPr="007F1CA2">
              <w:rPr>
                <w:rFonts w:ascii="Arial" w:hAnsi="Arial" w:cs="Arial"/>
                <w:bCs/>
                <w:sz w:val="16"/>
                <w:szCs w:val="20"/>
                <w:lang w:val="es-ES"/>
              </w:rPr>
              <w:t xml:space="preserve">Improbable </w:t>
            </w:r>
            <w:r w:rsidR="003E2854" w:rsidRPr="007F1CA2">
              <w:rPr>
                <w:rFonts w:ascii="Arial" w:hAnsi="Arial" w:cs="Arial"/>
                <w:bCs/>
                <w:sz w:val="16"/>
                <w:szCs w:val="20"/>
                <w:lang w:val="es-ES"/>
              </w:rPr>
              <w:t>(</w:t>
            </w:r>
            <w:r w:rsidRPr="007F1CA2">
              <w:rPr>
                <w:rFonts w:ascii="Arial" w:hAnsi="Arial" w:cs="Arial"/>
                <w:bCs/>
                <w:sz w:val="16"/>
                <w:szCs w:val="20"/>
                <w:lang w:val="es-ES"/>
              </w:rPr>
              <w:t>U</w:t>
            </w:r>
            <w:r w:rsidR="003E2854" w:rsidRPr="007F1CA2">
              <w:rPr>
                <w:rFonts w:ascii="Arial" w:hAnsi="Arial" w:cs="Arial"/>
                <w:bCs/>
                <w:sz w:val="16"/>
                <w:szCs w:val="20"/>
                <w:lang w:val="es-ES"/>
              </w:rPr>
              <w:t>)</w:t>
            </w:r>
          </w:p>
        </w:tc>
      </w:tr>
      <w:tr w:rsidR="003E2854" w:rsidRPr="007F1CA2" w14:paraId="739DF607" w14:textId="1FC6540D" w:rsidTr="000C462E">
        <w:trPr>
          <w:trHeight w:hRule="exact" w:val="948"/>
        </w:trPr>
        <w:tc>
          <w:tcPr>
            <w:tcW w:w="1780" w:type="pct"/>
            <w:shd w:val="clear" w:color="auto" w:fill="DBE5F1"/>
            <w:vAlign w:val="center"/>
          </w:tcPr>
          <w:p w14:paraId="6C18605E" w14:textId="27408B9B" w:rsidR="003E2854" w:rsidRPr="007F1CA2" w:rsidRDefault="003E2854" w:rsidP="007F1CA2">
            <w:pPr>
              <w:widowControl w:val="0"/>
              <w:autoSpaceDE w:val="0"/>
              <w:autoSpaceDN w:val="0"/>
              <w:adjustRightInd w:val="0"/>
              <w:spacing w:line="276" w:lineRule="auto"/>
              <w:jc w:val="both"/>
              <w:rPr>
                <w:rFonts w:ascii="Arial" w:hAnsi="Arial" w:cs="Arial"/>
                <w:b/>
                <w:bCs/>
                <w:sz w:val="16"/>
                <w:szCs w:val="20"/>
                <w:lang w:val="es-ES"/>
              </w:rPr>
            </w:pPr>
            <w:r w:rsidRPr="007F1CA2">
              <w:rPr>
                <w:rFonts w:ascii="Arial" w:hAnsi="Arial" w:cs="Arial"/>
                <w:b/>
                <w:sz w:val="16"/>
                <w:szCs w:val="20"/>
                <w:lang w:val="es-ES_tradnl"/>
              </w:rPr>
              <w:t>Sostenibilidad socio-política</w:t>
            </w:r>
          </w:p>
        </w:tc>
        <w:tc>
          <w:tcPr>
            <w:tcW w:w="1610" w:type="pct"/>
            <w:shd w:val="clear" w:color="auto" w:fill="DBE5F1"/>
          </w:tcPr>
          <w:p w14:paraId="7E35DE4C" w14:textId="52D1E39D" w:rsidR="003E2854" w:rsidRPr="007F1CA2" w:rsidRDefault="00CD213D" w:rsidP="007F1CA2">
            <w:pPr>
              <w:widowControl w:val="0"/>
              <w:autoSpaceDE w:val="0"/>
              <w:autoSpaceDN w:val="0"/>
              <w:adjustRightInd w:val="0"/>
              <w:spacing w:line="276" w:lineRule="auto"/>
              <w:jc w:val="both"/>
              <w:rPr>
                <w:rFonts w:ascii="Arial" w:hAnsi="Arial" w:cs="Arial"/>
                <w:bCs/>
                <w:sz w:val="16"/>
                <w:szCs w:val="20"/>
                <w:lang w:val="es-ES"/>
              </w:rPr>
            </w:pPr>
            <w:r w:rsidRPr="007F1CA2">
              <w:rPr>
                <w:rFonts w:ascii="Arial" w:hAnsi="Arial" w:cs="Arial"/>
                <w:bCs/>
                <w:sz w:val="16"/>
                <w:szCs w:val="20"/>
                <w:lang w:val="es-ES"/>
              </w:rPr>
              <w:t xml:space="preserve">Existe </w:t>
            </w:r>
            <w:r w:rsidR="003E2854" w:rsidRPr="007F1CA2">
              <w:rPr>
                <w:rFonts w:ascii="Arial" w:hAnsi="Arial" w:cs="Arial"/>
                <w:bCs/>
                <w:sz w:val="16"/>
                <w:szCs w:val="20"/>
                <w:lang w:val="es-ES"/>
              </w:rPr>
              <w:t xml:space="preserve">interés manifiesto de los </w:t>
            </w:r>
            <w:r w:rsidR="00C26938" w:rsidRPr="007F1CA2">
              <w:rPr>
                <w:rFonts w:ascii="Arial" w:hAnsi="Arial" w:cs="Arial"/>
                <w:bCs/>
                <w:sz w:val="16"/>
                <w:szCs w:val="20"/>
                <w:lang w:val="es-ES"/>
              </w:rPr>
              <w:t>usuarios</w:t>
            </w:r>
            <w:r w:rsidR="00F954AD" w:rsidRPr="007F1CA2">
              <w:rPr>
                <w:rFonts w:ascii="Arial" w:hAnsi="Arial" w:cs="Arial"/>
                <w:bCs/>
                <w:sz w:val="16"/>
                <w:szCs w:val="20"/>
                <w:lang w:val="es-ES"/>
              </w:rPr>
              <w:t xml:space="preserve"> y </w:t>
            </w:r>
            <w:r w:rsidR="00C26938" w:rsidRPr="007F1CA2">
              <w:rPr>
                <w:rFonts w:ascii="Arial" w:hAnsi="Arial" w:cs="Arial"/>
                <w:bCs/>
                <w:sz w:val="16"/>
                <w:szCs w:val="20"/>
                <w:lang w:val="es-ES"/>
              </w:rPr>
              <w:t>para</w:t>
            </w:r>
            <w:r w:rsidR="003E2854" w:rsidRPr="007F1CA2">
              <w:rPr>
                <w:rFonts w:ascii="Arial" w:hAnsi="Arial" w:cs="Arial"/>
                <w:bCs/>
                <w:sz w:val="16"/>
                <w:szCs w:val="20"/>
                <w:lang w:val="es-ES"/>
              </w:rPr>
              <w:t xml:space="preserve"> el Estado Venezolano las zonas y el área temática son importantes </w:t>
            </w:r>
          </w:p>
        </w:tc>
        <w:tc>
          <w:tcPr>
            <w:tcW w:w="1610" w:type="pct"/>
            <w:shd w:val="clear" w:color="auto" w:fill="DBE5F1"/>
            <w:vAlign w:val="center"/>
          </w:tcPr>
          <w:p w14:paraId="16933032" w14:textId="11A4EA0E" w:rsidR="003E2854" w:rsidRPr="007F1CA2" w:rsidRDefault="00CD213D" w:rsidP="007F1CA2">
            <w:pPr>
              <w:widowControl w:val="0"/>
              <w:autoSpaceDE w:val="0"/>
              <w:autoSpaceDN w:val="0"/>
              <w:adjustRightInd w:val="0"/>
              <w:spacing w:line="276" w:lineRule="auto"/>
              <w:jc w:val="both"/>
              <w:rPr>
                <w:rFonts w:ascii="Arial" w:hAnsi="Arial" w:cs="Arial"/>
                <w:bCs/>
                <w:sz w:val="16"/>
                <w:szCs w:val="20"/>
                <w:lang w:val="es-ES"/>
              </w:rPr>
            </w:pPr>
            <w:r w:rsidRPr="007F1CA2">
              <w:rPr>
                <w:rFonts w:ascii="Arial" w:hAnsi="Arial" w:cs="Arial"/>
                <w:bCs/>
                <w:sz w:val="16"/>
                <w:szCs w:val="20"/>
                <w:lang w:val="es-ES"/>
              </w:rPr>
              <w:t xml:space="preserve">Moderadamente </w:t>
            </w:r>
            <w:r w:rsidR="008741AE" w:rsidRPr="007F1CA2">
              <w:rPr>
                <w:rFonts w:ascii="Arial" w:hAnsi="Arial" w:cs="Arial"/>
                <w:bCs/>
                <w:sz w:val="16"/>
                <w:szCs w:val="20"/>
                <w:lang w:val="es-ES"/>
              </w:rPr>
              <w:t xml:space="preserve">Probable </w:t>
            </w:r>
            <w:r w:rsidR="00053DCC" w:rsidRPr="007F1CA2">
              <w:rPr>
                <w:rFonts w:ascii="Arial" w:hAnsi="Arial" w:cs="Arial"/>
                <w:bCs/>
                <w:sz w:val="16"/>
                <w:szCs w:val="20"/>
                <w:lang w:val="es-ES"/>
              </w:rPr>
              <w:t>(M</w:t>
            </w:r>
            <w:r w:rsidR="008741AE" w:rsidRPr="007F1CA2">
              <w:rPr>
                <w:rFonts w:ascii="Arial" w:hAnsi="Arial" w:cs="Arial"/>
                <w:bCs/>
                <w:sz w:val="16"/>
                <w:szCs w:val="20"/>
                <w:lang w:val="es-ES"/>
              </w:rPr>
              <w:t>L</w:t>
            </w:r>
            <w:r w:rsidR="00053DCC" w:rsidRPr="007F1CA2">
              <w:rPr>
                <w:rFonts w:ascii="Arial" w:hAnsi="Arial" w:cs="Arial"/>
                <w:bCs/>
                <w:sz w:val="16"/>
                <w:szCs w:val="20"/>
                <w:lang w:val="es-ES"/>
              </w:rPr>
              <w:t>)</w:t>
            </w:r>
          </w:p>
        </w:tc>
      </w:tr>
      <w:tr w:rsidR="003E2854" w:rsidRPr="007F1CA2" w14:paraId="6DF480E4" w14:textId="27ACADDB" w:rsidTr="000C462E">
        <w:trPr>
          <w:trHeight w:hRule="exact" w:val="989"/>
        </w:trPr>
        <w:tc>
          <w:tcPr>
            <w:tcW w:w="1780" w:type="pct"/>
            <w:shd w:val="clear" w:color="auto" w:fill="auto"/>
            <w:vAlign w:val="center"/>
          </w:tcPr>
          <w:p w14:paraId="0DF46474" w14:textId="2CA58B90" w:rsidR="003E2854" w:rsidRPr="007F1CA2" w:rsidRDefault="008741AE" w:rsidP="007F1CA2">
            <w:pPr>
              <w:widowControl w:val="0"/>
              <w:autoSpaceDE w:val="0"/>
              <w:autoSpaceDN w:val="0"/>
              <w:adjustRightInd w:val="0"/>
              <w:spacing w:line="276" w:lineRule="auto"/>
              <w:jc w:val="both"/>
              <w:rPr>
                <w:rFonts w:ascii="Arial" w:hAnsi="Arial" w:cs="Arial"/>
                <w:b/>
                <w:sz w:val="16"/>
                <w:szCs w:val="20"/>
                <w:lang w:val="es-ES_tradnl"/>
              </w:rPr>
            </w:pPr>
            <w:r w:rsidRPr="007F1CA2">
              <w:rPr>
                <w:rFonts w:ascii="Arial" w:hAnsi="Arial" w:cs="Arial"/>
                <w:b/>
                <w:sz w:val="16"/>
                <w:szCs w:val="20"/>
                <w:lang w:val="es-ES_tradnl"/>
              </w:rPr>
              <w:t xml:space="preserve">Sostenibilidad </w:t>
            </w:r>
            <w:r w:rsidR="003E2854" w:rsidRPr="007F1CA2">
              <w:rPr>
                <w:rFonts w:ascii="Arial" w:hAnsi="Arial" w:cs="Arial"/>
                <w:b/>
                <w:sz w:val="16"/>
                <w:szCs w:val="20"/>
                <w:lang w:val="es-ES_tradnl"/>
              </w:rPr>
              <w:t>institucional/gobierno</w:t>
            </w:r>
          </w:p>
        </w:tc>
        <w:tc>
          <w:tcPr>
            <w:tcW w:w="1610" w:type="pct"/>
            <w:shd w:val="clear" w:color="auto" w:fill="auto"/>
          </w:tcPr>
          <w:p w14:paraId="73BE7DFE" w14:textId="22AECFEE" w:rsidR="003E2854" w:rsidRPr="007F1CA2" w:rsidRDefault="003E2854" w:rsidP="007F1CA2">
            <w:pPr>
              <w:widowControl w:val="0"/>
              <w:autoSpaceDE w:val="0"/>
              <w:autoSpaceDN w:val="0"/>
              <w:adjustRightInd w:val="0"/>
              <w:spacing w:line="276" w:lineRule="auto"/>
              <w:jc w:val="both"/>
              <w:rPr>
                <w:rFonts w:ascii="Arial" w:hAnsi="Arial" w:cs="Arial"/>
                <w:bCs/>
                <w:sz w:val="16"/>
                <w:szCs w:val="20"/>
                <w:lang w:val="es-ES"/>
              </w:rPr>
            </w:pPr>
            <w:r w:rsidRPr="007F1CA2">
              <w:rPr>
                <w:rFonts w:ascii="Arial" w:hAnsi="Arial" w:cs="Arial"/>
                <w:bCs/>
                <w:sz w:val="16"/>
                <w:szCs w:val="20"/>
                <w:lang w:val="es-ES"/>
              </w:rPr>
              <w:t xml:space="preserve">La institución paragua del PDELAFA-GEF (MINEA) tiene planteado atender la zona con otros </w:t>
            </w:r>
            <w:r w:rsidR="001C4510" w:rsidRPr="007F1CA2">
              <w:rPr>
                <w:rFonts w:ascii="Arial" w:hAnsi="Arial" w:cs="Arial"/>
                <w:bCs/>
                <w:sz w:val="16"/>
                <w:szCs w:val="20"/>
                <w:lang w:val="es-ES"/>
              </w:rPr>
              <w:t xml:space="preserve">programas y </w:t>
            </w:r>
            <w:r w:rsidRPr="007F1CA2">
              <w:rPr>
                <w:rFonts w:ascii="Arial" w:hAnsi="Arial" w:cs="Arial"/>
                <w:bCs/>
                <w:sz w:val="16"/>
                <w:szCs w:val="20"/>
                <w:lang w:val="es-ES"/>
              </w:rPr>
              <w:t>proyectos, por ejemplo  PNRCH 2018</w:t>
            </w:r>
          </w:p>
        </w:tc>
        <w:tc>
          <w:tcPr>
            <w:tcW w:w="1610" w:type="pct"/>
            <w:vAlign w:val="center"/>
          </w:tcPr>
          <w:p w14:paraId="26966D2C" w14:textId="409369E0" w:rsidR="003E2854" w:rsidRPr="007F1CA2" w:rsidRDefault="001C4510" w:rsidP="007F1CA2">
            <w:pPr>
              <w:widowControl w:val="0"/>
              <w:autoSpaceDE w:val="0"/>
              <w:autoSpaceDN w:val="0"/>
              <w:adjustRightInd w:val="0"/>
              <w:spacing w:line="276" w:lineRule="auto"/>
              <w:jc w:val="both"/>
              <w:rPr>
                <w:rFonts w:ascii="Arial" w:hAnsi="Arial" w:cs="Arial"/>
                <w:bCs/>
                <w:sz w:val="16"/>
                <w:szCs w:val="20"/>
                <w:lang w:val="es-ES"/>
              </w:rPr>
            </w:pPr>
            <w:r w:rsidRPr="007F1CA2">
              <w:rPr>
                <w:rFonts w:ascii="Arial" w:hAnsi="Arial" w:cs="Arial"/>
                <w:bCs/>
                <w:sz w:val="16"/>
                <w:szCs w:val="20"/>
                <w:lang w:val="es-ES"/>
              </w:rPr>
              <w:t xml:space="preserve">Moderadamente </w:t>
            </w:r>
            <w:r w:rsidR="008741AE" w:rsidRPr="007F1CA2">
              <w:rPr>
                <w:rFonts w:ascii="Arial" w:hAnsi="Arial" w:cs="Arial"/>
                <w:bCs/>
                <w:sz w:val="16"/>
                <w:szCs w:val="20"/>
                <w:lang w:val="es-ES"/>
              </w:rPr>
              <w:t xml:space="preserve">Probable </w:t>
            </w:r>
            <w:r w:rsidRPr="007F1CA2">
              <w:rPr>
                <w:rFonts w:ascii="Arial" w:hAnsi="Arial" w:cs="Arial"/>
                <w:bCs/>
                <w:sz w:val="16"/>
                <w:szCs w:val="20"/>
                <w:lang w:val="es-ES"/>
              </w:rPr>
              <w:t>(</w:t>
            </w:r>
            <w:r w:rsidR="007936CF" w:rsidRPr="007F1CA2">
              <w:rPr>
                <w:rFonts w:ascii="Arial" w:hAnsi="Arial" w:cs="Arial"/>
                <w:bCs/>
                <w:sz w:val="16"/>
                <w:szCs w:val="20"/>
                <w:lang w:val="es-ES"/>
              </w:rPr>
              <w:t>ML</w:t>
            </w:r>
            <w:r w:rsidRPr="007F1CA2">
              <w:rPr>
                <w:rFonts w:ascii="Arial" w:hAnsi="Arial" w:cs="Arial"/>
                <w:bCs/>
                <w:sz w:val="16"/>
                <w:szCs w:val="20"/>
                <w:lang w:val="es-ES"/>
              </w:rPr>
              <w:t>)</w:t>
            </w:r>
          </w:p>
        </w:tc>
      </w:tr>
      <w:tr w:rsidR="003E2854" w:rsidRPr="007F1CA2" w14:paraId="757BA2B5" w14:textId="73E6F6D1" w:rsidTr="000C462E">
        <w:trPr>
          <w:trHeight w:hRule="exact" w:val="990"/>
        </w:trPr>
        <w:tc>
          <w:tcPr>
            <w:tcW w:w="1780" w:type="pct"/>
            <w:shd w:val="clear" w:color="auto" w:fill="DBE5F1"/>
            <w:vAlign w:val="center"/>
          </w:tcPr>
          <w:p w14:paraId="5801A256" w14:textId="0A85253E" w:rsidR="003E2854" w:rsidRPr="007F1CA2" w:rsidRDefault="008741AE" w:rsidP="007F1CA2">
            <w:pPr>
              <w:widowControl w:val="0"/>
              <w:autoSpaceDE w:val="0"/>
              <w:autoSpaceDN w:val="0"/>
              <w:adjustRightInd w:val="0"/>
              <w:spacing w:line="276" w:lineRule="auto"/>
              <w:jc w:val="both"/>
              <w:rPr>
                <w:rFonts w:ascii="Arial" w:hAnsi="Arial" w:cs="Arial"/>
                <w:b/>
                <w:bCs/>
                <w:sz w:val="16"/>
                <w:szCs w:val="20"/>
                <w:lang w:val="es-ES"/>
              </w:rPr>
            </w:pPr>
            <w:r w:rsidRPr="007F1CA2">
              <w:rPr>
                <w:rFonts w:ascii="Arial" w:hAnsi="Arial" w:cs="Arial"/>
                <w:b/>
                <w:sz w:val="16"/>
                <w:szCs w:val="20"/>
                <w:lang w:val="es-ES_tradnl"/>
              </w:rPr>
              <w:t xml:space="preserve">Sostenibilidad </w:t>
            </w:r>
            <w:r w:rsidR="003E2854" w:rsidRPr="007F1CA2">
              <w:rPr>
                <w:rFonts w:ascii="Arial" w:hAnsi="Arial" w:cs="Arial"/>
                <w:b/>
                <w:sz w:val="16"/>
                <w:szCs w:val="20"/>
                <w:lang w:val="es-ES_tradnl"/>
              </w:rPr>
              <w:t>medio ambiente</w:t>
            </w:r>
          </w:p>
        </w:tc>
        <w:tc>
          <w:tcPr>
            <w:tcW w:w="1610" w:type="pct"/>
            <w:shd w:val="clear" w:color="auto" w:fill="DBE5F1"/>
          </w:tcPr>
          <w:p w14:paraId="51BDB2A7" w14:textId="521ECDE6" w:rsidR="003E2854" w:rsidRPr="007F1CA2" w:rsidRDefault="003E2854" w:rsidP="007F1CA2">
            <w:pPr>
              <w:widowControl w:val="0"/>
              <w:autoSpaceDE w:val="0"/>
              <w:autoSpaceDN w:val="0"/>
              <w:adjustRightInd w:val="0"/>
              <w:spacing w:line="276" w:lineRule="auto"/>
              <w:jc w:val="both"/>
              <w:rPr>
                <w:rFonts w:ascii="Arial" w:hAnsi="Arial" w:cs="Arial"/>
                <w:bCs/>
                <w:sz w:val="16"/>
                <w:szCs w:val="20"/>
                <w:lang w:val="es-ES"/>
              </w:rPr>
            </w:pPr>
            <w:r w:rsidRPr="007F1CA2">
              <w:rPr>
                <w:rFonts w:ascii="Arial" w:hAnsi="Arial" w:cs="Arial"/>
                <w:bCs/>
                <w:sz w:val="16"/>
                <w:szCs w:val="20"/>
                <w:lang w:val="es-ES"/>
              </w:rPr>
              <w:t>El evento climático (fuertes lluvias)  es probable y los riesgos son graves dado el ecosistema altamente vulnerable</w:t>
            </w:r>
          </w:p>
        </w:tc>
        <w:tc>
          <w:tcPr>
            <w:tcW w:w="1610" w:type="pct"/>
            <w:shd w:val="clear" w:color="auto" w:fill="DBE5F1"/>
            <w:vAlign w:val="center"/>
          </w:tcPr>
          <w:p w14:paraId="7E9794DA" w14:textId="4681147E" w:rsidR="003E2854" w:rsidRPr="007F1CA2" w:rsidRDefault="001C4510" w:rsidP="007F1CA2">
            <w:pPr>
              <w:widowControl w:val="0"/>
              <w:autoSpaceDE w:val="0"/>
              <w:autoSpaceDN w:val="0"/>
              <w:adjustRightInd w:val="0"/>
              <w:spacing w:line="276" w:lineRule="auto"/>
              <w:jc w:val="both"/>
              <w:rPr>
                <w:rFonts w:ascii="Arial" w:hAnsi="Arial" w:cs="Arial"/>
                <w:bCs/>
                <w:sz w:val="16"/>
                <w:szCs w:val="20"/>
                <w:lang w:val="es-ES"/>
              </w:rPr>
            </w:pPr>
            <w:r w:rsidRPr="007F1CA2">
              <w:rPr>
                <w:rFonts w:ascii="Arial" w:hAnsi="Arial" w:cs="Arial"/>
                <w:bCs/>
                <w:sz w:val="16"/>
                <w:szCs w:val="20"/>
                <w:lang w:val="es-ES"/>
              </w:rPr>
              <w:t xml:space="preserve">Moderadamente </w:t>
            </w:r>
            <w:r w:rsidR="008741AE" w:rsidRPr="007F1CA2">
              <w:rPr>
                <w:rFonts w:ascii="Arial" w:hAnsi="Arial" w:cs="Arial"/>
                <w:bCs/>
                <w:sz w:val="16"/>
                <w:szCs w:val="20"/>
                <w:lang w:val="es-ES"/>
              </w:rPr>
              <w:t xml:space="preserve">Improbable </w:t>
            </w:r>
            <w:r w:rsidRPr="007F1CA2">
              <w:rPr>
                <w:rFonts w:ascii="Arial" w:hAnsi="Arial" w:cs="Arial"/>
                <w:bCs/>
                <w:sz w:val="16"/>
                <w:szCs w:val="20"/>
                <w:lang w:val="es-ES"/>
              </w:rPr>
              <w:t>(M</w:t>
            </w:r>
            <w:r w:rsidR="008741AE" w:rsidRPr="007F1CA2">
              <w:rPr>
                <w:rFonts w:ascii="Arial" w:hAnsi="Arial" w:cs="Arial"/>
                <w:bCs/>
                <w:sz w:val="16"/>
                <w:szCs w:val="20"/>
                <w:lang w:val="es-ES"/>
              </w:rPr>
              <w:t>U</w:t>
            </w:r>
            <w:r w:rsidRPr="007F1CA2">
              <w:rPr>
                <w:rFonts w:ascii="Arial" w:hAnsi="Arial" w:cs="Arial"/>
                <w:bCs/>
                <w:sz w:val="16"/>
                <w:szCs w:val="20"/>
                <w:lang w:val="es-ES"/>
              </w:rPr>
              <w:t>)</w:t>
            </w:r>
          </w:p>
        </w:tc>
      </w:tr>
      <w:tr w:rsidR="003E2854" w:rsidRPr="007F1CA2" w14:paraId="103E9182" w14:textId="183662D0" w:rsidTr="000C462E">
        <w:trPr>
          <w:trHeight w:hRule="exact" w:val="1559"/>
        </w:trPr>
        <w:tc>
          <w:tcPr>
            <w:tcW w:w="1780" w:type="pct"/>
            <w:shd w:val="clear" w:color="auto" w:fill="FFFFFF"/>
            <w:vAlign w:val="center"/>
          </w:tcPr>
          <w:p w14:paraId="231DE521" w14:textId="04746276" w:rsidR="003E2854" w:rsidRPr="007F1CA2" w:rsidRDefault="003E2854" w:rsidP="007F1CA2">
            <w:pPr>
              <w:widowControl w:val="0"/>
              <w:autoSpaceDE w:val="0"/>
              <w:autoSpaceDN w:val="0"/>
              <w:adjustRightInd w:val="0"/>
              <w:spacing w:line="276" w:lineRule="auto"/>
              <w:jc w:val="both"/>
              <w:rPr>
                <w:rFonts w:ascii="Arial" w:hAnsi="Arial" w:cs="Arial"/>
                <w:b/>
                <w:bCs/>
                <w:sz w:val="16"/>
                <w:szCs w:val="20"/>
                <w:lang w:val="es-ES_tradnl"/>
              </w:rPr>
            </w:pPr>
            <w:r w:rsidRPr="007F1CA2">
              <w:rPr>
                <w:rFonts w:ascii="Arial" w:hAnsi="Arial" w:cs="Arial"/>
                <w:b/>
                <w:bCs/>
                <w:sz w:val="16"/>
                <w:szCs w:val="20"/>
                <w:lang w:val="es-ES_tradnl"/>
              </w:rPr>
              <w:t>Calificación general</w:t>
            </w:r>
            <w:r w:rsidR="00053DCC" w:rsidRPr="007F1CA2">
              <w:rPr>
                <w:rFonts w:ascii="Arial" w:hAnsi="Arial" w:cs="Arial"/>
                <w:b/>
                <w:bCs/>
                <w:sz w:val="16"/>
                <w:szCs w:val="20"/>
                <w:lang w:val="es-ES_tradnl"/>
              </w:rPr>
              <w:t xml:space="preserve"> de la Sostenibilidad</w:t>
            </w:r>
          </w:p>
        </w:tc>
        <w:tc>
          <w:tcPr>
            <w:tcW w:w="1610" w:type="pct"/>
            <w:shd w:val="clear" w:color="auto" w:fill="FFFFFF"/>
          </w:tcPr>
          <w:p w14:paraId="4CEBE1B4" w14:textId="55C320CB" w:rsidR="003E2854" w:rsidRPr="007F1CA2" w:rsidRDefault="003E2854" w:rsidP="007F1CA2">
            <w:pPr>
              <w:widowControl w:val="0"/>
              <w:autoSpaceDE w:val="0"/>
              <w:autoSpaceDN w:val="0"/>
              <w:adjustRightInd w:val="0"/>
              <w:spacing w:line="276" w:lineRule="auto"/>
              <w:jc w:val="both"/>
              <w:rPr>
                <w:rFonts w:ascii="Arial" w:hAnsi="Arial" w:cs="Arial"/>
                <w:bCs/>
                <w:sz w:val="16"/>
                <w:szCs w:val="20"/>
                <w:lang w:val="es-ES"/>
              </w:rPr>
            </w:pPr>
            <w:r w:rsidRPr="007F1CA2">
              <w:rPr>
                <w:rFonts w:ascii="Arial" w:hAnsi="Arial" w:cs="Arial"/>
                <w:bCs/>
                <w:sz w:val="16"/>
                <w:szCs w:val="20"/>
                <w:lang w:val="es-ES"/>
              </w:rPr>
              <w:t>La sostenibilidad de las acciones presenta riesgos significativos en lo referente a sostenibilidad financiera, riesgos medios para eventos  ambientales y riesgos bajos para la sostenibilidad socio-política e institucional</w:t>
            </w:r>
          </w:p>
        </w:tc>
        <w:tc>
          <w:tcPr>
            <w:tcW w:w="1610" w:type="pct"/>
            <w:shd w:val="clear" w:color="auto" w:fill="FFFFFF"/>
            <w:vAlign w:val="center"/>
          </w:tcPr>
          <w:p w14:paraId="79798386" w14:textId="56F8495A" w:rsidR="003E2854" w:rsidRPr="007F1CA2" w:rsidRDefault="00C30362" w:rsidP="007F1CA2">
            <w:pPr>
              <w:widowControl w:val="0"/>
              <w:autoSpaceDE w:val="0"/>
              <w:autoSpaceDN w:val="0"/>
              <w:adjustRightInd w:val="0"/>
              <w:spacing w:line="276" w:lineRule="auto"/>
              <w:jc w:val="both"/>
              <w:rPr>
                <w:rFonts w:ascii="Arial" w:hAnsi="Arial" w:cs="Arial"/>
                <w:bCs/>
                <w:sz w:val="16"/>
                <w:szCs w:val="20"/>
                <w:lang w:val="es-ES"/>
              </w:rPr>
            </w:pPr>
            <w:r w:rsidRPr="007F1CA2">
              <w:rPr>
                <w:rFonts w:ascii="Arial" w:hAnsi="Arial" w:cs="Arial"/>
                <w:bCs/>
                <w:sz w:val="16"/>
                <w:szCs w:val="20"/>
                <w:lang w:val="es-ES"/>
              </w:rPr>
              <w:t>Improbable(U)</w:t>
            </w:r>
          </w:p>
        </w:tc>
      </w:tr>
    </w:tbl>
    <w:p w14:paraId="7081B436" w14:textId="77777777" w:rsidR="00876D9E" w:rsidRPr="007F1CA2" w:rsidRDefault="00876D9E" w:rsidP="007F1CA2">
      <w:pPr>
        <w:pStyle w:val="Ttulo3"/>
        <w:numPr>
          <w:ilvl w:val="0"/>
          <w:numId w:val="0"/>
        </w:numPr>
        <w:jc w:val="both"/>
        <w:rPr>
          <w:color w:val="548DD4"/>
          <w:sz w:val="24"/>
          <w:lang w:val="es-ES"/>
        </w:rPr>
      </w:pPr>
      <w:bookmarkStart w:id="44" w:name="_Toc507581221"/>
      <w:bookmarkStart w:id="45" w:name="_Toc533189911"/>
      <w:r w:rsidRPr="007F1CA2">
        <w:rPr>
          <w:color w:val="548DD4"/>
          <w:sz w:val="24"/>
          <w:szCs w:val="20"/>
          <w:lang w:val="es-ES"/>
        </w:rPr>
        <w:lastRenderedPageBreak/>
        <w:t>3</w:t>
      </w:r>
      <w:r w:rsidRPr="007F1CA2">
        <w:rPr>
          <w:color w:val="548DD4"/>
          <w:sz w:val="24"/>
          <w:lang w:val="es-ES"/>
        </w:rPr>
        <w:t>.5. Función catalizadora</w:t>
      </w:r>
      <w:bookmarkEnd w:id="44"/>
      <w:bookmarkEnd w:id="45"/>
    </w:p>
    <w:p w14:paraId="60DCEA03" w14:textId="0815717E" w:rsidR="001F11CD" w:rsidRPr="007F1CA2" w:rsidRDefault="001F11CD" w:rsidP="007F1CA2">
      <w:pPr>
        <w:pStyle w:val="IFADparagraphnumbering"/>
        <w:numPr>
          <w:ilvl w:val="0"/>
          <w:numId w:val="58"/>
        </w:numPr>
        <w:tabs>
          <w:tab w:val="clear" w:pos="1134"/>
          <w:tab w:val="clear" w:pos="2836"/>
          <w:tab w:val="num" w:pos="567"/>
        </w:tabs>
        <w:spacing w:line="276" w:lineRule="auto"/>
        <w:ind w:left="0" w:firstLine="0"/>
        <w:rPr>
          <w:rFonts w:cs="Arial"/>
          <w:color w:val="262626"/>
          <w:szCs w:val="20"/>
          <w:lang w:val="es-ES_tradnl"/>
        </w:rPr>
      </w:pPr>
      <w:r w:rsidRPr="007F1CA2">
        <w:rPr>
          <w:rFonts w:cs="Arial"/>
          <w:color w:val="000000"/>
          <w:szCs w:val="20"/>
          <w:lang w:val="es-VE" w:eastAsia="en-GB"/>
        </w:rPr>
        <w:t xml:space="preserve">La implementación del PDELAFA-GEF en cada uno de sus ejes y componentes, con la consecuente valoración de las estrategias implementadas, de los objetivos planteados, la consecución y ponderación de los resultados previstos en el marco de la Estrategias GEF y FIDA para la creación de resilencia en lo concerniente al cambio climático y al </w:t>
      </w:r>
      <w:r w:rsidR="009E01C5" w:rsidRPr="007F1CA2">
        <w:rPr>
          <w:rFonts w:cs="Arial"/>
          <w:color w:val="000000"/>
          <w:szCs w:val="20"/>
          <w:lang w:val="es-VE" w:eastAsia="en-GB"/>
        </w:rPr>
        <w:t xml:space="preserve">desarrollo </w:t>
      </w:r>
      <w:r w:rsidRPr="007F1CA2">
        <w:rPr>
          <w:rFonts w:cs="Arial"/>
          <w:color w:val="000000"/>
          <w:szCs w:val="20"/>
          <w:lang w:val="es-VE" w:eastAsia="en-GB"/>
        </w:rPr>
        <w:t>de las capacidades de las poblaciones más vulnerables se pondera como un factor que contribuiría a detonar y desencadenar una serie de acciones</w:t>
      </w:r>
      <w:r w:rsidR="001C2C36" w:rsidRPr="007F1CA2">
        <w:rPr>
          <w:rFonts w:cs="Arial"/>
          <w:color w:val="000000"/>
          <w:szCs w:val="20"/>
          <w:lang w:val="es-VE" w:eastAsia="en-GB"/>
        </w:rPr>
        <w:t>,</w:t>
      </w:r>
      <w:r w:rsidRPr="007F1CA2">
        <w:rPr>
          <w:rFonts w:cs="Arial"/>
          <w:color w:val="000000"/>
          <w:szCs w:val="20"/>
          <w:lang w:val="es-VE" w:eastAsia="en-GB"/>
        </w:rPr>
        <w:t xml:space="preserve"> por parte de organismos públicos y privados que hiciesen vida en el área del Proyecto.</w:t>
      </w:r>
    </w:p>
    <w:p w14:paraId="1AB3063F" w14:textId="20B97940" w:rsidR="001F11CD" w:rsidRPr="007F1CA2" w:rsidRDefault="00925EFF" w:rsidP="007F1CA2">
      <w:pPr>
        <w:pStyle w:val="IFADparagraphnumbering"/>
        <w:numPr>
          <w:ilvl w:val="0"/>
          <w:numId w:val="58"/>
        </w:numPr>
        <w:tabs>
          <w:tab w:val="clear" w:pos="1134"/>
          <w:tab w:val="left" w:pos="567"/>
        </w:tabs>
        <w:spacing w:line="276" w:lineRule="auto"/>
        <w:ind w:left="0" w:firstLine="0"/>
        <w:rPr>
          <w:rFonts w:cs="Arial"/>
          <w:color w:val="000000"/>
          <w:szCs w:val="20"/>
          <w:lang w:val="es-VE" w:eastAsia="en-GB"/>
        </w:rPr>
      </w:pPr>
      <w:r w:rsidRPr="007F1CA2">
        <w:rPr>
          <w:rFonts w:cs="Arial"/>
          <w:color w:val="000000"/>
          <w:szCs w:val="20"/>
          <w:lang w:val="es-ES_tradnl" w:eastAsia="en-GB"/>
        </w:rPr>
        <w:t xml:space="preserve">Según </w:t>
      </w:r>
      <w:r w:rsidR="001F11CD" w:rsidRPr="007F1CA2">
        <w:rPr>
          <w:rFonts w:cs="Arial"/>
          <w:color w:val="000000"/>
          <w:szCs w:val="20"/>
          <w:lang w:val="es-ES_tradnl" w:eastAsia="en-GB"/>
        </w:rPr>
        <w:t>se recoge de los propios usuarios, el MINEA tiene fuerte presencia en la zona, al contrario de otras instituciones. Esta situación lo confiere un rol protagónico en cuanto a facilitar el encuentro entre las Instituciones del Estado</w:t>
      </w:r>
      <w:r w:rsidR="001C2C36" w:rsidRPr="007F1CA2">
        <w:rPr>
          <w:rFonts w:cs="Arial"/>
          <w:color w:val="000000"/>
          <w:szCs w:val="20"/>
          <w:lang w:val="es-ES_tradnl" w:eastAsia="en-GB"/>
        </w:rPr>
        <w:t>, entes privados</w:t>
      </w:r>
      <w:r w:rsidR="001F11CD" w:rsidRPr="007F1CA2">
        <w:rPr>
          <w:rFonts w:cs="Arial"/>
          <w:color w:val="000000"/>
          <w:szCs w:val="20"/>
          <w:lang w:val="es-ES_tradnl" w:eastAsia="en-GB"/>
        </w:rPr>
        <w:t xml:space="preserve"> y los Usuarios, en esencia habitantes de las comunidades. </w:t>
      </w:r>
    </w:p>
    <w:p w14:paraId="610363F8" w14:textId="77777777" w:rsidR="001F11CD" w:rsidRPr="007F1CA2" w:rsidRDefault="001F11CD" w:rsidP="007F1CA2">
      <w:pPr>
        <w:pStyle w:val="IFADparagraphnumbering"/>
        <w:numPr>
          <w:ilvl w:val="0"/>
          <w:numId w:val="58"/>
        </w:numPr>
        <w:tabs>
          <w:tab w:val="clear" w:pos="1134"/>
          <w:tab w:val="left" w:pos="567"/>
        </w:tabs>
        <w:spacing w:line="276" w:lineRule="auto"/>
        <w:ind w:left="0" w:firstLine="0"/>
        <w:rPr>
          <w:rFonts w:cs="Arial"/>
          <w:color w:val="000000"/>
          <w:szCs w:val="20"/>
          <w:lang w:val="es-VE" w:eastAsia="en-GB"/>
        </w:rPr>
      </w:pPr>
      <w:r w:rsidRPr="007F1CA2">
        <w:rPr>
          <w:rFonts w:cs="Arial"/>
          <w:color w:val="000000"/>
          <w:szCs w:val="20"/>
          <w:lang w:val="es-VE" w:eastAsia="en-GB"/>
        </w:rPr>
        <w:t>Esta presencia institucional también facilita la incorporación de los usuarios a otros programas y proyectos relacionados con el cambio climático, que el mismo MINEA tenga previsto ejecutar en la zona donde se desarrolló el PDELAFA-GEF.</w:t>
      </w:r>
    </w:p>
    <w:p w14:paraId="3AEB68B7" w14:textId="6D55AFB1" w:rsidR="00876D9E" w:rsidRPr="007F1CA2" w:rsidRDefault="001F11CD" w:rsidP="007F1CA2">
      <w:pPr>
        <w:pStyle w:val="IFADparagraphnumbering"/>
        <w:numPr>
          <w:ilvl w:val="0"/>
          <w:numId w:val="58"/>
        </w:numPr>
        <w:tabs>
          <w:tab w:val="clear" w:pos="1134"/>
          <w:tab w:val="clear" w:pos="2836"/>
        </w:tabs>
        <w:spacing w:line="276" w:lineRule="auto"/>
        <w:ind w:left="0" w:firstLine="0"/>
        <w:rPr>
          <w:rFonts w:cs="Arial"/>
          <w:color w:val="262626"/>
          <w:szCs w:val="20"/>
          <w:lang w:val="es-ES_tradnl"/>
        </w:rPr>
      </w:pPr>
      <w:r w:rsidRPr="007F1CA2">
        <w:rPr>
          <w:rFonts w:cs="Arial"/>
          <w:color w:val="262626"/>
          <w:szCs w:val="20"/>
          <w:lang w:val="es-ES_tradnl"/>
        </w:rPr>
        <w:t xml:space="preserve">Desde este punto de vista, el </w:t>
      </w:r>
      <w:r w:rsidR="007B5601" w:rsidRPr="007F1CA2">
        <w:rPr>
          <w:rFonts w:cs="Arial"/>
          <w:color w:val="262626"/>
          <w:szCs w:val="20"/>
          <w:lang w:val="es-ES_tradnl"/>
        </w:rPr>
        <w:t>accionar</w:t>
      </w:r>
      <w:r w:rsidR="003F5B16" w:rsidRPr="007F1CA2">
        <w:rPr>
          <w:rFonts w:cs="Arial"/>
          <w:color w:val="262626"/>
          <w:szCs w:val="20"/>
          <w:lang w:val="es-ES_tradnl"/>
        </w:rPr>
        <w:t xml:space="preserve"> del </w:t>
      </w:r>
      <w:r w:rsidR="00876D9E" w:rsidRPr="007F1CA2">
        <w:rPr>
          <w:rFonts w:cs="Arial"/>
          <w:color w:val="000000"/>
          <w:szCs w:val="20"/>
          <w:lang w:val="es-ES_tradnl" w:eastAsia="en-GB"/>
        </w:rPr>
        <w:t>MINEA trasciende su rol protagónico de prote</w:t>
      </w:r>
      <w:r w:rsidR="00EB1312" w:rsidRPr="007F1CA2">
        <w:rPr>
          <w:rFonts w:cs="Arial"/>
          <w:color w:val="000000"/>
          <w:szCs w:val="20"/>
          <w:lang w:val="es-ES_tradnl" w:eastAsia="en-GB"/>
        </w:rPr>
        <w:t xml:space="preserve">cción del medio ambiente, y se </w:t>
      </w:r>
      <w:r w:rsidR="00876D9E" w:rsidRPr="007F1CA2">
        <w:rPr>
          <w:rFonts w:cs="Arial"/>
          <w:color w:val="000000"/>
          <w:szCs w:val="20"/>
          <w:lang w:val="es-ES_tradnl" w:eastAsia="en-GB"/>
        </w:rPr>
        <w:t xml:space="preserve">hace necesario que funja como </w:t>
      </w:r>
      <w:r w:rsidR="00BA3610" w:rsidRPr="007F1CA2">
        <w:rPr>
          <w:rFonts w:cs="Arial"/>
          <w:color w:val="000000"/>
          <w:szCs w:val="20"/>
          <w:lang w:val="es-ES_tradnl" w:eastAsia="en-GB"/>
        </w:rPr>
        <w:t>bisagra entre las diferentes comunidades</w:t>
      </w:r>
      <w:r w:rsidR="00876D9E" w:rsidRPr="007F1CA2">
        <w:rPr>
          <w:rFonts w:cs="Arial"/>
          <w:color w:val="000000"/>
          <w:szCs w:val="20"/>
          <w:lang w:val="es-ES_tradnl" w:eastAsia="en-GB"/>
        </w:rPr>
        <w:t xml:space="preserve"> y </w:t>
      </w:r>
      <w:r w:rsidR="00BA3610" w:rsidRPr="007F1CA2">
        <w:rPr>
          <w:rFonts w:cs="Arial"/>
          <w:color w:val="000000"/>
          <w:szCs w:val="20"/>
          <w:lang w:val="es-ES_tradnl" w:eastAsia="en-GB"/>
        </w:rPr>
        <w:t>las</w:t>
      </w:r>
      <w:r w:rsidR="00876D9E" w:rsidRPr="007F1CA2">
        <w:rPr>
          <w:rFonts w:cs="Arial"/>
          <w:color w:val="000000"/>
          <w:szCs w:val="20"/>
          <w:lang w:val="es-ES_tradnl" w:eastAsia="en-GB"/>
        </w:rPr>
        <w:t xml:space="preserve"> necesidades evidenciadas (falta de empleo, carestía de productos, suministro de agua potable para consumo y para actividades productivas, etc.) y las instituciones públicas </w:t>
      </w:r>
      <w:r w:rsidR="00EB1312" w:rsidRPr="007F1CA2">
        <w:rPr>
          <w:rFonts w:cs="Arial"/>
          <w:color w:val="000000"/>
          <w:szCs w:val="20"/>
          <w:lang w:val="es-ES_tradnl" w:eastAsia="en-GB"/>
        </w:rPr>
        <w:t>y/</w:t>
      </w:r>
      <w:r w:rsidR="00876D9E" w:rsidRPr="007F1CA2">
        <w:rPr>
          <w:rFonts w:cs="Arial"/>
          <w:color w:val="000000"/>
          <w:szCs w:val="20"/>
          <w:lang w:val="es-ES_tradnl" w:eastAsia="en-GB"/>
        </w:rPr>
        <w:t>o privadas que hacen vida en el área de atención y cuyas misiones institucionales responden directamente a los problemas presentados</w:t>
      </w:r>
      <w:r w:rsidR="00A82A0E" w:rsidRPr="007F1CA2">
        <w:rPr>
          <w:rFonts w:cs="Arial"/>
          <w:color w:val="000000"/>
          <w:szCs w:val="20"/>
          <w:lang w:val="es-ES_tradnl" w:eastAsia="en-GB"/>
        </w:rPr>
        <w:t xml:space="preserve">, con el fin de contribuir a mejorar la calidad de vida de </w:t>
      </w:r>
      <w:r w:rsidR="00200999" w:rsidRPr="007F1CA2">
        <w:rPr>
          <w:rFonts w:cs="Arial"/>
          <w:color w:val="000000"/>
          <w:szCs w:val="20"/>
          <w:lang w:val="es-ES_tradnl" w:eastAsia="en-GB"/>
        </w:rPr>
        <w:t>l</w:t>
      </w:r>
      <w:r w:rsidR="00A82A0E" w:rsidRPr="007F1CA2">
        <w:rPr>
          <w:rFonts w:cs="Arial"/>
          <w:color w:val="000000"/>
          <w:szCs w:val="20"/>
          <w:lang w:val="es-ES_tradnl" w:eastAsia="en-GB"/>
        </w:rPr>
        <w:t xml:space="preserve">a población ayudando a reducir la pobreza, a través de alternativas de </w:t>
      </w:r>
      <w:r w:rsidR="00A82A0E" w:rsidRPr="007F1CA2">
        <w:rPr>
          <w:rFonts w:eastAsia="Calibri" w:cs="Arial"/>
          <w:szCs w:val="20"/>
          <w:lang w:val="es-ES_tradnl"/>
        </w:rPr>
        <w:t>producción sustentable que mejor se adapten al cambio climático</w:t>
      </w:r>
    </w:p>
    <w:p w14:paraId="741CF9F0" w14:textId="77777777" w:rsidR="00876D9E" w:rsidRPr="007F1CA2" w:rsidRDefault="00876D9E" w:rsidP="007F1CA2">
      <w:pPr>
        <w:pStyle w:val="IFADparagraphnumbering"/>
        <w:numPr>
          <w:ilvl w:val="0"/>
          <w:numId w:val="58"/>
        </w:numPr>
        <w:tabs>
          <w:tab w:val="clear" w:pos="1134"/>
          <w:tab w:val="clear" w:pos="2836"/>
          <w:tab w:val="left" w:pos="567"/>
        </w:tabs>
        <w:spacing w:line="276" w:lineRule="auto"/>
        <w:ind w:left="0" w:firstLine="0"/>
        <w:rPr>
          <w:rFonts w:cs="Arial"/>
          <w:color w:val="000000"/>
          <w:szCs w:val="20"/>
          <w:lang w:val="es-VE" w:eastAsia="en-GB"/>
        </w:rPr>
      </w:pPr>
      <w:r w:rsidRPr="007F1CA2">
        <w:rPr>
          <w:rFonts w:cs="Arial"/>
          <w:color w:val="000000"/>
          <w:szCs w:val="20"/>
          <w:lang w:val="es-ES_tradnl" w:eastAsia="en-GB"/>
        </w:rPr>
        <w:t>Un potencial mecanismo es aprovechar los gabinetes estadales, donde el MINEA sea el portavoz  de las realidades de las comunidades en los temas que no son de su competencia directa.</w:t>
      </w:r>
    </w:p>
    <w:p w14:paraId="64ECC97A" w14:textId="6E011433" w:rsidR="000937F1" w:rsidRPr="007F1CA2" w:rsidRDefault="009E01C5" w:rsidP="007F1CA2">
      <w:pPr>
        <w:pStyle w:val="IFADparagraphnumbering"/>
        <w:numPr>
          <w:ilvl w:val="0"/>
          <w:numId w:val="58"/>
        </w:numPr>
        <w:tabs>
          <w:tab w:val="clear" w:pos="1134"/>
          <w:tab w:val="clear" w:pos="2836"/>
          <w:tab w:val="left" w:pos="567"/>
        </w:tabs>
        <w:spacing w:line="276" w:lineRule="auto"/>
        <w:ind w:left="0" w:firstLine="0"/>
        <w:rPr>
          <w:rFonts w:cs="Arial"/>
          <w:color w:val="000000"/>
          <w:szCs w:val="20"/>
          <w:lang w:val="es-VE" w:eastAsia="en-GB"/>
        </w:rPr>
      </w:pPr>
      <w:r w:rsidRPr="007F1CA2">
        <w:rPr>
          <w:rFonts w:cs="Arial"/>
          <w:color w:val="000000"/>
          <w:szCs w:val="20"/>
          <w:lang w:val="es-ES_tradnl" w:eastAsia="en-GB"/>
        </w:rPr>
        <w:t xml:space="preserve">La ejecución del PDELAFA-GEF contribuyó a fomentar las capacidades </w:t>
      </w:r>
      <w:r w:rsidR="0043675E" w:rsidRPr="007F1CA2">
        <w:rPr>
          <w:rFonts w:cs="Arial"/>
          <w:color w:val="000000"/>
          <w:szCs w:val="20"/>
          <w:lang w:val="es-ES_tradnl" w:eastAsia="en-GB"/>
        </w:rPr>
        <w:t xml:space="preserve">básicas </w:t>
      </w:r>
      <w:r w:rsidRPr="007F1CA2">
        <w:rPr>
          <w:rFonts w:cs="Arial"/>
          <w:color w:val="000000"/>
          <w:szCs w:val="20"/>
          <w:lang w:val="es-ES_tradnl" w:eastAsia="en-GB"/>
        </w:rPr>
        <w:t>en materia organizacional de las poblaciones participantes; despertó en los habitantes de las comunidades mayor interés por el tema, el cual se refleja en los compromisos asumidos por los mismos y en la continuidad de las acciones emprendidas y potencialmente contribuyó a visibilizar esta población generalmente rezagada. Un aspecto fundamental que no se evidenció fue la profundización del tema de cambio climático en el área de acción del Proyecto</w:t>
      </w:r>
      <w:r w:rsidR="00681E7C" w:rsidRPr="007F1CA2">
        <w:rPr>
          <w:rFonts w:cs="Arial"/>
          <w:color w:val="000000"/>
          <w:szCs w:val="20"/>
          <w:lang w:val="es-ES_tradnl" w:eastAsia="en-GB"/>
        </w:rPr>
        <w:t xml:space="preserve"> y el establecimiento de alianzas con otros entes</w:t>
      </w:r>
      <w:r w:rsidRPr="007F1CA2">
        <w:rPr>
          <w:rFonts w:cs="Arial"/>
          <w:color w:val="000000"/>
          <w:szCs w:val="20"/>
          <w:lang w:val="es-ES_tradnl" w:eastAsia="en-GB"/>
        </w:rPr>
        <w:t xml:space="preserve">. </w:t>
      </w:r>
      <w:r w:rsidR="00366383" w:rsidRPr="007F1CA2">
        <w:rPr>
          <w:rFonts w:cs="Arial"/>
          <w:color w:val="000000"/>
          <w:szCs w:val="20"/>
          <w:lang w:val="es-ES_tradnl" w:eastAsia="en-GB"/>
        </w:rPr>
        <w:t>Por estas razones, se evalúa la función catalizadora</w:t>
      </w:r>
      <w:r w:rsidR="002D51F5" w:rsidRPr="007F1CA2">
        <w:rPr>
          <w:rFonts w:cs="Arial"/>
          <w:color w:val="000000"/>
          <w:szCs w:val="20"/>
          <w:lang w:val="es-ES_tradnl" w:eastAsia="en-GB"/>
        </w:rPr>
        <w:t xml:space="preserve"> del Proyecto</w:t>
      </w:r>
      <w:r w:rsidR="00366383" w:rsidRPr="007F1CA2">
        <w:rPr>
          <w:rFonts w:cs="Arial"/>
          <w:color w:val="000000"/>
          <w:szCs w:val="20"/>
          <w:lang w:val="es-ES_tradnl" w:eastAsia="en-GB"/>
        </w:rPr>
        <w:t xml:space="preserve"> como </w:t>
      </w:r>
      <w:r w:rsidR="002D51F5" w:rsidRPr="007F1CA2">
        <w:rPr>
          <w:rFonts w:cs="Arial"/>
          <w:b/>
          <w:color w:val="000000"/>
          <w:szCs w:val="20"/>
          <w:lang w:val="es-ES_tradnl" w:eastAsia="en-GB"/>
        </w:rPr>
        <w:t>Moderadamente Insatisfactoria (MU)</w:t>
      </w:r>
      <w:r w:rsidR="00550CAD" w:rsidRPr="007F1CA2">
        <w:rPr>
          <w:rFonts w:cs="Arial"/>
          <w:b/>
          <w:color w:val="000000"/>
          <w:szCs w:val="20"/>
          <w:lang w:val="es-ES_tradnl" w:eastAsia="en-GB"/>
        </w:rPr>
        <w:t>.</w:t>
      </w:r>
    </w:p>
    <w:p w14:paraId="340179EC" w14:textId="37AF2921" w:rsidR="00FC5B6C" w:rsidRPr="007F1CA2" w:rsidRDefault="00FC5B6C" w:rsidP="007F1CA2">
      <w:pPr>
        <w:pStyle w:val="Ttulo3"/>
        <w:numPr>
          <w:ilvl w:val="0"/>
          <w:numId w:val="0"/>
        </w:numPr>
        <w:jc w:val="both"/>
        <w:rPr>
          <w:color w:val="548DD4"/>
          <w:sz w:val="24"/>
          <w:lang w:val="es-ES"/>
        </w:rPr>
      </w:pPr>
      <w:bookmarkStart w:id="46" w:name="_Toc533189912"/>
      <w:r w:rsidRPr="007F1CA2">
        <w:rPr>
          <w:color w:val="548DD4"/>
          <w:sz w:val="24"/>
          <w:lang w:val="es-ES"/>
        </w:rPr>
        <w:t>3.6. Evaluación del sistema de seguimiento y evaluación (</w:t>
      </w:r>
      <w:proofErr w:type="spellStart"/>
      <w:r w:rsidRPr="007F1CA2">
        <w:rPr>
          <w:color w:val="548DD4"/>
          <w:sz w:val="24"/>
          <w:lang w:val="es-ES"/>
        </w:rPr>
        <w:t>SyE</w:t>
      </w:r>
      <w:proofErr w:type="spellEnd"/>
      <w:r w:rsidRPr="007F1CA2">
        <w:rPr>
          <w:color w:val="548DD4"/>
          <w:sz w:val="24"/>
          <w:lang w:val="es-ES"/>
        </w:rPr>
        <w:t>)</w:t>
      </w:r>
      <w:bookmarkEnd w:id="46"/>
    </w:p>
    <w:p w14:paraId="11B7FD10" w14:textId="67835FE7" w:rsidR="00876D9E" w:rsidRPr="007F1CA2" w:rsidRDefault="00227719" w:rsidP="007F1CA2">
      <w:pPr>
        <w:pStyle w:val="IFADparagraphnumbering"/>
        <w:numPr>
          <w:ilvl w:val="0"/>
          <w:numId w:val="58"/>
        </w:numPr>
        <w:tabs>
          <w:tab w:val="clear" w:pos="1134"/>
          <w:tab w:val="clear" w:pos="2836"/>
          <w:tab w:val="left" w:pos="0"/>
          <w:tab w:val="num" w:pos="567"/>
        </w:tabs>
        <w:spacing w:line="276" w:lineRule="auto"/>
        <w:ind w:left="0" w:firstLine="0"/>
        <w:rPr>
          <w:rFonts w:cs="Arial"/>
          <w:szCs w:val="18"/>
          <w:lang w:val="es-ES_tradnl"/>
        </w:rPr>
      </w:pPr>
      <w:r w:rsidRPr="007F1CA2">
        <w:rPr>
          <w:rFonts w:cs="Arial"/>
          <w:color w:val="000000"/>
          <w:szCs w:val="20"/>
          <w:lang w:val="es-VE" w:eastAsia="en-GB"/>
        </w:rPr>
        <w:t xml:space="preserve">El Sistema de </w:t>
      </w:r>
      <w:r w:rsidR="00876D9E" w:rsidRPr="007F1CA2">
        <w:rPr>
          <w:rFonts w:cs="Arial"/>
          <w:szCs w:val="18"/>
          <w:lang w:val="es-ES_tradnl"/>
        </w:rPr>
        <w:t>Seguimiento y Evaluación del PDELAFA</w:t>
      </w:r>
      <w:r w:rsidR="00DE5D1E" w:rsidRPr="007F1CA2">
        <w:rPr>
          <w:rFonts w:cs="Arial"/>
          <w:szCs w:val="18"/>
          <w:lang w:val="es-ES_tradnl"/>
        </w:rPr>
        <w:t>-GEF</w:t>
      </w:r>
      <w:r w:rsidR="00876D9E" w:rsidRPr="007F1CA2">
        <w:rPr>
          <w:rFonts w:cs="Arial"/>
          <w:szCs w:val="18"/>
          <w:lang w:val="es-ES_tradnl"/>
        </w:rPr>
        <w:t xml:space="preserve"> partía </w:t>
      </w:r>
      <w:r w:rsidR="00E672AC" w:rsidRPr="007F1CA2">
        <w:rPr>
          <w:rFonts w:cs="Arial"/>
          <w:szCs w:val="18"/>
          <w:lang w:val="es-ES_tradnl"/>
        </w:rPr>
        <w:t>de la experiencia del equipo en</w:t>
      </w:r>
      <w:r w:rsidR="00876D9E" w:rsidRPr="007F1CA2">
        <w:rPr>
          <w:rFonts w:cs="Arial"/>
          <w:szCs w:val="18"/>
          <w:lang w:val="es-ES_tradnl"/>
        </w:rPr>
        <w:t xml:space="preserve"> el Proyecto Caroní</w:t>
      </w:r>
      <w:r w:rsidR="00A62A39" w:rsidRPr="007F1CA2">
        <w:rPr>
          <w:rStyle w:val="Refdenotaalpie"/>
          <w:rFonts w:cs="Arial"/>
          <w:szCs w:val="18"/>
          <w:lang w:val="es-ES_tradnl"/>
        </w:rPr>
        <w:footnoteReference w:id="14"/>
      </w:r>
      <w:r w:rsidR="00876D9E" w:rsidRPr="007F1CA2">
        <w:rPr>
          <w:rFonts w:cs="Arial"/>
          <w:szCs w:val="18"/>
          <w:lang w:val="es-ES_tradnl"/>
        </w:rPr>
        <w:t>, lo cual le daba una base de arra</w:t>
      </w:r>
      <w:r w:rsidR="00E672AC" w:rsidRPr="007F1CA2">
        <w:rPr>
          <w:rFonts w:cs="Arial"/>
          <w:szCs w:val="18"/>
          <w:lang w:val="es-ES_tradnl"/>
        </w:rPr>
        <w:t>nque institucional al PDELAFA.</w:t>
      </w:r>
    </w:p>
    <w:p w14:paraId="5A73F8D9" w14:textId="748A87AD" w:rsidR="00876D9E" w:rsidRPr="007F1CA2" w:rsidRDefault="00876D9E" w:rsidP="007F1CA2">
      <w:pPr>
        <w:pStyle w:val="IFADparagraphnumbering"/>
        <w:numPr>
          <w:ilvl w:val="0"/>
          <w:numId w:val="58"/>
        </w:numPr>
        <w:tabs>
          <w:tab w:val="clear" w:pos="1134"/>
          <w:tab w:val="num" w:pos="567"/>
        </w:tabs>
        <w:spacing w:line="276" w:lineRule="auto"/>
        <w:ind w:left="0" w:firstLine="0"/>
        <w:rPr>
          <w:rFonts w:cs="Arial"/>
          <w:szCs w:val="18"/>
          <w:lang w:val="es-ES_tradnl"/>
        </w:rPr>
      </w:pPr>
      <w:r w:rsidRPr="007F1CA2">
        <w:rPr>
          <w:rFonts w:cs="Arial"/>
          <w:szCs w:val="18"/>
          <w:lang w:val="es-ES_tradnl"/>
        </w:rPr>
        <w:t>El equipo técnico-gerenci</w:t>
      </w:r>
      <w:r w:rsidR="00EB1312" w:rsidRPr="007F1CA2">
        <w:rPr>
          <w:rFonts w:cs="Arial"/>
          <w:szCs w:val="18"/>
          <w:lang w:val="es-ES_tradnl"/>
        </w:rPr>
        <w:t>al de la Unidad estuvo asignado</w:t>
      </w:r>
      <w:r w:rsidRPr="007F1CA2">
        <w:rPr>
          <w:rFonts w:cs="Arial"/>
          <w:szCs w:val="18"/>
          <w:lang w:val="es-ES_tradnl"/>
        </w:rPr>
        <w:t xml:space="preserve"> desde el inicio de las actividades al igual que el resto del personal, contando para ello con los recursos de contraparte nacional</w:t>
      </w:r>
      <w:r w:rsidR="00FA1764" w:rsidRPr="007F1CA2">
        <w:rPr>
          <w:rFonts w:cs="Arial"/>
          <w:szCs w:val="18"/>
          <w:lang w:val="es-ES_tradnl"/>
        </w:rPr>
        <w:t>.</w:t>
      </w:r>
    </w:p>
    <w:p w14:paraId="287358D5" w14:textId="41F3DE56" w:rsidR="00997DD5" w:rsidRPr="007F1CA2" w:rsidRDefault="00876D9E" w:rsidP="007F1CA2">
      <w:pPr>
        <w:pStyle w:val="IFADparagraphnumbering"/>
        <w:numPr>
          <w:ilvl w:val="0"/>
          <w:numId w:val="58"/>
        </w:numPr>
        <w:tabs>
          <w:tab w:val="clear" w:pos="1134"/>
          <w:tab w:val="num" w:pos="567"/>
        </w:tabs>
        <w:spacing w:line="276" w:lineRule="auto"/>
        <w:ind w:left="0" w:firstLine="0"/>
        <w:rPr>
          <w:rFonts w:cs="Arial"/>
          <w:szCs w:val="20"/>
          <w:lang w:val="es-ES_tradnl"/>
        </w:rPr>
      </w:pPr>
      <w:r w:rsidRPr="007F1CA2">
        <w:rPr>
          <w:rFonts w:cs="Arial"/>
          <w:szCs w:val="20"/>
          <w:lang w:val="es-ES_tradnl"/>
        </w:rPr>
        <w:t xml:space="preserve">En abril 2016 se elaboraron dos documentos titulados “Informe Técnico Valorización Climática  e Inicio de temporada de lluvias en las Microcuencas </w:t>
      </w:r>
      <w:proofErr w:type="spellStart"/>
      <w:r w:rsidRPr="007F1CA2">
        <w:rPr>
          <w:rFonts w:cs="Arial"/>
          <w:szCs w:val="20"/>
          <w:lang w:val="es-ES_tradnl"/>
        </w:rPr>
        <w:t>Borojó</w:t>
      </w:r>
      <w:proofErr w:type="spellEnd"/>
      <w:r w:rsidRPr="007F1CA2">
        <w:rPr>
          <w:rFonts w:cs="Arial"/>
          <w:szCs w:val="20"/>
          <w:lang w:val="es-ES_tradnl"/>
        </w:rPr>
        <w:t xml:space="preserve"> y </w:t>
      </w:r>
      <w:proofErr w:type="spellStart"/>
      <w:r w:rsidRPr="007F1CA2">
        <w:rPr>
          <w:rFonts w:cs="Arial"/>
          <w:szCs w:val="20"/>
          <w:lang w:val="es-ES_tradnl"/>
        </w:rPr>
        <w:t>Tupire</w:t>
      </w:r>
      <w:proofErr w:type="spellEnd"/>
      <w:r w:rsidRPr="007F1CA2">
        <w:rPr>
          <w:rFonts w:cs="Arial"/>
          <w:szCs w:val="20"/>
          <w:lang w:val="es-ES_tradnl"/>
        </w:rPr>
        <w:t xml:space="preserve"> y en las Microcuencas Quebrada de Agua y Quebrada Zamuro, Edo. Falcón</w:t>
      </w:r>
      <w:r w:rsidR="003F345D" w:rsidRPr="007F1CA2">
        <w:rPr>
          <w:rFonts w:cs="Arial"/>
          <w:szCs w:val="20"/>
          <w:lang w:val="es-ES_tradnl"/>
        </w:rPr>
        <w:t>”</w:t>
      </w:r>
      <w:r w:rsidRPr="007F1CA2">
        <w:rPr>
          <w:rFonts w:cs="Arial"/>
          <w:szCs w:val="20"/>
          <w:lang w:val="es-ES_tradnl"/>
        </w:rPr>
        <w:t xml:space="preserve"> e “Informe Técnico Valorizaci</w:t>
      </w:r>
      <w:r w:rsidR="003F345D" w:rsidRPr="007F1CA2">
        <w:rPr>
          <w:rFonts w:cs="Arial"/>
          <w:szCs w:val="20"/>
          <w:lang w:val="es-ES_tradnl"/>
        </w:rPr>
        <w:t>ón Climática</w:t>
      </w:r>
      <w:r w:rsidRPr="007F1CA2">
        <w:rPr>
          <w:rFonts w:cs="Arial"/>
          <w:szCs w:val="20"/>
          <w:lang w:val="es-ES_tradnl"/>
        </w:rPr>
        <w:t xml:space="preserve"> e Inicio de temporada de lluvias en la Microcuenca Tacarigua, cuenca hidrográfica del Río Turbio y en las Microcuencas  La Fundación, </w:t>
      </w:r>
      <w:proofErr w:type="spellStart"/>
      <w:r w:rsidRPr="007F1CA2">
        <w:rPr>
          <w:rFonts w:cs="Arial"/>
          <w:szCs w:val="20"/>
          <w:lang w:val="es-ES_tradnl"/>
        </w:rPr>
        <w:t>Atarigua</w:t>
      </w:r>
      <w:proofErr w:type="spellEnd"/>
      <w:r w:rsidRPr="007F1CA2">
        <w:rPr>
          <w:rFonts w:cs="Arial"/>
          <w:szCs w:val="20"/>
          <w:lang w:val="es-ES_tradnl"/>
        </w:rPr>
        <w:t xml:space="preserve">  y las Palmas de la Cuenca del Río Tocuyo, Edo. Lara”, con la </w:t>
      </w:r>
      <w:r w:rsidRPr="007F1CA2">
        <w:rPr>
          <w:rFonts w:cs="Arial"/>
          <w:szCs w:val="20"/>
          <w:lang w:val="es-ES_tradnl"/>
        </w:rPr>
        <w:lastRenderedPageBreak/>
        <w:t>finalidad de aportar información plu</w:t>
      </w:r>
      <w:r w:rsidR="003F345D" w:rsidRPr="007F1CA2">
        <w:rPr>
          <w:rFonts w:cs="Arial"/>
          <w:szCs w:val="20"/>
          <w:lang w:val="es-ES_tradnl"/>
        </w:rPr>
        <w:t>viométrica</w:t>
      </w:r>
      <w:r w:rsidRPr="007F1CA2">
        <w:rPr>
          <w:rFonts w:cs="Arial"/>
          <w:szCs w:val="20"/>
          <w:lang w:val="es-ES_tradnl"/>
        </w:rPr>
        <w:t xml:space="preserve"> y para conocer </w:t>
      </w:r>
      <w:r w:rsidR="003F345D" w:rsidRPr="007F1CA2">
        <w:rPr>
          <w:rFonts w:cs="Arial"/>
          <w:szCs w:val="20"/>
          <w:lang w:val="es-ES_tradnl"/>
        </w:rPr>
        <w:t>los meses más lluviosos del año</w:t>
      </w:r>
      <w:r w:rsidRPr="007F1CA2">
        <w:rPr>
          <w:rFonts w:cs="Arial"/>
          <w:szCs w:val="20"/>
          <w:lang w:val="es-ES_tradnl"/>
        </w:rPr>
        <w:t xml:space="preserve"> y así contar con elementos técnicos que guiasen la selección de plantas a se</w:t>
      </w:r>
      <w:r w:rsidR="003F345D" w:rsidRPr="007F1CA2">
        <w:rPr>
          <w:rFonts w:cs="Arial"/>
          <w:szCs w:val="20"/>
          <w:lang w:val="es-ES_tradnl"/>
        </w:rPr>
        <w:t xml:space="preserve">mbrar y la época más adecuada. </w:t>
      </w:r>
      <w:r w:rsidRPr="007F1CA2">
        <w:rPr>
          <w:rFonts w:cs="Arial"/>
          <w:szCs w:val="20"/>
          <w:lang w:val="es-ES_tradnl"/>
        </w:rPr>
        <w:t xml:space="preserve">Estos Informes Técnicos han de ser aprovechados para planificar la siembra con criterios técnicos, más allá de las necesidades </w:t>
      </w:r>
      <w:r w:rsidR="003F345D" w:rsidRPr="007F1CA2">
        <w:rPr>
          <w:rFonts w:cs="Arial"/>
          <w:szCs w:val="20"/>
          <w:lang w:val="es-ES_tradnl"/>
        </w:rPr>
        <w:t xml:space="preserve">de ejecución </w:t>
      </w:r>
      <w:r w:rsidR="00DE4E7F" w:rsidRPr="007F1CA2">
        <w:rPr>
          <w:rFonts w:cs="Arial"/>
          <w:szCs w:val="20"/>
          <w:lang w:val="es-ES_tradnl"/>
        </w:rPr>
        <w:t>del PDELAFA-GEF y de la propia institución</w:t>
      </w:r>
      <w:r w:rsidR="003F345D" w:rsidRPr="007F1CA2">
        <w:rPr>
          <w:rFonts w:cs="Arial"/>
          <w:szCs w:val="20"/>
          <w:lang w:val="es-ES_tradnl"/>
        </w:rPr>
        <w:t>.</w:t>
      </w:r>
      <w:r w:rsidR="00997DD5" w:rsidRPr="007F1CA2" w:rsidDel="00997DD5">
        <w:rPr>
          <w:rFonts w:cs="Arial"/>
          <w:szCs w:val="20"/>
          <w:lang w:val="es-ES_tradnl"/>
        </w:rPr>
        <w:t xml:space="preserve"> </w:t>
      </w:r>
    </w:p>
    <w:p w14:paraId="6128DCC0" w14:textId="1406EE8A" w:rsidR="00876D9E" w:rsidRPr="007F1CA2" w:rsidRDefault="00876D9E" w:rsidP="007F1CA2">
      <w:pPr>
        <w:pStyle w:val="IFADparagraphnumbering"/>
        <w:numPr>
          <w:ilvl w:val="0"/>
          <w:numId w:val="58"/>
        </w:numPr>
        <w:tabs>
          <w:tab w:val="clear" w:pos="1134"/>
          <w:tab w:val="left" w:pos="567"/>
        </w:tabs>
        <w:spacing w:line="276" w:lineRule="auto"/>
        <w:ind w:left="0" w:firstLine="0"/>
        <w:rPr>
          <w:rFonts w:cs="Arial"/>
          <w:szCs w:val="18"/>
          <w:lang w:val="es-ES_tradnl"/>
        </w:rPr>
      </w:pPr>
      <w:r w:rsidRPr="007F1CA2">
        <w:rPr>
          <w:rFonts w:cs="Arial"/>
          <w:szCs w:val="18"/>
          <w:lang w:val="es-ES_tradnl"/>
        </w:rPr>
        <w:t xml:space="preserve">El </w:t>
      </w:r>
      <w:proofErr w:type="spellStart"/>
      <w:r w:rsidRPr="007F1CA2">
        <w:rPr>
          <w:rFonts w:cs="Arial"/>
          <w:szCs w:val="18"/>
          <w:lang w:val="es-ES_tradnl"/>
        </w:rPr>
        <w:t>SyE</w:t>
      </w:r>
      <w:proofErr w:type="spellEnd"/>
      <w:r w:rsidRPr="007F1CA2">
        <w:rPr>
          <w:rFonts w:cs="Arial"/>
          <w:szCs w:val="18"/>
          <w:lang w:val="es-ES_tradnl"/>
        </w:rPr>
        <w:t xml:space="preserve">, acorde al </w:t>
      </w:r>
      <w:r w:rsidR="00E672AC" w:rsidRPr="007F1CA2">
        <w:rPr>
          <w:rFonts w:cs="Arial"/>
          <w:szCs w:val="18"/>
          <w:lang w:val="es-ES_tradnl"/>
        </w:rPr>
        <w:t>documento POA 2016-2017, estaba</w:t>
      </w:r>
      <w:r w:rsidRPr="007F1CA2">
        <w:rPr>
          <w:rFonts w:cs="Arial"/>
          <w:szCs w:val="18"/>
          <w:lang w:val="es-ES_tradnl"/>
        </w:rPr>
        <w:t xml:space="preserve"> diseñado para:</w:t>
      </w:r>
    </w:p>
    <w:p w14:paraId="77A99D7E" w14:textId="77777777" w:rsidR="00876D9E" w:rsidRPr="007F1CA2" w:rsidRDefault="00876D9E" w:rsidP="007F1CA2">
      <w:pPr>
        <w:pStyle w:val="IFADparagraphnumbering"/>
        <w:numPr>
          <w:ilvl w:val="0"/>
          <w:numId w:val="22"/>
        </w:numPr>
        <w:tabs>
          <w:tab w:val="clear" w:pos="1134"/>
          <w:tab w:val="left" w:pos="0"/>
          <w:tab w:val="num" w:pos="709"/>
        </w:tabs>
        <w:ind w:left="0" w:firstLine="360"/>
        <w:rPr>
          <w:rFonts w:cs="Arial"/>
          <w:spacing w:val="-3"/>
          <w:lang w:val="es-VE"/>
        </w:rPr>
      </w:pPr>
      <w:r w:rsidRPr="007F1CA2">
        <w:rPr>
          <w:rFonts w:cs="Arial"/>
          <w:lang w:val="es-VE"/>
        </w:rPr>
        <w:t>Generar información actualizada sobre las metas, resultados, efectos e impactos del Proyecto</w:t>
      </w:r>
    </w:p>
    <w:p w14:paraId="410BF29E" w14:textId="77777777" w:rsidR="00876D9E" w:rsidRPr="007F1CA2" w:rsidRDefault="00876D9E" w:rsidP="007F1CA2">
      <w:pPr>
        <w:pStyle w:val="IFADparagraphnumbering"/>
        <w:numPr>
          <w:ilvl w:val="0"/>
          <w:numId w:val="22"/>
        </w:numPr>
        <w:tabs>
          <w:tab w:val="clear" w:pos="1134"/>
          <w:tab w:val="left" w:pos="0"/>
          <w:tab w:val="num" w:pos="709"/>
        </w:tabs>
        <w:ind w:left="0" w:firstLine="360"/>
        <w:rPr>
          <w:rFonts w:cs="Arial"/>
          <w:spacing w:val="-3"/>
          <w:lang w:val="es-VE"/>
        </w:rPr>
      </w:pPr>
      <w:r w:rsidRPr="007F1CA2">
        <w:rPr>
          <w:rFonts w:cs="Arial"/>
          <w:lang w:val="es-VE"/>
        </w:rPr>
        <w:t>Apoyar la administración del Proyecto en la toma de de</w:t>
      </w:r>
      <w:r w:rsidR="00661C7B" w:rsidRPr="007F1CA2">
        <w:rPr>
          <w:rFonts w:cs="Arial"/>
          <w:lang w:val="es-VE"/>
        </w:rPr>
        <w:t xml:space="preserve">cisiones sobre las estrategias, </w:t>
      </w:r>
      <w:r w:rsidRPr="007F1CA2">
        <w:rPr>
          <w:rFonts w:cs="Arial"/>
          <w:lang w:val="es-VE"/>
        </w:rPr>
        <w:t>acciones, inversiones y gastos, que conlleven al logro de los objetivos</w:t>
      </w:r>
    </w:p>
    <w:p w14:paraId="02677D61" w14:textId="77777777" w:rsidR="00661C7B" w:rsidRPr="007F1CA2" w:rsidRDefault="00661C7B" w:rsidP="007F1CA2">
      <w:pPr>
        <w:pStyle w:val="IFADparagraphnumbering"/>
        <w:numPr>
          <w:ilvl w:val="0"/>
          <w:numId w:val="22"/>
        </w:numPr>
        <w:tabs>
          <w:tab w:val="clear" w:pos="1134"/>
          <w:tab w:val="left" w:pos="0"/>
        </w:tabs>
        <w:ind w:left="0" w:firstLine="284"/>
        <w:rPr>
          <w:rFonts w:cs="Arial"/>
          <w:spacing w:val="-3"/>
          <w:lang w:val="es-VE"/>
        </w:rPr>
      </w:pPr>
      <w:r w:rsidRPr="007F1CA2">
        <w:rPr>
          <w:rFonts w:cs="Arial"/>
          <w:lang w:val="es-VE"/>
        </w:rPr>
        <w:t xml:space="preserve">Orientar la interrelación de la Unidad Coordinadora del Proyecto con los diversos actores </w:t>
      </w:r>
      <w:r w:rsidRPr="007F1CA2">
        <w:rPr>
          <w:rFonts w:cs="Arial"/>
          <w:spacing w:val="2"/>
          <w:lang w:val="es-VE"/>
        </w:rPr>
        <w:t>estratégicos que intervendrán en la implementación</w:t>
      </w:r>
    </w:p>
    <w:p w14:paraId="5741ADE1" w14:textId="77777777" w:rsidR="00661C7B" w:rsidRPr="007F1CA2" w:rsidRDefault="00661C7B" w:rsidP="007F1CA2">
      <w:pPr>
        <w:pStyle w:val="IFADparagraphnumbering"/>
        <w:numPr>
          <w:ilvl w:val="0"/>
          <w:numId w:val="22"/>
        </w:numPr>
        <w:tabs>
          <w:tab w:val="clear" w:pos="1134"/>
          <w:tab w:val="left" w:pos="0"/>
          <w:tab w:val="num" w:pos="709"/>
        </w:tabs>
        <w:ind w:left="0" w:firstLine="360"/>
        <w:rPr>
          <w:rFonts w:cs="Arial"/>
          <w:spacing w:val="-3"/>
          <w:lang w:val="es-VE"/>
        </w:rPr>
      </w:pPr>
      <w:r w:rsidRPr="007F1CA2">
        <w:rPr>
          <w:rFonts w:cs="Arial"/>
          <w:spacing w:val="2"/>
          <w:lang w:val="es-VE"/>
        </w:rPr>
        <w:t xml:space="preserve">Ser instrumental para el </w:t>
      </w:r>
      <w:r w:rsidRPr="007F1CA2">
        <w:rPr>
          <w:rFonts w:cs="Arial"/>
          <w:lang w:val="es-VE"/>
        </w:rPr>
        <w:t>fortalecimiento de las capacidades de las organizaciones comunitarias en el ejercicio del control social, de acuerdo con la normativa legal vigente</w:t>
      </w:r>
    </w:p>
    <w:p w14:paraId="39772E64" w14:textId="77777777" w:rsidR="00997DD5" w:rsidRPr="007F1CA2" w:rsidRDefault="00661C7B" w:rsidP="007F1CA2">
      <w:pPr>
        <w:pStyle w:val="IFADparagraphnumbering"/>
        <w:numPr>
          <w:ilvl w:val="0"/>
          <w:numId w:val="22"/>
        </w:numPr>
        <w:tabs>
          <w:tab w:val="clear" w:pos="1134"/>
          <w:tab w:val="left" w:pos="0"/>
          <w:tab w:val="num" w:pos="709"/>
        </w:tabs>
        <w:ind w:left="0" w:firstLine="360"/>
        <w:rPr>
          <w:rFonts w:cs="Arial"/>
          <w:lang w:val="es-ES_tradnl"/>
        </w:rPr>
      </w:pPr>
      <w:r w:rsidRPr="007F1CA2">
        <w:rPr>
          <w:rFonts w:cs="Arial"/>
          <w:lang w:val="es-VE"/>
        </w:rPr>
        <w:t xml:space="preserve">Permitir el desarrollo de espacios de aprendizaje, intercambio de experiencias, buenas prácticas y divulgación de </w:t>
      </w:r>
      <w:r w:rsidRPr="007F1CA2">
        <w:rPr>
          <w:rFonts w:cs="Arial"/>
          <w:spacing w:val="-1"/>
          <w:lang w:val="es-VE"/>
        </w:rPr>
        <w:t xml:space="preserve">los resultados obtenidos. Por lo anterior, el sistema de PSE estará íntimamente vinculado </w:t>
      </w:r>
      <w:r w:rsidRPr="007F1CA2">
        <w:rPr>
          <w:rFonts w:cs="Arial"/>
          <w:spacing w:val="-3"/>
          <w:lang w:val="es-VE"/>
        </w:rPr>
        <w:t>con la gestión de conocimiento del Proyecto.</w:t>
      </w:r>
      <w:r w:rsidR="00997DD5" w:rsidRPr="007F1CA2" w:rsidDel="00997DD5">
        <w:rPr>
          <w:rFonts w:cs="Arial"/>
          <w:lang w:val="es-ES_tradnl"/>
        </w:rPr>
        <w:t xml:space="preserve"> </w:t>
      </w:r>
    </w:p>
    <w:p w14:paraId="7A3BF1A4" w14:textId="14291770" w:rsidR="00876D9E" w:rsidRPr="007F1CA2" w:rsidRDefault="00876D9E" w:rsidP="007F1CA2">
      <w:pPr>
        <w:pStyle w:val="IFADparagraphnumbering"/>
        <w:numPr>
          <w:ilvl w:val="0"/>
          <w:numId w:val="58"/>
        </w:numPr>
        <w:tabs>
          <w:tab w:val="clear" w:pos="1134"/>
          <w:tab w:val="left" w:pos="567"/>
        </w:tabs>
        <w:spacing w:line="276" w:lineRule="auto"/>
        <w:ind w:left="0" w:firstLine="0"/>
        <w:rPr>
          <w:rFonts w:cs="Arial"/>
          <w:szCs w:val="18"/>
          <w:lang w:val="es-ES_tradnl"/>
        </w:rPr>
      </w:pPr>
      <w:r w:rsidRPr="007F1CA2">
        <w:rPr>
          <w:rFonts w:cs="Arial"/>
          <w:lang w:val="es-VE"/>
        </w:rPr>
        <w:t>La UCP, con la Unidad de Seguimiento y Evaluación (USE), ejecutó un plan de visitas y acompañamiento a las dos áreas de influencia del Proyecto y establecieron que desde el Nivel Central se estaría supervisando con una frecuencia mensual y desde las mismas áreas, las visi</w:t>
      </w:r>
      <w:r w:rsidR="003F345D" w:rsidRPr="007F1CA2">
        <w:rPr>
          <w:rFonts w:cs="Arial"/>
          <w:lang w:val="es-VE"/>
        </w:rPr>
        <w:t>tas a las comunidades serían una vez</w:t>
      </w:r>
      <w:r w:rsidRPr="007F1CA2">
        <w:rPr>
          <w:rFonts w:cs="Arial"/>
          <w:lang w:val="es-VE"/>
        </w:rPr>
        <w:t xml:space="preserve"> por semana. Las mismas se ejecutaron cabalmente, y unas </w:t>
      </w:r>
      <w:r w:rsidR="003F345D" w:rsidRPr="007F1CA2">
        <w:rPr>
          <w:rFonts w:cs="Arial"/>
          <w:lang w:val="es-VE"/>
        </w:rPr>
        <w:t>12 visitas técnicas</w:t>
      </w:r>
      <w:r w:rsidRPr="007F1CA2">
        <w:rPr>
          <w:rFonts w:cs="Arial"/>
          <w:lang w:val="es-VE"/>
        </w:rPr>
        <w:t xml:space="preserve"> se efectuaron desde el Nivel Central.</w:t>
      </w:r>
    </w:p>
    <w:p w14:paraId="6CED3506" w14:textId="2E97212B" w:rsidR="005E6CC0" w:rsidRPr="007F1CA2" w:rsidRDefault="005E6CC0" w:rsidP="007F1CA2">
      <w:pPr>
        <w:pStyle w:val="IFADparagraphnumbering"/>
        <w:numPr>
          <w:ilvl w:val="0"/>
          <w:numId w:val="58"/>
        </w:numPr>
        <w:tabs>
          <w:tab w:val="clear" w:pos="1134"/>
          <w:tab w:val="left" w:pos="567"/>
        </w:tabs>
        <w:spacing w:line="276" w:lineRule="auto"/>
        <w:ind w:left="0" w:firstLine="0"/>
        <w:rPr>
          <w:rFonts w:cs="Arial"/>
          <w:szCs w:val="18"/>
          <w:lang w:val="es-ES_tradnl"/>
        </w:rPr>
      </w:pPr>
      <w:r w:rsidRPr="007F1CA2">
        <w:rPr>
          <w:rFonts w:cs="Arial"/>
          <w:lang w:val="es-VE"/>
        </w:rPr>
        <w:t xml:space="preserve">Estas visitas se centraron primordialmente en un proceso de verificación de los cierres administrativo-financieros de los </w:t>
      </w:r>
      <w:r w:rsidR="00587AB2" w:rsidRPr="007F1CA2">
        <w:rPr>
          <w:rFonts w:cs="Arial"/>
          <w:lang w:val="es-VE"/>
        </w:rPr>
        <w:t>sub-proyectos</w:t>
      </w:r>
      <w:r w:rsidRPr="007F1CA2">
        <w:rPr>
          <w:rFonts w:cs="Arial"/>
          <w:lang w:val="es-VE"/>
        </w:rPr>
        <w:t>, lo cual tiene peso dentro de la rendición de cuentas del propio Ministerio a las instancias de control. Esto incidió en la oportunidad de reflexionar sobre las visitas de campo, los procesos de ejecución, las lecciones aprendidas que dejasen las estrategias operativas implementadas y las buenas prácticas que pudieran surgir  de la ejecución.</w:t>
      </w:r>
    </w:p>
    <w:p w14:paraId="423CE7A6" w14:textId="77777777" w:rsidR="00E16084" w:rsidRPr="007F1CA2" w:rsidRDefault="005E6CC0" w:rsidP="007F1CA2">
      <w:pPr>
        <w:pStyle w:val="IFADparagraphnumbering"/>
        <w:numPr>
          <w:ilvl w:val="0"/>
          <w:numId w:val="58"/>
        </w:numPr>
        <w:tabs>
          <w:tab w:val="clear" w:pos="1134"/>
          <w:tab w:val="left" w:pos="567"/>
        </w:tabs>
        <w:spacing w:line="276" w:lineRule="auto"/>
        <w:ind w:left="0" w:firstLine="0"/>
        <w:rPr>
          <w:rFonts w:cs="Arial"/>
          <w:szCs w:val="18"/>
          <w:lang w:val="es-ES_tradnl"/>
        </w:rPr>
      </w:pPr>
      <w:r w:rsidRPr="007F1CA2">
        <w:rPr>
          <w:rFonts w:cs="Arial"/>
          <w:lang w:val="es-VE"/>
        </w:rPr>
        <w:t>El registro sistematizado de beneficiarios, directos o indirectos, no se implementó</w:t>
      </w:r>
      <w:r w:rsidR="005110A0" w:rsidRPr="007F1CA2">
        <w:rPr>
          <w:rFonts w:cs="Arial"/>
          <w:lang w:val="es-VE"/>
        </w:rPr>
        <w:t xml:space="preserve"> y se contó con la información provista por los CCs (Directorio de miembros de las organizaciones)</w:t>
      </w:r>
      <w:r w:rsidRPr="007F1CA2">
        <w:rPr>
          <w:rFonts w:cs="Arial"/>
          <w:lang w:val="es-VE"/>
        </w:rPr>
        <w:t>. Por lo tanto, se carece de datos sobre personas atendidas</w:t>
      </w:r>
      <w:r w:rsidR="005110A0" w:rsidRPr="007F1CA2">
        <w:rPr>
          <w:rFonts w:cs="Arial"/>
          <w:lang w:val="es-VE"/>
        </w:rPr>
        <w:t xml:space="preserve"> y participando</w:t>
      </w:r>
      <w:r w:rsidRPr="007F1CA2">
        <w:rPr>
          <w:rFonts w:cs="Arial"/>
          <w:lang w:val="es-VE"/>
        </w:rPr>
        <w:t xml:space="preserve"> por actividad y desagregadas por sexo y edad.</w:t>
      </w:r>
    </w:p>
    <w:p w14:paraId="5D924671" w14:textId="77777777" w:rsidR="00AF0B9C" w:rsidRPr="007F1CA2" w:rsidRDefault="005E6CC0" w:rsidP="007F1CA2">
      <w:pPr>
        <w:pStyle w:val="IFADparagraphnumbering"/>
        <w:numPr>
          <w:ilvl w:val="0"/>
          <w:numId w:val="58"/>
        </w:numPr>
        <w:tabs>
          <w:tab w:val="clear" w:pos="1134"/>
          <w:tab w:val="left" w:pos="426"/>
        </w:tabs>
        <w:spacing w:line="276" w:lineRule="auto"/>
        <w:ind w:left="0" w:firstLine="0"/>
        <w:rPr>
          <w:rFonts w:cs="Arial"/>
          <w:szCs w:val="18"/>
          <w:lang w:val="es-ES_tradnl"/>
        </w:rPr>
      </w:pPr>
      <w:r w:rsidRPr="007F1CA2">
        <w:rPr>
          <w:rFonts w:cs="Arial"/>
          <w:lang w:val="es-VE"/>
        </w:rPr>
        <w:t xml:space="preserve">  </w:t>
      </w:r>
      <w:r w:rsidR="005110A0" w:rsidRPr="007F1CA2">
        <w:rPr>
          <w:rFonts w:cs="Arial"/>
          <w:szCs w:val="20"/>
          <w:lang w:val="es-VE"/>
        </w:rPr>
        <w:t>Así mismo</w:t>
      </w:r>
      <w:r w:rsidRPr="007F1CA2">
        <w:rPr>
          <w:rFonts w:cs="Arial"/>
          <w:szCs w:val="20"/>
          <w:lang w:val="es-VE"/>
        </w:rPr>
        <w:t>, se</w:t>
      </w:r>
      <w:r w:rsidRPr="007F1CA2">
        <w:rPr>
          <w:rFonts w:cs="Arial"/>
          <w:szCs w:val="20"/>
          <w:lang w:val="es-MX"/>
        </w:rPr>
        <w:t xml:space="preserve"> </w:t>
      </w:r>
      <w:r w:rsidRPr="007F1CA2">
        <w:rPr>
          <w:rFonts w:cs="Arial"/>
          <w:szCs w:val="18"/>
          <w:lang w:val="es-MX"/>
        </w:rPr>
        <w:t xml:space="preserve">desarrollaron y readecuaron formatos: Formulación de Proyectos, Informes de Avance, Rendición de Cuentas, entre otros. Los mismos fueron utilizados por los usuarios de los  </w:t>
      </w:r>
      <w:r w:rsidR="00587AB2" w:rsidRPr="007F1CA2">
        <w:rPr>
          <w:rFonts w:cs="Arial"/>
          <w:szCs w:val="18"/>
          <w:lang w:val="es-MX"/>
        </w:rPr>
        <w:t>sub-proyectos</w:t>
      </w:r>
      <w:r w:rsidRPr="007F1CA2">
        <w:rPr>
          <w:rFonts w:cs="Arial"/>
          <w:szCs w:val="18"/>
          <w:lang w:val="es-MX"/>
        </w:rPr>
        <w:t xml:space="preserve"> que realizaron rendición técnico-financiera.</w:t>
      </w:r>
    </w:p>
    <w:p w14:paraId="2D64521D" w14:textId="730AD8BC" w:rsidR="005E6CC0" w:rsidRPr="007F1CA2" w:rsidRDefault="00AF0B9C" w:rsidP="007F1CA2">
      <w:pPr>
        <w:pStyle w:val="IFADparagraphnumbering"/>
        <w:numPr>
          <w:ilvl w:val="0"/>
          <w:numId w:val="58"/>
        </w:numPr>
        <w:tabs>
          <w:tab w:val="clear" w:pos="1134"/>
          <w:tab w:val="clear" w:pos="2836"/>
          <w:tab w:val="num" w:pos="0"/>
          <w:tab w:val="left" w:pos="567"/>
        </w:tabs>
        <w:spacing w:line="276" w:lineRule="auto"/>
        <w:ind w:left="0" w:firstLine="0"/>
        <w:rPr>
          <w:rFonts w:cs="Arial"/>
          <w:szCs w:val="20"/>
          <w:lang w:val="es-ES_tradnl"/>
        </w:rPr>
      </w:pPr>
      <w:r w:rsidRPr="007F1CA2">
        <w:rPr>
          <w:rFonts w:cs="Arial"/>
          <w:color w:val="auto"/>
          <w:szCs w:val="20"/>
          <w:lang w:val="es-VE"/>
        </w:rPr>
        <w:t>La UCP diseñ</w:t>
      </w:r>
      <w:r w:rsidR="00147D2C" w:rsidRPr="007F1CA2">
        <w:rPr>
          <w:rFonts w:cs="Arial"/>
          <w:color w:val="auto"/>
          <w:szCs w:val="20"/>
          <w:lang w:val="es-VE"/>
        </w:rPr>
        <w:t>ó</w:t>
      </w:r>
      <w:r w:rsidRPr="007F1CA2">
        <w:rPr>
          <w:rFonts w:cs="Arial"/>
          <w:color w:val="auto"/>
          <w:szCs w:val="20"/>
          <w:lang w:val="es-VE"/>
        </w:rPr>
        <w:t xml:space="preserve"> </w:t>
      </w:r>
      <w:r w:rsidR="00147D2C" w:rsidRPr="007F1CA2">
        <w:rPr>
          <w:rFonts w:cs="Arial"/>
          <w:color w:val="auto"/>
          <w:szCs w:val="20"/>
          <w:lang w:val="es-VE"/>
        </w:rPr>
        <w:t xml:space="preserve">un </w:t>
      </w:r>
      <w:r w:rsidRPr="007F1CA2">
        <w:rPr>
          <w:rFonts w:cs="Arial"/>
          <w:color w:val="auto"/>
          <w:szCs w:val="20"/>
          <w:lang w:val="es-VE"/>
        </w:rPr>
        <w:t>estudio de base para el área del Proyecto y una encuesta detallada referente a la situación de las comunidades, de los</w:t>
      </w:r>
      <w:r w:rsidR="00147D2C" w:rsidRPr="007F1CA2">
        <w:rPr>
          <w:rFonts w:cs="Arial"/>
          <w:color w:val="auto"/>
          <w:szCs w:val="20"/>
          <w:lang w:val="es-VE"/>
        </w:rPr>
        <w:t xml:space="preserve"> usuarios</w:t>
      </w:r>
      <w:r w:rsidRPr="007F1CA2">
        <w:rPr>
          <w:rFonts w:cs="Arial"/>
          <w:color w:val="auto"/>
          <w:szCs w:val="20"/>
          <w:lang w:val="es-VE"/>
        </w:rPr>
        <w:t xml:space="preserve"> a nivel </w:t>
      </w:r>
      <w:r w:rsidR="00147D2C" w:rsidRPr="007F1CA2">
        <w:rPr>
          <w:rFonts w:cs="Arial"/>
          <w:color w:val="auto"/>
          <w:szCs w:val="20"/>
          <w:lang w:val="es-VE"/>
        </w:rPr>
        <w:t xml:space="preserve">personal, </w:t>
      </w:r>
      <w:r w:rsidRPr="007F1CA2">
        <w:rPr>
          <w:rFonts w:cs="Arial"/>
          <w:color w:val="auto"/>
          <w:szCs w:val="20"/>
          <w:lang w:val="es-VE"/>
        </w:rPr>
        <w:t>familiar y de la comunidad, apoyándose en la información de los consejos comunales y comunas</w:t>
      </w:r>
      <w:r w:rsidR="00147D2C" w:rsidRPr="007F1CA2">
        <w:rPr>
          <w:rFonts w:cs="Arial"/>
          <w:color w:val="auto"/>
          <w:szCs w:val="20"/>
          <w:lang w:val="es-VE"/>
        </w:rPr>
        <w:t xml:space="preserve"> </w:t>
      </w:r>
      <w:r w:rsidR="00651D50" w:rsidRPr="007F1CA2">
        <w:rPr>
          <w:rFonts w:cs="Arial"/>
          <w:color w:val="auto"/>
          <w:szCs w:val="20"/>
          <w:lang w:val="es-VE"/>
        </w:rPr>
        <w:t>sin lograr establecer</w:t>
      </w:r>
      <w:r w:rsidR="0074029C" w:rsidRPr="007F1CA2">
        <w:rPr>
          <w:rFonts w:cs="Arial"/>
          <w:color w:val="auto"/>
          <w:szCs w:val="20"/>
          <w:lang w:val="es-VE"/>
        </w:rPr>
        <w:t xml:space="preserve"> </w:t>
      </w:r>
      <w:r w:rsidR="00147D2C" w:rsidRPr="007F1CA2">
        <w:rPr>
          <w:rFonts w:cs="Arial"/>
          <w:color w:val="auto"/>
          <w:szCs w:val="20"/>
          <w:lang w:val="es-VE"/>
        </w:rPr>
        <w:t>una línea de comparación entre la situación inicial y la de cierre de Proyecto</w:t>
      </w:r>
      <w:r w:rsidR="008A37E6" w:rsidRPr="007F1CA2">
        <w:rPr>
          <w:rFonts w:cs="Arial"/>
          <w:color w:val="auto"/>
          <w:szCs w:val="20"/>
          <w:lang w:val="es-VE"/>
        </w:rPr>
        <w:t>,</w:t>
      </w:r>
      <w:r w:rsidR="00C35013" w:rsidRPr="007F1CA2">
        <w:rPr>
          <w:rFonts w:cs="Arial"/>
          <w:color w:val="auto"/>
          <w:szCs w:val="20"/>
          <w:lang w:val="es-VE"/>
        </w:rPr>
        <w:t xml:space="preserve"> </w:t>
      </w:r>
      <w:r w:rsidR="006B45B6" w:rsidRPr="007F1CA2">
        <w:rPr>
          <w:rFonts w:cs="Arial"/>
          <w:color w:val="auto"/>
          <w:szCs w:val="20"/>
          <w:lang w:val="es-VE"/>
        </w:rPr>
        <w:t xml:space="preserve">debido a </w:t>
      </w:r>
      <w:r w:rsidR="00147D2C" w:rsidRPr="007F1CA2">
        <w:rPr>
          <w:rFonts w:cs="Arial"/>
          <w:color w:val="auto"/>
          <w:szCs w:val="20"/>
          <w:lang w:val="es-VE"/>
        </w:rPr>
        <w:t>la premura en la ejecución del acuerdo 2016-2017</w:t>
      </w:r>
      <w:r w:rsidR="00545736" w:rsidRPr="007F1CA2">
        <w:rPr>
          <w:rFonts w:cs="Arial"/>
          <w:color w:val="auto"/>
          <w:szCs w:val="20"/>
          <w:lang w:val="es-VE"/>
        </w:rPr>
        <w:t>.</w:t>
      </w:r>
      <w:r w:rsidR="00545736" w:rsidRPr="007F1CA2">
        <w:rPr>
          <w:rFonts w:cs="Arial"/>
          <w:color w:val="FF0000"/>
          <w:szCs w:val="20"/>
          <w:lang w:val="es-VE"/>
        </w:rPr>
        <w:t xml:space="preserve"> </w:t>
      </w:r>
    </w:p>
    <w:p w14:paraId="7CAEEA9D" w14:textId="4988456D" w:rsidR="005E6CC0" w:rsidRPr="007F1CA2" w:rsidRDefault="005E6CC0" w:rsidP="007F1CA2">
      <w:pPr>
        <w:pStyle w:val="IFADparagraphnumbering"/>
        <w:numPr>
          <w:ilvl w:val="0"/>
          <w:numId w:val="58"/>
        </w:numPr>
        <w:tabs>
          <w:tab w:val="clear" w:pos="1134"/>
          <w:tab w:val="left" w:pos="567"/>
        </w:tabs>
        <w:spacing w:line="276" w:lineRule="auto"/>
        <w:ind w:left="0" w:firstLine="0"/>
        <w:rPr>
          <w:rFonts w:cs="Arial"/>
          <w:szCs w:val="18"/>
          <w:lang w:val="es-ES_tradnl"/>
        </w:rPr>
      </w:pPr>
      <w:r w:rsidRPr="007F1CA2">
        <w:rPr>
          <w:rFonts w:cs="Arial"/>
          <w:lang w:val="es-VE"/>
        </w:rPr>
        <w:t xml:space="preserve">El Sistema de Seguimiento y Evaluación, lleva implícito el componente de Gestión del Conocimiento; sin embargo, durante la  visita de campo de la Misión de Evaluación, se evidenció que los hallazgos, aprendizajes y buenas prácticas no se reflejaban en los Informes contenidos en los Expedientes de cada Sub-proyecto. Por lo tanto, se hace necesario “recoger” esta información en campo y los acompañamientos han de tener una mirada de largo alcance para incluir los niveles de desarrollo personal, familiar, comunal e intercomunal, por lo menos; problemáticas encontradas; soluciones que los propios usuarios hayan dado a esas problemáticas, etc., en un ambiente </w:t>
      </w:r>
      <w:r w:rsidR="005E233D" w:rsidRPr="007F1CA2">
        <w:rPr>
          <w:rFonts w:cs="Arial"/>
          <w:lang w:val="es-VE"/>
        </w:rPr>
        <w:t xml:space="preserve">dialógico abierto. (Ver Anexo </w:t>
      </w:r>
      <w:r w:rsidR="00B957A5" w:rsidRPr="007F1CA2">
        <w:rPr>
          <w:rFonts w:cs="Arial"/>
          <w:lang w:val="es-VE"/>
        </w:rPr>
        <w:t>6</w:t>
      </w:r>
      <w:r w:rsidRPr="007F1CA2">
        <w:rPr>
          <w:rFonts w:cs="Arial"/>
          <w:lang w:val="es-VE"/>
        </w:rPr>
        <w:t>: Información Comunidades Visitadas)</w:t>
      </w:r>
      <w:r w:rsidR="00FF2734" w:rsidRPr="007F1CA2">
        <w:rPr>
          <w:rFonts w:cs="Arial"/>
          <w:lang w:val="es-VE"/>
        </w:rPr>
        <w:t>.</w:t>
      </w:r>
      <w:r w:rsidRPr="007F1CA2">
        <w:rPr>
          <w:rFonts w:cs="Arial"/>
          <w:lang w:val="es-VE"/>
        </w:rPr>
        <w:t xml:space="preserve"> </w:t>
      </w:r>
    </w:p>
    <w:p w14:paraId="5D6B7F32" w14:textId="77777777" w:rsidR="005E6CC0" w:rsidRPr="007F1CA2" w:rsidRDefault="005E6CC0" w:rsidP="007F1CA2">
      <w:pPr>
        <w:pStyle w:val="IFADparagraphnumbering"/>
        <w:numPr>
          <w:ilvl w:val="0"/>
          <w:numId w:val="58"/>
        </w:numPr>
        <w:tabs>
          <w:tab w:val="clear" w:pos="1134"/>
          <w:tab w:val="left" w:pos="567"/>
        </w:tabs>
        <w:spacing w:line="276" w:lineRule="auto"/>
        <w:ind w:left="0" w:firstLine="0"/>
        <w:rPr>
          <w:rFonts w:cs="Arial"/>
          <w:szCs w:val="18"/>
          <w:lang w:val="es-ES_tradnl"/>
        </w:rPr>
      </w:pPr>
      <w:r w:rsidRPr="007F1CA2">
        <w:rPr>
          <w:rFonts w:cs="Arial"/>
          <w:szCs w:val="20"/>
          <w:lang w:val="es-VE"/>
        </w:rPr>
        <w:lastRenderedPageBreak/>
        <w:t xml:space="preserve">De igual manera, a nivel del equipo técnico-gerencial, es evidente la necesidad de implementar </w:t>
      </w:r>
      <w:r w:rsidRPr="007F1CA2">
        <w:rPr>
          <w:rFonts w:cs="Arial"/>
          <w:szCs w:val="20"/>
          <w:lang w:val="es-MX"/>
        </w:rPr>
        <w:t xml:space="preserve">un proceso de </w:t>
      </w:r>
      <w:r w:rsidRPr="007F1CA2">
        <w:rPr>
          <w:rFonts w:cs="Arial"/>
          <w:b/>
          <w:bCs/>
          <w:i/>
          <w:iCs/>
          <w:szCs w:val="20"/>
          <w:lang w:val="es-MX"/>
        </w:rPr>
        <w:t xml:space="preserve">“reflexión después de la práctica” </w:t>
      </w:r>
      <w:r w:rsidRPr="007F1CA2">
        <w:rPr>
          <w:rFonts w:cs="Arial"/>
          <w:szCs w:val="20"/>
          <w:lang w:val="es-MX"/>
        </w:rPr>
        <w:t>con la finalidad de sistematizar los aprendizajes adquiridos y facilitar los procesos de capacitación tanto de los participantes miembros de las comunidades como del personal del MINEA: caso abordaje comunitario y uso del material vegetal, obtenido en vivero, una vez entregado a instituciones e individuos de las comunidades.</w:t>
      </w:r>
    </w:p>
    <w:p w14:paraId="7FFB8C3C" w14:textId="77777777" w:rsidR="005E6CC0" w:rsidRPr="007F1CA2" w:rsidRDefault="005E6CC0" w:rsidP="007F1CA2">
      <w:pPr>
        <w:pStyle w:val="IFADparagraphnumbering"/>
        <w:numPr>
          <w:ilvl w:val="0"/>
          <w:numId w:val="58"/>
        </w:numPr>
        <w:tabs>
          <w:tab w:val="clear" w:pos="1134"/>
          <w:tab w:val="left" w:pos="567"/>
        </w:tabs>
        <w:spacing w:line="276" w:lineRule="auto"/>
        <w:ind w:left="0" w:firstLine="0"/>
        <w:rPr>
          <w:rFonts w:cs="Arial"/>
          <w:szCs w:val="18"/>
          <w:lang w:val="es-ES_tradnl"/>
        </w:rPr>
      </w:pPr>
      <w:r w:rsidRPr="007F1CA2">
        <w:rPr>
          <w:rFonts w:cs="Arial"/>
          <w:lang w:val="es-VE"/>
        </w:rPr>
        <w:t xml:space="preserve">Otro tema a sistematizar sería “La entrada a las comunidades”, ya que estaba prevista a ser realizada por el equipo técnico local, quien además estaría en capacidad de levantar un Diagnóstico Rural Rápido, que recogiese información sobre el estado situacional de las comunidades y las organizaciones, “valorando” así las condiciones para la incorporación definitiva al PDELAFA-GEF. Ello en virtud, a que hubo dos esquemas de abordaje, uno con los equipos locales y otro producto de “Asambleas de Gobierno de Calle del Presidente Maduro”, arrojando resultados diferenciados, donde además se pudieran  identificar factores que incidieron en lo alcanzado para las organizaciones.  </w:t>
      </w:r>
    </w:p>
    <w:p w14:paraId="3EBE2935" w14:textId="7F01EBFE" w:rsidR="007111A9" w:rsidRPr="007F1CA2" w:rsidRDefault="005E6CC0" w:rsidP="007F1CA2">
      <w:pPr>
        <w:pStyle w:val="IFADparagraphnumbering"/>
        <w:numPr>
          <w:ilvl w:val="0"/>
          <w:numId w:val="58"/>
        </w:numPr>
        <w:tabs>
          <w:tab w:val="clear" w:pos="1134"/>
          <w:tab w:val="left" w:pos="567"/>
        </w:tabs>
        <w:spacing w:line="276" w:lineRule="auto"/>
        <w:ind w:left="0" w:firstLine="0"/>
        <w:rPr>
          <w:rFonts w:cs="Arial"/>
          <w:szCs w:val="18"/>
          <w:lang w:val="es-ES_tradnl"/>
        </w:rPr>
      </w:pPr>
      <w:r w:rsidRPr="007F1CA2">
        <w:rPr>
          <w:rFonts w:cs="Arial"/>
          <w:lang w:val="es-VE"/>
        </w:rPr>
        <w:t xml:space="preserve">Dado que la Unidad de Seguimiento y Evaluación formará parte de la ejecutoria del </w:t>
      </w:r>
      <w:r w:rsidR="005110A0" w:rsidRPr="007F1CA2">
        <w:rPr>
          <w:rFonts w:cs="Arial"/>
          <w:lang w:val="es-VE"/>
        </w:rPr>
        <w:t>PNRCH</w:t>
      </w:r>
      <w:r w:rsidRPr="007F1CA2">
        <w:rPr>
          <w:rFonts w:cs="Arial"/>
          <w:lang w:val="es-VE"/>
        </w:rPr>
        <w:t xml:space="preserve">  2018, es conveniente se sistematicen los “intangibles”, evidenciados en campo; caso CC Elvira Cianzarelli, donde una de las mujeres “siente paz y tranquilidad cuando se ocupa del vivero, pues en ese momento se olvida de las problemática diaria que la agobia”; caso CC Los Amigos, en el cual la educadora que no creía en el sub-proyecto se “encargará a partir del 2018 de continuar las actividades con los alumnos que ingresen al </w:t>
      </w:r>
      <w:r w:rsidR="004962F7" w:rsidRPr="007F1CA2">
        <w:rPr>
          <w:rFonts w:cs="Arial"/>
          <w:lang w:val="es-VE"/>
        </w:rPr>
        <w:t>séptimo</w:t>
      </w:r>
      <w:r w:rsidRPr="007F1CA2">
        <w:rPr>
          <w:rFonts w:cs="Arial"/>
          <w:lang w:val="es-VE"/>
        </w:rPr>
        <w:t xml:space="preserve"> año de educación secundaria, garantizando así 5 años de continuidad de las acciones”, por mencionar solo 2 casos.</w:t>
      </w:r>
    </w:p>
    <w:p w14:paraId="5A1A0083" w14:textId="49E2A71C" w:rsidR="005E6CC0" w:rsidRPr="007F1CA2" w:rsidRDefault="005E6CC0" w:rsidP="007F1CA2">
      <w:pPr>
        <w:pStyle w:val="IFADparagraphnumbering"/>
        <w:numPr>
          <w:ilvl w:val="0"/>
          <w:numId w:val="58"/>
        </w:numPr>
        <w:tabs>
          <w:tab w:val="clear" w:pos="1134"/>
          <w:tab w:val="left" w:pos="567"/>
        </w:tabs>
        <w:spacing w:line="276" w:lineRule="auto"/>
        <w:ind w:left="0" w:firstLine="0"/>
        <w:rPr>
          <w:rFonts w:cs="Arial"/>
          <w:szCs w:val="18"/>
          <w:lang w:val="es-ES_tradnl"/>
        </w:rPr>
      </w:pPr>
      <w:r w:rsidRPr="007F1CA2">
        <w:rPr>
          <w:rFonts w:cs="Arial"/>
          <w:lang w:val="es-VE"/>
        </w:rPr>
        <w:t xml:space="preserve">Las </w:t>
      </w:r>
      <w:r w:rsidRPr="007F1CA2">
        <w:rPr>
          <w:rFonts w:cs="Arial"/>
          <w:lang w:val="es-VE"/>
        </w:rPr>
        <w:t xml:space="preserve">acciones </w:t>
      </w:r>
      <w:r w:rsidR="0073589A">
        <w:rPr>
          <w:rFonts w:cs="Arial"/>
          <w:lang w:val="es-VE"/>
        </w:rPr>
        <w:t xml:space="preserve">realizadas </w:t>
      </w:r>
      <w:r w:rsidRPr="007F1CA2">
        <w:rPr>
          <w:rFonts w:cs="Arial"/>
          <w:lang w:val="es-VE"/>
        </w:rPr>
        <w:t xml:space="preserve">por </w:t>
      </w:r>
      <w:r w:rsidRPr="0073589A">
        <w:rPr>
          <w:rFonts w:cs="Arial"/>
          <w:lang w:val="es-VE"/>
        </w:rPr>
        <w:t>la Unidad de Seguimiento y Evaluación</w:t>
      </w:r>
      <w:r w:rsidRPr="007F1CA2">
        <w:rPr>
          <w:rFonts w:cs="Arial"/>
          <w:lang w:val="es-VE"/>
        </w:rPr>
        <w:t xml:space="preserve"> se </w:t>
      </w:r>
      <w:r w:rsidRPr="007F1CA2">
        <w:rPr>
          <w:rFonts w:cs="Arial"/>
          <w:b/>
          <w:lang w:val="es-VE"/>
        </w:rPr>
        <w:t xml:space="preserve">consideran  Moderadamente </w:t>
      </w:r>
      <w:r w:rsidR="006B00ED" w:rsidRPr="007F1CA2">
        <w:rPr>
          <w:rFonts w:cs="Arial"/>
          <w:b/>
          <w:lang w:val="es-VE"/>
        </w:rPr>
        <w:t>In</w:t>
      </w:r>
      <w:r w:rsidR="006B00ED" w:rsidRPr="007F1CA2">
        <w:rPr>
          <w:rFonts w:cs="Arial"/>
          <w:b/>
          <w:lang w:val="es-VE"/>
        </w:rPr>
        <w:t>s</w:t>
      </w:r>
      <w:r w:rsidRPr="007F1CA2">
        <w:rPr>
          <w:rFonts w:cs="Arial"/>
          <w:b/>
          <w:lang w:val="es-VE"/>
        </w:rPr>
        <w:t>atisfactori</w:t>
      </w:r>
      <w:r w:rsidR="0073589A">
        <w:rPr>
          <w:rFonts w:cs="Arial"/>
          <w:b/>
          <w:lang w:val="es-VE"/>
        </w:rPr>
        <w:t>a</w:t>
      </w:r>
      <w:r w:rsidRPr="007F1CA2">
        <w:rPr>
          <w:rFonts w:cs="Arial"/>
          <w:b/>
          <w:lang w:val="es-VE"/>
        </w:rPr>
        <w:t xml:space="preserve"> (M</w:t>
      </w:r>
      <w:r w:rsidR="006B00ED" w:rsidRPr="007F1CA2">
        <w:rPr>
          <w:rFonts w:cs="Arial"/>
          <w:b/>
          <w:lang w:val="es-VE"/>
        </w:rPr>
        <w:t>U</w:t>
      </w:r>
      <w:r w:rsidRPr="007F1CA2">
        <w:rPr>
          <w:rFonts w:cs="Arial"/>
          <w:b/>
          <w:lang w:val="es-VE"/>
        </w:rPr>
        <w:t>).</w:t>
      </w:r>
    </w:p>
    <w:p w14:paraId="57C1EF96" w14:textId="77777777" w:rsidR="008A37E6" w:rsidRPr="007F1CA2" w:rsidRDefault="008A37E6" w:rsidP="007F1CA2">
      <w:pPr>
        <w:pStyle w:val="Ttulo3"/>
        <w:numPr>
          <w:ilvl w:val="0"/>
          <w:numId w:val="0"/>
        </w:numPr>
        <w:spacing w:before="0"/>
        <w:jc w:val="both"/>
        <w:rPr>
          <w:color w:val="548DD4"/>
          <w:lang w:val="es-ES_tradnl"/>
        </w:rPr>
      </w:pPr>
      <w:bookmarkStart w:id="47" w:name="_Toc507581222"/>
    </w:p>
    <w:p w14:paraId="35CBD53C" w14:textId="46548360" w:rsidR="00876D9E" w:rsidRPr="007F1CA2" w:rsidRDefault="00876D9E" w:rsidP="007F1CA2">
      <w:pPr>
        <w:pStyle w:val="Ttulo3"/>
        <w:numPr>
          <w:ilvl w:val="0"/>
          <w:numId w:val="0"/>
        </w:numPr>
        <w:spacing w:before="0"/>
        <w:jc w:val="both"/>
        <w:rPr>
          <w:color w:val="548DD4"/>
          <w:lang w:val="es-ES_tradnl"/>
        </w:rPr>
      </w:pPr>
      <w:bookmarkStart w:id="48" w:name="_Toc533189913"/>
      <w:r w:rsidRPr="007F1CA2">
        <w:rPr>
          <w:color w:val="548DD4"/>
          <w:lang w:val="es-ES_tradnl"/>
        </w:rPr>
        <w:t>3.7. Seguimiento de los cambios a largo plazo</w:t>
      </w:r>
      <w:bookmarkEnd w:id="47"/>
      <w:bookmarkEnd w:id="48"/>
      <w:r w:rsidR="00B97D3B" w:rsidRPr="007F1CA2">
        <w:rPr>
          <w:lang w:val="es-MX"/>
        </w:rPr>
        <w:t xml:space="preserve"> </w:t>
      </w:r>
    </w:p>
    <w:p w14:paraId="1F257D41" w14:textId="20204868" w:rsidR="007C1B79" w:rsidRPr="007F1CA2" w:rsidRDefault="00584B01" w:rsidP="007F1CA2">
      <w:pPr>
        <w:pStyle w:val="IFADparagraphnumbering"/>
        <w:numPr>
          <w:ilvl w:val="0"/>
          <w:numId w:val="58"/>
        </w:numPr>
        <w:tabs>
          <w:tab w:val="clear" w:pos="1134"/>
          <w:tab w:val="clear" w:pos="2836"/>
          <w:tab w:val="left" w:pos="567"/>
        </w:tabs>
        <w:spacing w:line="276" w:lineRule="auto"/>
        <w:ind w:left="0" w:firstLine="0"/>
        <w:rPr>
          <w:rFonts w:cs="Arial"/>
          <w:szCs w:val="20"/>
          <w:lang w:val="es-ES_tradnl"/>
        </w:rPr>
      </w:pPr>
      <w:r w:rsidRPr="007F1CA2">
        <w:rPr>
          <w:rFonts w:cs="Arial"/>
          <w:szCs w:val="20"/>
          <w:lang w:val="es-ES_tradnl"/>
        </w:rPr>
        <w:t>La</w:t>
      </w:r>
      <w:r w:rsidR="00876D9E" w:rsidRPr="007F1CA2">
        <w:rPr>
          <w:rFonts w:cs="Arial"/>
          <w:szCs w:val="20"/>
          <w:lang w:val="es-ES_tradnl"/>
        </w:rPr>
        <w:t xml:space="preserve"> medici</w:t>
      </w:r>
      <w:r w:rsidR="003E1B5D" w:rsidRPr="007F1CA2">
        <w:rPr>
          <w:rFonts w:cs="Arial"/>
          <w:szCs w:val="20"/>
          <w:lang w:val="es-ES_tradnl"/>
        </w:rPr>
        <w:t>ón</w:t>
      </w:r>
      <w:r w:rsidR="00876D9E" w:rsidRPr="007F1CA2">
        <w:rPr>
          <w:rFonts w:cs="Arial"/>
          <w:szCs w:val="20"/>
          <w:lang w:val="es-ES_tradnl"/>
        </w:rPr>
        <w:t xml:space="preserve"> </w:t>
      </w:r>
      <w:r w:rsidR="00E85670" w:rsidRPr="007F1CA2">
        <w:rPr>
          <w:rFonts w:cs="Arial"/>
          <w:szCs w:val="20"/>
          <w:lang w:val="es-ES_tradnl"/>
        </w:rPr>
        <w:t xml:space="preserve">de los cambios </w:t>
      </w:r>
      <w:r w:rsidR="008A37E6" w:rsidRPr="007F1CA2">
        <w:rPr>
          <w:rFonts w:cs="Arial"/>
          <w:szCs w:val="20"/>
          <w:lang w:val="es-ES_tradnl"/>
        </w:rPr>
        <w:t xml:space="preserve">a largo plazo </w:t>
      </w:r>
      <w:r w:rsidR="00876D9E" w:rsidRPr="007F1CA2">
        <w:rPr>
          <w:rFonts w:cs="Arial"/>
          <w:szCs w:val="20"/>
          <w:lang w:val="es-ES_tradnl"/>
        </w:rPr>
        <w:t xml:space="preserve">de los potenciales beneficios </w:t>
      </w:r>
      <w:r w:rsidR="005D04D9" w:rsidRPr="007F1CA2">
        <w:rPr>
          <w:rFonts w:cs="Arial"/>
          <w:szCs w:val="20"/>
          <w:lang w:val="es-ES_tradnl"/>
        </w:rPr>
        <w:t xml:space="preserve">sociales, </w:t>
      </w:r>
      <w:r w:rsidR="00876D9E" w:rsidRPr="007F1CA2">
        <w:rPr>
          <w:rFonts w:cs="Arial"/>
          <w:szCs w:val="20"/>
          <w:lang w:val="es-ES_tradnl"/>
        </w:rPr>
        <w:t>ambientales</w:t>
      </w:r>
      <w:r w:rsidR="005D04D9" w:rsidRPr="007F1CA2">
        <w:rPr>
          <w:rFonts w:cs="Arial"/>
          <w:szCs w:val="20"/>
          <w:lang w:val="es-ES_tradnl"/>
        </w:rPr>
        <w:t xml:space="preserve"> y climáticos </w:t>
      </w:r>
      <w:r w:rsidR="00125011" w:rsidRPr="007F1CA2">
        <w:rPr>
          <w:rFonts w:cs="Arial"/>
          <w:szCs w:val="20"/>
          <w:lang w:val="es-ES_tradnl"/>
        </w:rPr>
        <w:t>(mitigación de las emisiones; adaptación al cambio climático, evidenciándose en la diversificación económica y menor presión sobre los recursos naturales críticos; conservación de la biodiversidad; el control de la desertificación y mejora en la gestión de los recursos hídricos)</w:t>
      </w:r>
      <w:r w:rsidR="004F3070" w:rsidRPr="007F1CA2">
        <w:rPr>
          <w:rFonts w:cs="Arial"/>
          <w:szCs w:val="20"/>
          <w:lang w:val="es-ES_tradnl"/>
        </w:rPr>
        <w:t>,</w:t>
      </w:r>
      <w:r w:rsidR="00125011" w:rsidRPr="007F1CA2">
        <w:rPr>
          <w:rFonts w:cs="Arial"/>
          <w:szCs w:val="20"/>
          <w:lang w:val="es-ES_tradnl"/>
        </w:rPr>
        <w:t xml:space="preserve"> </w:t>
      </w:r>
      <w:r w:rsidR="005D04D9" w:rsidRPr="007F1CA2">
        <w:rPr>
          <w:rFonts w:cs="Arial"/>
          <w:szCs w:val="20"/>
          <w:lang w:val="es-ES_tradnl"/>
        </w:rPr>
        <w:t>así como</w:t>
      </w:r>
      <w:r w:rsidR="00876D9E" w:rsidRPr="007F1CA2">
        <w:rPr>
          <w:rFonts w:cs="Arial"/>
          <w:szCs w:val="20"/>
          <w:lang w:val="es-ES_tradnl"/>
        </w:rPr>
        <w:t xml:space="preserve"> su contribución al desarrollo sostenible, de</w:t>
      </w:r>
      <w:r w:rsidR="00AE0139" w:rsidRPr="007F1CA2">
        <w:rPr>
          <w:rFonts w:cs="Arial"/>
          <w:szCs w:val="20"/>
          <w:lang w:val="es-ES_tradnl"/>
        </w:rPr>
        <w:t>be</w:t>
      </w:r>
      <w:r w:rsidR="00876D9E" w:rsidRPr="007F1CA2">
        <w:rPr>
          <w:rFonts w:cs="Arial"/>
          <w:szCs w:val="20"/>
          <w:lang w:val="es-ES_tradnl"/>
        </w:rPr>
        <w:t xml:space="preserve"> </w:t>
      </w:r>
      <w:r w:rsidR="008A37E6" w:rsidRPr="007F1CA2">
        <w:rPr>
          <w:rFonts w:cs="Arial"/>
          <w:szCs w:val="20"/>
          <w:lang w:val="es-ES_tradnl"/>
        </w:rPr>
        <w:t>efectuarse conforme a lo</w:t>
      </w:r>
      <w:r w:rsidR="00AE0139" w:rsidRPr="007F1CA2">
        <w:rPr>
          <w:rFonts w:cs="Arial"/>
          <w:szCs w:val="20"/>
          <w:lang w:val="es-ES_tradnl"/>
        </w:rPr>
        <w:t>s criterios</w:t>
      </w:r>
      <w:r w:rsidR="008A37E6" w:rsidRPr="007F1CA2">
        <w:rPr>
          <w:rFonts w:cs="Arial"/>
          <w:szCs w:val="20"/>
          <w:lang w:val="es-ES_tradnl"/>
        </w:rPr>
        <w:t xml:space="preserve"> </w:t>
      </w:r>
      <w:r w:rsidR="00AE0139" w:rsidRPr="007F1CA2">
        <w:rPr>
          <w:rFonts w:cs="Arial"/>
          <w:szCs w:val="20"/>
          <w:lang w:val="es-ES_tradnl"/>
        </w:rPr>
        <w:t>establecidos en el diseño d</w:t>
      </w:r>
      <w:r w:rsidR="00876D9E" w:rsidRPr="007F1CA2">
        <w:rPr>
          <w:rFonts w:cs="Arial"/>
          <w:szCs w:val="20"/>
          <w:lang w:val="es-ES_tradnl"/>
        </w:rPr>
        <w:t>el PDELAFA</w:t>
      </w:r>
      <w:r w:rsidR="00007A22" w:rsidRPr="007F1CA2">
        <w:rPr>
          <w:rFonts w:cs="Arial"/>
          <w:szCs w:val="20"/>
          <w:lang w:val="es-ES_tradnl"/>
        </w:rPr>
        <w:t>-GEF</w:t>
      </w:r>
      <w:r w:rsidR="004F3070" w:rsidRPr="007F1CA2">
        <w:rPr>
          <w:rFonts w:cs="Arial"/>
          <w:szCs w:val="20"/>
          <w:lang w:val="es-ES_tradnl"/>
        </w:rPr>
        <w:t xml:space="preserve">, </w:t>
      </w:r>
      <w:r w:rsidR="00B97D3B" w:rsidRPr="007F1CA2">
        <w:rPr>
          <w:rFonts w:cs="Arial"/>
          <w:szCs w:val="20"/>
          <w:lang w:val="es-ES_tradnl"/>
        </w:rPr>
        <w:t xml:space="preserve">siguiendo los supuestos </w:t>
      </w:r>
      <w:r w:rsidR="004F3070" w:rsidRPr="007F1CA2">
        <w:rPr>
          <w:rFonts w:cs="Arial"/>
          <w:szCs w:val="20"/>
          <w:lang w:val="es-ES_tradnl"/>
        </w:rPr>
        <w:t>de mantener</w:t>
      </w:r>
      <w:r w:rsidR="00B97D3B" w:rsidRPr="007F1CA2">
        <w:rPr>
          <w:rFonts w:cs="Arial"/>
          <w:szCs w:val="20"/>
          <w:lang w:val="es-ES_tradnl"/>
        </w:rPr>
        <w:t xml:space="preserve"> </w:t>
      </w:r>
      <w:r w:rsidR="004F3070" w:rsidRPr="007F1CA2">
        <w:rPr>
          <w:rFonts w:cs="Arial"/>
          <w:szCs w:val="20"/>
          <w:lang w:val="es-ES_tradnl"/>
        </w:rPr>
        <w:t xml:space="preserve">una </w:t>
      </w:r>
      <w:r w:rsidR="00876D9E" w:rsidRPr="007F1CA2">
        <w:rPr>
          <w:rFonts w:cs="Arial"/>
          <w:szCs w:val="20"/>
          <w:lang w:val="es-ES_tradnl"/>
        </w:rPr>
        <w:t>Institución fortalecida en cuanto a infraestructura física, contando con equipamientos adecuados</w:t>
      </w:r>
      <w:r w:rsidR="00E36058" w:rsidRPr="007F1CA2">
        <w:rPr>
          <w:rFonts w:cs="Arial"/>
          <w:szCs w:val="20"/>
          <w:lang w:val="es-ES_tradnl"/>
        </w:rPr>
        <w:t xml:space="preserve"> y con un personal entrenado y preparado</w:t>
      </w:r>
      <w:r w:rsidR="00876D9E" w:rsidRPr="007F1CA2">
        <w:rPr>
          <w:rFonts w:cs="Arial"/>
          <w:szCs w:val="20"/>
          <w:lang w:val="es-ES_tradnl"/>
        </w:rPr>
        <w:t>;</w:t>
      </w:r>
      <w:r w:rsidR="00E36058" w:rsidRPr="007F1CA2">
        <w:rPr>
          <w:rFonts w:cs="Arial"/>
          <w:szCs w:val="20"/>
          <w:lang w:val="es-ES_tradnl"/>
        </w:rPr>
        <w:t xml:space="preserve"> y finalmente </w:t>
      </w:r>
      <w:r w:rsidR="00876D9E" w:rsidRPr="007F1CA2">
        <w:rPr>
          <w:rFonts w:cs="Arial"/>
          <w:szCs w:val="20"/>
          <w:lang w:val="es-ES_tradnl"/>
        </w:rPr>
        <w:t>al establecimiento de políticas públicas de largo alcance.</w:t>
      </w:r>
    </w:p>
    <w:p w14:paraId="5599E7C1" w14:textId="7BD086CD" w:rsidR="00876D9E" w:rsidRPr="007F1CA2" w:rsidRDefault="00876D9E" w:rsidP="007F1CA2">
      <w:pPr>
        <w:pStyle w:val="IFADparagraphnumbering"/>
        <w:numPr>
          <w:ilvl w:val="0"/>
          <w:numId w:val="58"/>
        </w:numPr>
        <w:tabs>
          <w:tab w:val="clear" w:pos="1134"/>
          <w:tab w:val="clear" w:pos="2836"/>
          <w:tab w:val="left" w:pos="567"/>
        </w:tabs>
        <w:spacing w:line="276" w:lineRule="auto"/>
        <w:ind w:left="0" w:firstLine="0"/>
        <w:rPr>
          <w:rFonts w:cs="Arial"/>
          <w:szCs w:val="20"/>
          <w:lang w:val="es-ES_tradnl"/>
        </w:rPr>
      </w:pPr>
      <w:r w:rsidRPr="007F1CA2">
        <w:rPr>
          <w:rFonts w:cs="Arial"/>
          <w:szCs w:val="20"/>
          <w:lang w:val="es-ES_tradnl"/>
        </w:rPr>
        <w:t>Las acciones implementadas y los resultados alcanzad</w:t>
      </w:r>
      <w:r w:rsidR="00941F49" w:rsidRPr="007F1CA2">
        <w:rPr>
          <w:rFonts w:cs="Arial"/>
          <w:szCs w:val="20"/>
          <w:lang w:val="es-ES_tradnl"/>
        </w:rPr>
        <w:t>os: 5 sub proyectos ejecutados;</w:t>
      </w:r>
      <w:r w:rsidRPr="007F1CA2">
        <w:rPr>
          <w:rFonts w:cs="Arial"/>
          <w:szCs w:val="20"/>
          <w:lang w:val="es-ES_tradnl"/>
        </w:rPr>
        <w:t xml:space="preserve"> 21</w:t>
      </w:r>
      <w:r w:rsidR="008D65C5" w:rsidRPr="007F1CA2">
        <w:rPr>
          <w:rFonts w:cs="Arial"/>
          <w:szCs w:val="20"/>
          <w:lang w:val="es-ES_tradnl"/>
        </w:rPr>
        <w:t>.</w:t>
      </w:r>
      <w:r w:rsidRPr="007F1CA2">
        <w:rPr>
          <w:rFonts w:cs="Arial"/>
          <w:szCs w:val="20"/>
          <w:lang w:val="es-ES_tradnl"/>
        </w:rPr>
        <w:t>580 plantas producidas en vivero, 80% de estas plantas entregadas a las comunidades para ser sembradas en sus patios, en las escuelas, en los espacios públicos exi</w:t>
      </w:r>
      <w:r w:rsidR="00D858FA" w:rsidRPr="007F1CA2">
        <w:rPr>
          <w:rFonts w:cs="Arial"/>
          <w:szCs w:val="20"/>
          <w:lang w:val="es-ES_tradnl"/>
        </w:rPr>
        <w:t>stentes y en la cabecera de los</w:t>
      </w:r>
      <w:r w:rsidRPr="007F1CA2">
        <w:rPr>
          <w:rFonts w:cs="Arial"/>
          <w:szCs w:val="20"/>
          <w:lang w:val="es-ES_tradnl"/>
        </w:rPr>
        <w:t xml:space="preserve"> ríos; miembros de los </w:t>
      </w:r>
      <w:proofErr w:type="spellStart"/>
      <w:r w:rsidRPr="007F1CA2">
        <w:rPr>
          <w:rFonts w:cs="Arial"/>
          <w:szCs w:val="20"/>
          <w:lang w:val="es-ES_tradnl"/>
        </w:rPr>
        <w:t>CCs</w:t>
      </w:r>
      <w:proofErr w:type="spellEnd"/>
      <w:r w:rsidRPr="007F1CA2">
        <w:rPr>
          <w:rFonts w:cs="Arial"/>
          <w:szCs w:val="20"/>
          <w:lang w:val="es-ES_tradnl"/>
        </w:rPr>
        <w:t xml:space="preserve"> sensibilizados y con mayor conocimiento sobre los efectos del cambio climático, requieren, para que su aporte se haga efectivo a la sociedad, de unas acciones que el ente rector del medio ambiente (MINEA) en la República Bolivariana de Venezuela emprenda.</w:t>
      </w:r>
    </w:p>
    <w:p w14:paraId="606E8EF1" w14:textId="7424015D" w:rsidR="00876D9E" w:rsidRPr="007F1CA2" w:rsidRDefault="005110A0" w:rsidP="007F1CA2">
      <w:pPr>
        <w:pStyle w:val="IFADparagraphnumbering"/>
        <w:numPr>
          <w:ilvl w:val="0"/>
          <w:numId w:val="58"/>
        </w:numPr>
        <w:tabs>
          <w:tab w:val="clear" w:pos="1134"/>
          <w:tab w:val="left" w:pos="567"/>
        </w:tabs>
        <w:spacing w:line="276" w:lineRule="auto"/>
        <w:ind w:left="0" w:firstLine="0"/>
        <w:rPr>
          <w:rFonts w:cs="Arial"/>
          <w:szCs w:val="20"/>
          <w:lang w:val="es-ES_tradnl"/>
        </w:rPr>
      </w:pPr>
      <w:r w:rsidRPr="007F1CA2">
        <w:rPr>
          <w:rFonts w:cs="Arial"/>
          <w:szCs w:val="20"/>
          <w:lang w:val="es-ES_tradnl"/>
        </w:rPr>
        <w:t>Entre esas medidas tenemos</w:t>
      </w:r>
      <w:r w:rsidR="00DE27DC" w:rsidRPr="007F1CA2">
        <w:rPr>
          <w:rFonts w:cs="Arial"/>
          <w:szCs w:val="20"/>
          <w:lang w:val="es-ES_tradnl"/>
        </w:rPr>
        <w:t xml:space="preserve">: </w:t>
      </w:r>
      <w:r w:rsidR="00876D9E" w:rsidRPr="007F1CA2">
        <w:rPr>
          <w:rFonts w:cs="Arial"/>
          <w:szCs w:val="20"/>
          <w:lang w:val="es-ES_tradnl"/>
        </w:rPr>
        <w:t>fortalecer la Unidad de Seguimiento y Evaluación del Ministerio; continuar su presenc</w:t>
      </w:r>
      <w:r w:rsidR="00941F49" w:rsidRPr="007F1CA2">
        <w:rPr>
          <w:rFonts w:cs="Arial"/>
          <w:szCs w:val="20"/>
          <w:lang w:val="es-ES_tradnl"/>
        </w:rPr>
        <w:t>ia en campo, con acompañamiento</w:t>
      </w:r>
      <w:r w:rsidR="00876D9E" w:rsidRPr="007F1CA2">
        <w:rPr>
          <w:rFonts w:cs="Arial"/>
          <w:szCs w:val="20"/>
          <w:lang w:val="es-ES_tradnl"/>
        </w:rPr>
        <w:t xml:space="preserve"> y asistencia técnica; establecer indicadores para cada uno de los proyectos que emprenda</w:t>
      </w:r>
      <w:r w:rsidR="00C2660C" w:rsidRPr="007F1CA2">
        <w:rPr>
          <w:rFonts w:cs="Arial"/>
          <w:szCs w:val="20"/>
          <w:lang w:val="es-ES_tradnl"/>
        </w:rPr>
        <w:t xml:space="preserve"> el MINEA</w:t>
      </w:r>
      <w:r w:rsidR="00876D9E" w:rsidRPr="007F1CA2">
        <w:rPr>
          <w:rFonts w:cs="Arial"/>
          <w:szCs w:val="20"/>
          <w:lang w:val="es-ES_tradnl"/>
        </w:rPr>
        <w:t>; desarrollar criterios de so</w:t>
      </w:r>
      <w:r w:rsidR="00D858FA" w:rsidRPr="007F1CA2">
        <w:rPr>
          <w:rFonts w:cs="Arial"/>
          <w:szCs w:val="20"/>
          <w:lang w:val="es-ES_tradnl"/>
        </w:rPr>
        <w:t>stenibilidad para los mismos y sistematizar experiencias</w:t>
      </w:r>
      <w:r w:rsidR="00876D9E" w:rsidRPr="007F1CA2">
        <w:rPr>
          <w:rFonts w:cs="Arial"/>
          <w:szCs w:val="20"/>
          <w:lang w:val="es-ES_tradnl"/>
        </w:rPr>
        <w:t xml:space="preserve"> que se desarrollen en la ejecutoria.</w:t>
      </w:r>
    </w:p>
    <w:p w14:paraId="0C6EABF7" w14:textId="77777777" w:rsidR="00876D9E" w:rsidRPr="007F1CA2" w:rsidRDefault="00876D9E" w:rsidP="007F1CA2">
      <w:pPr>
        <w:pStyle w:val="IFADparagraphnumbering"/>
        <w:numPr>
          <w:ilvl w:val="0"/>
          <w:numId w:val="58"/>
        </w:numPr>
        <w:tabs>
          <w:tab w:val="clear" w:pos="1134"/>
          <w:tab w:val="left" w:pos="567"/>
        </w:tabs>
        <w:spacing w:line="276" w:lineRule="auto"/>
        <w:ind w:left="0" w:firstLine="0"/>
        <w:rPr>
          <w:rFonts w:cs="Arial"/>
          <w:szCs w:val="20"/>
          <w:lang w:val="es-ES_tradnl"/>
        </w:rPr>
      </w:pPr>
      <w:r w:rsidRPr="007F1CA2">
        <w:rPr>
          <w:rFonts w:cs="Arial"/>
          <w:szCs w:val="20"/>
          <w:lang w:val="es-ES_tradnl"/>
        </w:rPr>
        <w:t>Los equipos locales del MINEA</w:t>
      </w:r>
      <w:r w:rsidR="00941F49" w:rsidRPr="007F1CA2">
        <w:rPr>
          <w:rFonts w:cs="Arial"/>
          <w:szCs w:val="20"/>
          <w:lang w:val="es-ES_tradnl"/>
        </w:rPr>
        <w:t>,</w:t>
      </w:r>
      <w:r w:rsidRPr="007F1CA2">
        <w:rPr>
          <w:rFonts w:cs="Arial"/>
          <w:szCs w:val="20"/>
          <w:lang w:val="es-ES_tradnl"/>
        </w:rPr>
        <w:t xml:space="preserve"> que serían el contacto más directo entre la Institución y las comunidades, </w:t>
      </w:r>
      <w:r w:rsidR="00D858FA" w:rsidRPr="007F1CA2">
        <w:rPr>
          <w:rFonts w:cs="Arial"/>
          <w:szCs w:val="20"/>
          <w:lang w:val="es-ES_tradnl"/>
        </w:rPr>
        <w:t>requieren apoyo</w:t>
      </w:r>
      <w:r w:rsidRPr="007F1CA2">
        <w:rPr>
          <w:rFonts w:cs="Arial"/>
          <w:szCs w:val="20"/>
          <w:lang w:val="es-ES_tradnl"/>
        </w:rPr>
        <w:t xml:space="preserve"> logístico en cuanto a movilización y dotación de insumos básicos de trabajo de campo, a fin de  acompañar a los caseríos y lograr engranar lo alcanzado con el POA 2016-2017 con otras actividades de la Institución.</w:t>
      </w:r>
    </w:p>
    <w:p w14:paraId="0CC7D23D" w14:textId="77777777" w:rsidR="00876D9E" w:rsidRPr="007F1CA2" w:rsidRDefault="00876D9E" w:rsidP="007F1CA2">
      <w:pPr>
        <w:pStyle w:val="IFADparagraphnumbering"/>
        <w:numPr>
          <w:ilvl w:val="0"/>
          <w:numId w:val="58"/>
        </w:numPr>
        <w:tabs>
          <w:tab w:val="clear" w:pos="1134"/>
          <w:tab w:val="left" w:pos="567"/>
        </w:tabs>
        <w:spacing w:line="276" w:lineRule="auto"/>
        <w:ind w:left="0" w:firstLine="0"/>
        <w:rPr>
          <w:rFonts w:cs="Arial"/>
          <w:szCs w:val="20"/>
          <w:lang w:val="es-ES_tradnl"/>
        </w:rPr>
      </w:pPr>
      <w:r w:rsidRPr="007F1CA2">
        <w:rPr>
          <w:rFonts w:cs="Arial"/>
          <w:szCs w:val="20"/>
          <w:lang w:val="es-ES_tradnl"/>
        </w:rPr>
        <w:lastRenderedPageBreak/>
        <w:t>El MINEA, con los Programas y Proyectos propios de la Institución, tiene presencia en las áreas que fueron intervenidas. Es perentorio que los logros, en cuanto al desarrollo de las capacidades de la población atendida (conocimientos técnicos, procedimientos administrativos), los avances de las organizaciones de</w:t>
      </w:r>
      <w:r w:rsidR="00D858FA" w:rsidRPr="007F1CA2">
        <w:rPr>
          <w:rFonts w:cs="Arial"/>
          <w:szCs w:val="20"/>
          <w:lang w:val="es-ES_tradnl"/>
        </w:rPr>
        <w:t xml:space="preserve"> base participantes, sirvan de </w:t>
      </w:r>
      <w:r w:rsidRPr="007F1CA2">
        <w:rPr>
          <w:rFonts w:cs="Arial"/>
          <w:szCs w:val="20"/>
          <w:lang w:val="es-ES_tradnl"/>
        </w:rPr>
        <w:t>plataforma para la implementación de otras acciones del Ministerio y otras instituciones.</w:t>
      </w:r>
    </w:p>
    <w:p w14:paraId="68D927C7" w14:textId="77777777" w:rsidR="00876D9E" w:rsidRPr="007F1CA2" w:rsidRDefault="0050332C" w:rsidP="007F1CA2">
      <w:pPr>
        <w:pStyle w:val="IFADparagraphnumbering"/>
        <w:numPr>
          <w:ilvl w:val="0"/>
          <w:numId w:val="58"/>
        </w:numPr>
        <w:tabs>
          <w:tab w:val="clear" w:pos="1134"/>
          <w:tab w:val="left" w:pos="567"/>
        </w:tabs>
        <w:spacing w:line="276" w:lineRule="auto"/>
        <w:ind w:left="0" w:firstLine="0"/>
        <w:rPr>
          <w:rFonts w:cs="Arial"/>
          <w:szCs w:val="20"/>
          <w:lang w:val="es-ES_tradnl"/>
        </w:rPr>
      </w:pPr>
      <w:r w:rsidRPr="007F1CA2">
        <w:rPr>
          <w:rFonts w:cs="Arial"/>
          <w:szCs w:val="20"/>
          <w:lang w:val="es-ES_tradnl"/>
        </w:rPr>
        <w:t xml:space="preserve">Otro factor fundamental </w:t>
      </w:r>
      <w:r w:rsidR="00876D9E" w:rsidRPr="007F1CA2">
        <w:rPr>
          <w:rFonts w:cs="Arial"/>
          <w:szCs w:val="20"/>
          <w:lang w:val="es-ES_tradnl"/>
        </w:rPr>
        <w:t>que contribuiría a la medición de los resultados es el rol de los Consejos Comunales qui</w:t>
      </w:r>
      <w:r w:rsidR="00D858FA" w:rsidRPr="007F1CA2">
        <w:rPr>
          <w:rFonts w:cs="Arial"/>
          <w:szCs w:val="20"/>
          <w:lang w:val="es-ES_tradnl"/>
        </w:rPr>
        <w:t xml:space="preserve">enes al formular y/o participar en el </w:t>
      </w:r>
      <w:r w:rsidR="00876D9E" w:rsidRPr="007F1CA2">
        <w:rPr>
          <w:rFonts w:cs="Arial"/>
          <w:szCs w:val="20"/>
          <w:lang w:val="es-ES_tradnl"/>
        </w:rPr>
        <w:t>Plan de Desarrollo</w:t>
      </w:r>
      <w:r w:rsidRPr="007F1CA2">
        <w:rPr>
          <w:rFonts w:cs="Arial"/>
          <w:szCs w:val="20"/>
          <w:lang w:val="es-ES_tradnl"/>
        </w:rPr>
        <w:t>,</w:t>
      </w:r>
      <w:r w:rsidR="00876D9E" w:rsidRPr="007F1CA2">
        <w:rPr>
          <w:rFonts w:cs="Arial"/>
          <w:szCs w:val="20"/>
          <w:lang w:val="es-ES_tradnl"/>
        </w:rPr>
        <w:t xml:space="preserve"> sea este de carácter local, municipal y/</w:t>
      </w:r>
      <w:r w:rsidR="00D858FA" w:rsidRPr="007F1CA2">
        <w:rPr>
          <w:rFonts w:cs="Arial"/>
          <w:szCs w:val="20"/>
          <w:lang w:val="es-ES_tradnl"/>
        </w:rPr>
        <w:t>o regional,</w:t>
      </w:r>
      <w:r w:rsidR="00876D9E" w:rsidRPr="007F1CA2">
        <w:rPr>
          <w:rFonts w:cs="Arial"/>
          <w:szCs w:val="20"/>
          <w:lang w:val="es-ES_tradnl"/>
        </w:rPr>
        <w:t xml:space="preserve"> pueden incluir el seguimiento a las actividades ejecutadas, alcanzando así un nivel de pertenencia de los emprendimientos que adelantaron.</w:t>
      </w:r>
    </w:p>
    <w:p w14:paraId="20E0450C" w14:textId="1ECF2B37" w:rsidR="00624D9F" w:rsidRPr="007F1CA2" w:rsidRDefault="00624D9F" w:rsidP="007F1CA2">
      <w:pPr>
        <w:pStyle w:val="IFADparagraphnumbering"/>
        <w:spacing w:line="276" w:lineRule="auto"/>
        <w:rPr>
          <w:rFonts w:cs="Arial"/>
          <w:b/>
          <w:color w:val="548DD4"/>
          <w:sz w:val="18"/>
          <w:szCs w:val="20"/>
          <w:lang w:val="es-ES_tradnl"/>
        </w:rPr>
      </w:pPr>
    </w:p>
    <w:p w14:paraId="6DD7F148" w14:textId="56C5933B" w:rsidR="00876D9E" w:rsidRPr="007F1CA2" w:rsidRDefault="00876D9E" w:rsidP="007F1CA2">
      <w:pPr>
        <w:pStyle w:val="IFADparagraphnumbering"/>
        <w:spacing w:line="276" w:lineRule="auto"/>
        <w:rPr>
          <w:rFonts w:cs="Arial"/>
          <w:b/>
          <w:color w:val="548DD4"/>
          <w:sz w:val="22"/>
          <w:lang w:val="es-ES_tradnl"/>
        </w:rPr>
      </w:pPr>
      <w:r w:rsidRPr="007F1CA2">
        <w:rPr>
          <w:rFonts w:cs="Arial"/>
          <w:b/>
          <w:color w:val="548DD4"/>
          <w:sz w:val="22"/>
          <w:lang w:val="es-ES_tradnl"/>
        </w:rPr>
        <w:t>3.8. Evaluación de los procesos que afectaron el logro de los resultados del Proyecto</w:t>
      </w:r>
    </w:p>
    <w:p w14:paraId="0E871637" w14:textId="57B65322" w:rsidR="00DE27DC" w:rsidRPr="007F1CA2" w:rsidRDefault="005110A0" w:rsidP="007F1CA2">
      <w:pPr>
        <w:pStyle w:val="IFADparagraphnumbering"/>
        <w:numPr>
          <w:ilvl w:val="0"/>
          <w:numId w:val="58"/>
        </w:numPr>
        <w:tabs>
          <w:tab w:val="clear" w:pos="1134"/>
          <w:tab w:val="clear" w:pos="2836"/>
          <w:tab w:val="num" w:pos="0"/>
          <w:tab w:val="left" w:pos="567"/>
        </w:tabs>
        <w:spacing w:line="276" w:lineRule="auto"/>
        <w:ind w:left="0" w:firstLine="0"/>
        <w:rPr>
          <w:rFonts w:cs="Arial"/>
          <w:szCs w:val="20"/>
          <w:lang w:val="es-ES_tradnl"/>
        </w:rPr>
      </w:pPr>
      <w:r w:rsidRPr="007F1CA2">
        <w:rPr>
          <w:rFonts w:cs="Arial"/>
          <w:szCs w:val="20"/>
          <w:lang w:val="es-ES_tradnl"/>
        </w:rPr>
        <w:t xml:space="preserve">Las condiciones prevalecientes al momento de la </w:t>
      </w:r>
      <w:r w:rsidR="00FA4077" w:rsidRPr="007F1CA2">
        <w:rPr>
          <w:rFonts w:cs="Arial"/>
          <w:szCs w:val="20"/>
          <w:lang w:val="es-ES_tradnl"/>
        </w:rPr>
        <w:t xml:space="preserve">negociación y diseño del PDELAFA-GEF </w:t>
      </w:r>
      <w:r w:rsidRPr="007F1CA2">
        <w:rPr>
          <w:rFonts w:cs="Arial"/>
          <w:szCs w:val="20"/>
          <w:lang w:val="es-ES_tradnl"/>
        </w:rPr>
        <w:t xml:space="preserve">en cuanto a: la </w:t>
      </w:r>
      <w:r w:rsidR="00FA4077" w:rsidRPr="007F1CA2">
        <w:rPr>
          <w:rFonts w:cs="Arial"/>
          <w:szCs w:val="20"/>
          <w:lang w:val="es-ES_tradnl"/>
        </w:rPr>
        <w:t>participación</w:t>
      </w:r>
      <w:r w:rsidRPr="007F1CA2">
        <w:rPr>
          <w:rFonts w:cs="Arial"/>
          <w:szCs w:val="20"/>
          <w:lang w:val="es-ES_tradnl"/>
        </w:rPr>
        <w:t xml:space="preserve"> de la República en </w:t>
      </w:r>
      <w:r w:rsidR="00FA4077" w:rsidRPr="007F1CA2">
        <w:rPr>
          <w:rFonts w:cs="Arial"/>
          <w:szCs w:val="20"/>
          <w:lang w:val="es-ES_tradnl"/>
        </w:rPr>
        <w:t xml:space="preserve">la gestión e implementación de proyectos de cooperación internacional con el objetivo de </w:t>
      </w:r>
      <w:r w:rsidR="00A6130D" w:rsidRPr="007F1CA2">
        <w:rPr>
          <w:rFonts w:cs="Arial"/>
          <w:szCs w:val="20"/>
          <w:lang w:val="es-ES_tradnl"/>
        </w:rPr>
        <w:t>contribuir a las directrices del país para lograr la disminución de la miseria, fomentar la democracia protagónica y participación ciudadana</w:t>
      </w:r>
      <w:r w:rsidRPr="007F1CA2">
        <w:rPr>
          <w:rFonts w:cs="Arial"/>
          <w:szCs w:val="20"/>
          <w:lang w:val="es-ES_tradnl"/>
        </w:rPr>
        <w:t>, se mantuvieron hasta el momento de la terminación técnica del Proyecto en junio 2017</w:t>
      </w:r>
      <w:r w:rsidR="00A6130D" w:rsidRPr="007F1CA2">
        <w:rPr>
          <w:rFonts w:cs="Arial"/>
          <w:szCs w:val="20"/>
          <w:lang w:val="es-ES_tradnl"/>
        </w:rPr>
        <w:t xml:space="preserve">. </w:t>
      </w:r>
    </w:p>
    <w:p w14:paraId="707CEC7C" w14:textId="5CC713E4" w:rsidR="00876D9E" w:rsidRPr="007F1CA2" w:rsidRDefault="00876D9E" w:rsidP="007F1CA2">
      <w:pPr>
        <w:pStyle w:val="IFADparagraphnumbering"/>
        <w:numPr>
          <w:ilvl w:val="0"/>
          <w:numId w:val="58"/>
        </w:numPr>
        <w:tabs>
          <w:tab w:val="clear" w:pos="1134"/>
          <w:tab w:val="clear" w:pos="2836"/>
          <w:tab w:val="left" w:pos="567"/>
        </w:tabs>
        <w:spacing w:line="276" w:lineRule="auto"/>
        <w:ind w:left="0" w:firstLine="0"/>
        <w:rPr>
          <w:rFonts w:cs="Arial"/>
          <w:szCs w:val="20"/>
          <w:lang w:val="es-ES_tradnl"/>
        </w:rPr>
      </w:pPr>
      <w:r w:rsidRPr="007F1CA2">
        <w:rPr>
          <w:rFonts w:cs="Arial"/>
          <w:szCs w:val="20"/>
          <w:lang w:val="es-ES_tradnl"/>
        </w:rPr>
        <w:t>En el 2014 se produce el cambio en el Mi</w:t>
      </w:r>
      <w:r w:rsidR="00C6220C" w:rsidRPr="007F1CA2">
        <w:rPr>
          <w:rFonts w:cs="Arial"/>
          <w:szCs w:val="20"/>
          <w:lang w:val="es-ES_tradnl"/>
        </w:rPr>
        <w:t>ni</w:t>
      </w:r>
      <w:r w:rsidRPr="007F1CA2">
        <w:rPr>
          <w:rFonts w:cs="Arial"/>
          <w:szCs w:val="20"/>
          <w:lang w:val="es-ES_tradnl"/>
        </w:rPr>
        <w:t>sterio pasando de denominarse Ministerio del Poder Popular para el Ambiente (MPPA), al de Ministerio del Poder Popula</w:t>
      </w:r>
      <w:r w:rsidR="005110A0" w:rsidRPr="007F1CA2">
        <w:rPr>
          <w:rFonts w:cs="Arial"/>
          <w:szCs w:val="20"/>
          <w:lang w:val="es-ES_tradnl"/>
        </w:rPr>
        <w:t xml:space="preserve">r para </w:t>
      </w:r>
      <w:r w:rsidR="00AB79BC" w:rsidRPr="007F1CA2">
        <w:rPr>
          <w:rFonts w:cs="Arial"/>
          <w:szCs w:val="20"/>
          <w:lang w:val="es-ES_tradnl"/>
        </w:rPr>
        <w:t>Ecosocialismo y Aguas</w:t>
      </w:r>
      <w:r w:rsidRPr="007F1CA2">
        <w:rPr>
          <w:rFonts w:cs="Arial"/>
          <w:szCs w:val="20"/>
          <w:lang w:val="es-ES_tradnl"/>
        </w:rPr>
        <w:t xml:space="preserve"> (MINEA), lo cual acarreó reajustes en la estructu</w:t>
      </w:r>
      <w:r w:rsidR="00AB79BC" w:rsidRPr="007F1CA2">
        <w:rPr>
          <w:rFonts w:cs="Arial"/>
          <w:szCs w:val="20"/>
          <w:lang w:val="es-ES_tradnl"/>
        </w:rPr>
        <w:t xml:space="preserve">ra, </w:t>
      </w:r>
      <w:r w:rsidR="0081751B" w:rsidRPr="007F1CA2">
        <w:rPr>
          <w:rFonts w:cs="Arial"/>
          <w:szCs w:val="20"/>
          <w:lang w:val="es-ES_tradnl"/>
        </w:rPr>
        <w:t>ocasionando la falta de continuidad en las acciones emprendidas</w:t>
      </w:r>
      <w:r w:rsidR="00310EDD" w:rsidRPr="007F1CA2">
        <w:rPr>
          <w:rFonts w:cs="Arial"/>
          <w:szCs w:val="20"/>
          <w:lang w:val="es-ES_tradnl"/>
        </w:rPr>
        <w:t xml:space="preserve"> a la fecha. Los</w:t>
      </w:r>
      <w:r w:rsidR="00AB79BC" w:rsidRPr="007F1CA2">
        <w:rPr>
          <w:rFonts w:cs="Arial"/>
          <w:szCs w:val="20"/>
          <w:lang w:val="es-ES_tradnl"/>
        </w:rPr>
        <w:t xml:space="preserve"> enfoques se mantuvieron</w:t>
      </w:r>
      <w:r w:rsidRPr="007F1CA2">
        <w:rPr>
          <w:rFonts w:cs="Arial"/>
          <w:szCs w:val="20"/>
          <w:lang w:val="es-ES_tradnl"/>
        </w:rPr>
        <w:t xml:space="preserve"> </w:t>
      </w:r>
      <w:r w:rsidR="002C3FCC" w:rsidRPr="007F1CA2">
        <w:rPr>
          <w:rFonts w:cs="Arial"/>
          <w:szCs w:val="20"/>
          <w:lang w:val="es-ES_tradnl"/>
        </w:rPr>
        <w:t xml:space="preserve">en </w:t>
      </w:r>
      <w:r w:rsidRPr="007F1CA2">
        <w:rPr>
          <w:rFonts w:cs="Arial"/>
          <w:szCs w:val="20"/>
          <w:lang w:val="es-ES_tradnl"/>
        </w:rPr>
        <w:t>lo concerniente a la participación activa de la población, el desarrollo de capacidades y de sensibilización al tema ambiental, incorporando el tema “manejo del agua”, como elemento estratégico</w:t>
      </w:r>
      <w:r w:rsidR="00140854" w:rsidRPr="007F1CA2">
        <w:rPr>
          <w:rFonts w:cs="Arial"/>
          <w:szCs w:val="20"/>
          <w:lang w:val="es-ES_tradnl"/>
        </w:rPr>
        <w:t>.</w:t>
      </w:r>
    </w:p>
    <w:p w14:paraId="038935E8" w14:textId="4668902E" w:rsidR="00876D9E" w:rsidRPr="007F1CA2" w:rsidRDefault="00876D9E" w:rsidP="007F1CA2">
      <w:pPr>
        <w:pStyle w:val="IFADparagraphnumbering"/>
        <w:numPr>
          <w:ilvl w:val="0"/>
          <w:numId w:val="58"/>
        </w:numPr>
        <w:tabs>
          <w:tab w:val="clear" w:pos="1134"/>
          <w:tab w:val="clear" w:pos="2836"/>
          <w:tab w:val="left" w:pos="567"/>
        </w:tabs>
        <w:spacing w:line="276" w:lineRule="auto"/>
        <w:ind w:left="0" w:firstLine="0"/>
        <w:rPr>
          <w:rFonts w:cs="Arial"/>
          <w:b/>
          <w:color w:val="365F91"/>
          <w:szCs w:val="20"/>
          <w:lang w:val="es-ES"/>
        </w:rPr>
      </w:pPr>
      <w:r w:rsidRPr="007F1CA2">
        <w:rPr>
          <w:rFonts w:cs="Arial"/>
          <w:b/>
          <w:szCs w:val="20"/>
          <w:lang w:val="es-ES"/>
        </w:rPr>
        <w:t>Entre los factores que afectaron el logro de los resultados del Proyecto</w:t>
      </w:r>
      <w:r w:rsidRPr="007F1CA2">
        <w:rPr>
          <w:rFonts w:cs="Arial"/>
          <w:szCs w:val="20"/>
          <w:lang w:val="es-ES"/>
        </w:rPr>
        <w:t xml:space="preserve">, </w:t>
      </w:r>
      <w:r w:rsidR="00941F49" w:rsidRPr="007F1CA2">
        <w:rPr>
          <w:rFonts w:cs="Arial"/>
          <w:szCs w:val="20"/>
          <w:lang w:val="es-ES"/>
        </w:rPr>
        <w:t xml:space="preserve">en este caso la </w:t>
      </w:r>
      <w:r w:rsidRPr="007F1CA2">
        <w:rPr>
          <w:rFonts w:cs="Arial"/>
          <w:b/>
          <w:szCs w:val="20"/>
          <w:lang w:val="es-ES"/>
        </w:rPr>
        <w:t>puesta en marcha</w:t>
      </w:r>
      <w:r w:rsidRPr="007F1CA2">
        <w:rPr>
          <w:rFonts w:cs="Arial"/>
          <w:szCs w:val="20"/>
          <w:lang w:val="es-ES"/>
        </w:rPr>
        <w:t xml:space="preserve"> del PDELAFA</w:t>
      </w:r>
      <w:r w:rsidR="00971B69" w:rsidRPr="007F1CA2">
        <w:rPr>
          <w:rFonts w:cs="Arial"/>
          <w:szCs w:val="20"/>
          <w:lang w:val="es-ES"/>
        </w:rPr>
        <w:t>-GEF</w:t>
      </w:r>
      <w:r w:rsidR="00941F49" w:rsidRPr="007F1CA2">
        <w:rPr>
          <w:rFonts w:cs="Arial"/>
          <w:szCs w:val="20"/>
          <w:lang w:val="es-ES"/>
        </w:rPr>
        <w:t>,</w:t>
      </w:r>
      <w:r w:rsidRPr="007F1CA2">
        <w:rPr>
          <w:rFonts w:cs="Arial"/>
          <w:szCs w:val="20"/>
          <w:lang w:val="es-ES"/>
        </w:rPr>
        <w:t xml:space="preserve"> tenemos:</w:t>
      </w:r>
    </w:p>
    <w:p w14:paraId="41E5A547" w14:textId="6A84AA22" w:rsidR="00876D9E" w:rsidRPr="007F1CA2" w:rsidRDefault="00A6130D" w:rsidP="007F1CA2">
      <w:pPr>
        <w:pStyle w:val="IFADparagraphnumbering"/>
        <w:numPr>
          <w:ilvl w:val="0"/>
          <w:numId w:val="23"/>
        </w:numPr>
        <w:tabs>
          <w:tab w:val="clear" w:pos="1134"/>
          <w:tab w:val="left" w:pos="426"/>
        </w:tabs>
        <w:spacing w:line="276" w:lineRule="auto"/>
        <w:ind w:left="0" w:firstLine="360"/>
        <w:rPr>
          <w:rFonts w:cs="Arial"/>
          <w:szCs w:val="20"/>
          <w:lang w:val="es-ES"/>
        </w:rPr>
      </w:pPr>
      <w:r w:rsidRPr="007F1CA2">
        <w:rPr>
          <w:rFonts w:cs="Arial"/>
          <w:szCs w:val="20"/>
          <w:lang w:val="es-ES"/>
        </w:rPr>
        <w:t>L</w:t>
      </w:r>
      <w:r w:rsidR="00876D9E" w:rsidRPr="007F1CA2">
        <w:rPr>
          <w:rFonts w:cs="Arial"/>
          <w:szCs w:val="20"/>
          <w:lang w:val="es-ES"/>
        </w:rPr>
        <w:t xml:space="preserve">as partes -FIDA y MINEA- tuvieron dificultades para acordar y ejecutar los correctivos a que hubiere lugar en lo concerniente al manejo de los recursos </w:t>
      </w:r>
      <w:r w:rsidR="003333E5" w:rsidRPr="007F1CA2">
        <w:rPr>
          <w:rFonts w:cs="Arial"/>
          <w:szCs w:val="20"/>
          <w:lang w:val="es-ES"/>
        </w:rPr>
        <w:t>de la d</w:t>
      </w:r>
      <w:r w:rsidR="00876D9E" w:rsidRPr="007F1CA2">
        <w:rPr>
          <w:rFonts w:cs="Arial"/>
          <w:szCs w:val="20"/>
          <w:lang w:val="es-ES"/>
        </w:rPr>
        <w:t>onación</w:t>
      </w:r>
      <w:r w:rsidR="003333E5" w:rsidRPr="007F1CA2">
        <w:rPr>
          <w:rFonts w:cs="Arial"/>
          <w:szCs w:val="20"/>
          <w:lang w:val="es-ES"/>
        </w:rPr>
        <w:t xml:space="preserve"> GEF</w:t>
      </w:r>
      <w:r w:rsidRPr="007F1CA2">
        <w:rPr>
          <w:rFonts w:cs="Arial"/>
          <w:szCs w:val="20"/>
          <w:lang w:val="es-ES"/>
        </w:rPr>
        <w:t>:</w:t>
      </w:r>
      <w:r w:rsidR="00876D9E" w:rsidRPr="007F1CA2">
        <w:rPr>
          <w:rFonts w:cs="Arial"/>
          <w:szCs w:val="20"/>
          <w:lang w:val="es-ES"/>
        </w:rPr>
        <w:t xml:space="preserve"> por una part</w:t>
      </w:r>
      <w:r w:rsidR="00AB79BC" w:rsidRPr="007F1CA2">
        <w:rPr>
          <w:rFonts w:cs="Arial"/>
          <w:szCs w:val="20"/>
          <w:lang w:val="es-ES"/>
        </w:rPr>
        <w:t xml:space="preserve">e </w:t>
      </w:r>
      <w:r w:rsidR="00876D9E" w:rsidRPr="007F1CA2">
        <w:rPr>
          <w:rFonts w:cs="Arial"/>
          <w:szCs w:val="20"/>
          <w:lang w:val="es-ES"/>
        </w:rPr>
        <w:t>el C</w:t>
      </w:r>
      <w:r w:rsidR="005110A0" w:rsidRPr="007F1CA2">
        <w:rPr>
          <w:rFonts w:cs="Arial"/>
          <w:szCs w:val="20"/>
          <w:lang w:val="es-ES"/>
        </w:rPr>
        <w:t xml:space="preserve">onvenio de Financiación </w:t>
      </w:r>
      <w:r w:rsidR="00876D9E" w:rsidRPr="007F1CA2">
        <w:rPr>
          <w:rFonts w:cs="Arial"/>
          <w:szCs w:val="20"/>
          <w:lang w:val="es-ES"/>
        </w:rPr>
        <w:t>establecía  en las Condiciones Generales que los artículos III, V y VI y las Secciones 12.01 a) i,</w:t>
      </w:r>
      <w:r w:rsidR="00310EDD" w:rsidRPr="007F1CA2">
        <w:rPr>
          <w:rFonts w:cs="Arial"/>
          <w:szCs w:val="20"/>
          <w:lang w:val="es-ES"/>
        </w:rPr>
        <w:t xml:space="preserve"> </w:t>
      </w:r>
      <w:r w:rsidR="00876D9E" w:rsidRPr="007F1CA2">
        <w:rPr>
          <w:rFonts w:cs="Arial"/>
          <w:szCs w:val="20"/>
          <w:lang w:val="es-ES"/>
        </w:rPr>
        <w:t xml:space="preserve">iii y iv, 12.05 y 13.03 no son aplicables por ser una </w:t>
      </w:r>
      <w:r w:rsidR="003333E5" w:rsidRPr="007F1CA2">
        <w:rPr>
          <w:rFonts w:cs="Arial"/>
          <w:szCs w:val="20"/>
          <w:lang w:val="es-ES"/>
        </w:rPr>
        <w:t>d</w:t>
      </w:r>
      <w:r w:rsidR="00876D9E" w:rsidRPr="007F1CA2">
        <w:rPr>
          <w:rFonts w:cs="Arial"/>
          <w:szCs w:val="20"/>
          <w:lang w:val="es-ES"/>
        </w:rPr>
        <w:t>onación; y por la otra,</w:t>
      </w:r>
      <w:r w:rsidR="00876D9E" w:rsidRPr="007F1CA2">
        <w:rPr>
          <w:rFonts w:cs="Arial"/>
          <w:szCs w:val="20"/>
          <w:vertAlign w:val="superscript"/>
          <w:lang w:val="es-ES"/>
        </w:rPr>
        <w:t xml:space="preserve"> </w:t>
      </w:r>
      <w:r w:rsidR="002C6854" w:rsidRPr="007F1CA2">
        <w:rPr>
          <w:rFonts w:cs="Arial"/>
          <w:szCs w:val="20"/>
          <w:lang w:val="es-ES"/>
        </w:rPr>
        <w:t xml:space="preserve">el </w:t>
      </w:r>
      <w:r w:rsidR="00876D9E" w:rsidRPr="007F1CA2">
        <w:rPr>
          <w:rFonts w:cs="Arial"/>
          <w:szCs w:val="20"/>
          <w:lang w:val="es-ES"/>
        </w:rPr>
        <w:t xml:space="preserve"> Ministerio tomaba el Artículo VII Sección 7.15 (Tasas de préstamo) </w:t>
      </w:r>
      <w:r w:rsidR="00661C7B" w:rsidRPr="007F1CA2">
        <w:rPr>
          <w:rFonts w:cs="Arial"/>
          <w:szCs w:val="20"/>
          <w:lang w:val="es-ES"/>
        </w:rPr>
        <w:t>como un elemento controversial</w:t>
      </w:r>
      <w:r w:rsidR="003333E5" w:rsidRPr="007F1CA2">
        <w:rPr>
          <w:rFonts w:cs="Arial"/>
          <w:szCs w:val="20"/>
          <w:lang w:val="es-ES"/>
        </w:rPr>
        <w:t>.</w:t>
      </w:r>
      <w:r w:rsidR="002C3FCC" w:rsidRPr="007F1CA2">
        <w:rPr>
          <w:rFonts w:cs="Arial"/>
          <w:szCs w:val="20"/>
          <w:lang w:val="es-ES"/>
        </w:rPr>
        <w:t xml:space="preserve"> Esta situación generó dilaciones en la puesta en marcha del PDELAFA y es sólo con la aprobación del POA 2016-2017 que se acuerda la ejecución de los recursos desembolsados en agosto 2014.</w:t>
      </w:r>
    </w:p>
    <w:p w14:paraId="76DD3427" w14:textId="06ABD0E5" w:rsidR="000000D4" w:rsidRPr="007F1CA2" w:rsidRDefault="005110A0" w:rsidP="007F1CA2">
      <w:pPr>
        <w:pStyle w:val="IFADparagraphnumbering"/>
        <w:numPr>
          <w:ilvl w:val="0"/>
          <w:numId w:val="23"/>
        </w:numPr>
        <w:tabs>
          <w:tab w:val="clear" w:pos="1134"/>
          <w:tab w:val="left" w:pos="426"/>
        </w:tabs>
        <w:spacing w:line="276" w:lineRule="auto"/>
        <w:ind w:left="0" w:firstLine="360"/>
        <w:rPr>
          <w:rFonts w:cs="Arial"/>
          <w:szCs w:val="20"/>
          <w:lang w:val="es-ES"/>
        </w:rPr>
      </w:pPr>
      <w:r w:rsidRPr="007F1CA2">
        <w:rPr>
          <w:rFonts w:cs="Arial"/>
          <w:szCs w:val="20"/>
          <w:lang w:val="es-ES"/>
        </w:rPr>
        <w:t>E</w:t>
      </w:r>
      <w:r w:rsidR="00876D9E" w:rsidRPr="007F1CA2">
        <w:rPr>
          <w:rFonts w:cs="Arial"/>
          <w:szCs w:val="20"/>
          <w:lang w:val="es-ES"/>
        </w:rPr>
        <w:t>l cambio de autoridades ministeriales</w:t>
      </w:r>
      <w:r w:rsidR="00BB192A" w:rsidRPr="007F1CA2">
        <w:rPr>
          <w:rFonts w:cs="Arial"/>
          <w:szCs w:val="20"/>
          <w:lang w:val="es-ES"/>
        </w:rPr>
        <w:t>:</w:t>
      </w:r>
      <w:r w:rsidR="00876D9E" w:rsidRPr="007F1CA2">
        <w:rPr>
          <w:rFonts w:cs="Arial"/>
          <w:szCs w:val="20"/>
          <w:lang w:val="es-ES"/>
        </w:rPr>
        <w:t xml:space="preserve"> 5 Ministros ocuparon la cartera ministerial durante el período 2013-2017, lo cual</w:t>
      </w:r>
      <w:r w:rsidR="00BB192A" w:rsidRPr="007F1CA2">
        <w:rPr>
          <w:rFonts w:cs="Arial"/>
          <w:szCs w:val="20"/>
          <w:lang w:val="es-ES"/>
        </w:rPr>
        <w:t xml:space="preserve">, a pesar del esfuerzo de la Dirección General de Cuencas de actualizar a </w:t>
      </w:r>
      <w:r w:rsidR="00310EDD" w:rsidRPr="007F1CA2">
        <w:rPr>
          <w:rFonts w:cs="Arial"/>
          <w:szCs w:val="20"/>
          <w:lang w:val="es-ES"/>
        </w:rPr>
        <w:t xml:space="preserve">cada una de </w:t>
      </w:r>
      <w:r w:rsidR="00BB192A" w:rsidRPr="007F1CA2">
        <w:rPr>
          <w:rFonts w:cs="Arial"/>
          <w:szCs w:val="20"/>
          <w:lang w:val="es-ES"/>
        </w:rPr>
        <w:t xml:space="preserve">las autoridades </w:t>
      </w:r>
      <w:r w:rsidR="00310EDD" w:rsidRPr="007F1CA2">
        <w:rPr>
          <w:rFonts w:cs="Arial"/>
          <w:szCs w:val="20"/>
          <w:lang w:val="es-ES"/>
        </w:rPr>
        <w:t>designadas,</w:t>
      </w:r>
      <w:r w:rsidR="00BB192A" w:rsidRPr="007F1CA2">
        <w:rPr>
          <w:rFonts w:cs="Arial"/>
          <w:szCs w:val="20"/>
          <w:lang w:val="es-ES"/>
        </w:rPr>
        <w:t xml:space="preserve"> en cuanto a la marcha de la Donación, </w:t>
      </w:r>
      <w:r w:rsidR="00876D9E" w:rsidRPr="007F1CA2">
        <w:rPr>
          <w:rFonts w:cs="Arial"/>
          <w:szCs w:val="20"/>
          <w:lang w:val="es-ES"/>
        </w:rPr>
        <w:t>afectó negativamente la puesta en marcha, debido a la falta de continuidad de los avances obtenidos entre las partes</w:t>
      </w:r>
      <w:r w:rsidR="003333E5" w:rsidRPr="007F1CA2">
        <w:rPr>
          <w:rFonts w:cs="Arial"/>
          <w:szCs w:val="20"/>
          <w:lang w:val="es-ES"/>
        </w:rPr>
        <w:t>.</w:t>
      </w:r>
      <w:r w:rsidR="00876D9E" w:rsidRPr="007F1CA2">
        <w:rPr>
          <w:rFonts w:cs="Arial"/>
          <w:szCs w:val="20"/>
          <w:lang w:val="es-ES"/>
        </w:rPr>
        <w:t xml:space="preserve"> </w:t>
      </w:r>
    </w:p>
    <w:p w14:paraId="2254DBB8" w14:textId="2C6BEF32" w:rsidR="00EA2EFA" w:rsidRPr="007F1CA2" w:rsidRDefault="00876D9E" w:rsidP="007F1CA2">
      <w:pPr>
        <w:pStyle w:val="IFADparagraphnumbering"/>
        <w:numPr>
          <w:ilvl w:val="0"/>
          <w:numId w:val="58"/>
        </w:numPr>
        <w:tabs>
          <w:tab w:val="clear" w:pos="1134"/>
          <w:tab w:val="clear" w:pos="2836"/>
          <w:tab w:val="num" w:pos="0"/>
          <w:tab w:val="left" w:pos="567"/>
        </w:tabs>
        <w:spacing w:line="276" w:lineRule="auto"/>
        <w:ind w:left="0" w:firstLine="0"/>
        <w:rPr>
          <w:rFonts w:cs="Arial"/>
          <w:b/>
          <w:color w:val="365F91"/>
          <w:szCs w:val="20"/>
          <w:lang w:val="es-ES"/>
        </w:rPr>
      </w:pPr>
      <w:r w:rsidRPr="007F1CA2">
        <w:rPr>
          <w:rFonts w:cs="Arial"/>
          <w:szCs w:val="20"/>
          <w:lang w:val="es-ES"/>
        </w:rPr>
        <w:t xml:space="preserve">Es </w:t>
      </w:r>
      <w:r w:rsidR="007D23D8" w:rsidRPr="007F1CA2">
        <w:rPr>
          <w:rFonts w:cs="Arial"/>
          <w:szCs w:val="20"/>
          <w:lang w:val="es-ES"/>
        </w:rPr>
        <w:t>en septiembre</w:t>
      </w:r>
      <w:r w:rsidRPr="007F1CA2">
        <w:rPr>
          <w:rFonts w:cs="Arial"/>
          <w:szCs w:val="20"/>
          <w:lang w:val="es-ES"/>
        </w:rPr>
        <w:t xml:space="preserve"> del 2016, cuando se acuerda que la UCP proponga un POA para utilizar los recursos desembolsados por el FIDA en el 2014, para así proceder al finiquito del Convenio de Financiación (Donación)</w:t>
      </w:r>
      <w:r w:rsidR="007D23D8" w:rsidRPr="007F1CA2">
        <w:rPr>
          <w:rFonts w:cs="Arial"/>
          <w:szCs w:val="20"/>
          <w:lang w:val="es-ES"/>
        </w:rPr>
        <w:t>.</w:t>
      </w:r>
    </w:p>
    <w:p w14:paraId="50630106" w14:textId="423E9925" w:rsidR="008A22B5" w:rsidRPr="007F1CA2" w:rsidRDefault="008A22B5" w:rsidP="007F1CA2">
      <w:pPr>
        <w:pStyle w:val="IFADparagraphnumbering"/>
        <w:numPr>
          <w:ilvl w:val="0"/>
          <w:numId w:val="58"/>
        </w:numPr>
        <w:tabs>
          <w:tab w:val="clear" w:pos="1134"/>
          <w:tab w:val="clear" w:pos="2836"/>
          <w:tab w:val="num" w:pos="567"/>
        </w:tabs>
        <w:spacing w:line="276" w:lineRule="auto"/>
        <w:ind w:left="0" w:firstLine="0"/>
        <w:rPr>
          <w:rFonts w:cs="Arial"/>
          <w:szCs w:val="20"/>
          <w:lang w:val="es-ES_tradnl"/>
        </w:rPr>
      </w:pPr>
      <w:r w:rsidRPr="007F1CA2">
        <w:rPr>
          <w:rFonts w:cs="Arial"/>
          <w:szCs w:val="20"/>
          <w:lang w:val="es-ES_tradnl"/>
        </w:rPr>
        <w:t xml:space="preserve">De hecho, el POA 2016-2017 se formula tomando en cuenta preceptos y directrices del diseño original: </w:t>
      </w:r>
      <w:r w:rsidRPr="007F1CA2">
        <w:rPr>
          <w:rFonts w:cs="Arial"/>
          <w:szCs w:val="20"/>
          <w:lang w:val="es-ES_tradnl"/>
        </w:rPr>
        <w:t xml:space="preserve">producción de plantas en vivero para luego reforestar, participación activa de los miembros de los caseríos atendidos, tanto en el ejecución financiera como técnica, sólo que con alcance muy limitado, ejecutando </w:t>
      </w:r>
      <w:r w:rsidR="00027386" w:rsidRPr="007F1CA2">
        <w:rPr>
          <w:rFonts w:cs="Arial"/>
          <w:szCs w:val="20"/>
          <w:lang w:val="es-ES_tradnl"/>
        </w:rPr>
        <w:t xml:space="preserve">cinco </w:t>
      </w:r>
      <w:r w:rsidRPr="007F1CA2">
        <w:rPr>
          <w:rFonts w:cs="Arial"/>
          <w:szCs w:val="20"/>
          <w:lang w:val="es-ES_tradnl"/>
        </w:rPr>
        <w:t>sub</w:t>
      </w:r>
      <w:r w:rsidRPr="007F1CA2">
        <w:rPr>
          <w:rFonts w:cs="Arial"/>
          <w:szCs w:val="20"/>
          <w:lang w:val="es-ES_tradnl"/>
        </w:rPr>
        <w:t>-proyectos, viéndose afectada su ejecución por:</w:t>
      </w:r>
    </w:p>
    <w:p w14:paraId="012B148E" w14:textId="674F665B" w:rsidR="008A22B5" w:rsidRPr="007F1CA2" w:rsidRDefault="008A22B5" w:rsidP="007F1CA2">
      <w:pPr>
        <w:pStyle w:val="IFADparagraphnumbering"/>
        <w:numPr>
          <w:ilvl w:val="0"/>
          <w:numId w:val="25"/>
        </w:numPr>
        <w:tabs>
          <w:tab w:val="clear" w:pos="1134"/>
          <w:tab w:val="left" w:pos="567"/>
        </w:tabs>
        <w:ind w:left="0" w:firstLine="360"/>
        <w:rPr>
          <w:rFonts w:cs="Arial"/>
          <w:szCs w:val="20"/>
          <w:lang w:val="es-ES"/>
        </w:rPr>
      </w:pPr>
      <w:r w:rsidRPr="007F1CA2">
        <w:rPr>
          <w:rFonts w:cs="Arial"/>
          <w:szCs w:val="20"/>
          <w:lang w:val="es-ES"/>
        </w:rPr>
        <w:lastRenderedPageBreak/>
        <w:t xml:space="preserve">el diferencial cambiario aplicado a los recursos  para </w:t>
      </w:r>
      <w:r w:rsidRPr="007F1CA2">
        <w:rPr>
          <w:rFonts w:cs="Arial"/>
          <w:szCs w:val="20"/>
          <w:lang w:val="es-ES"/>
        </w:rPr>
        <w:t xml:space="preserve">los </w:t>
      </w:r>
      <w:r w:rsidR="00027386" w:rsidRPr="007F1CA2">
        <w:rPr>
          <w:rFonts w:cs="Arial"/>
          <w:szCs w:val="20"/>
          <w:lang w:val="es-ES"/>
        </w:rPr>
        <w:t xml:space="preserve">5 </w:t>
      </w:r>
      <w:r w:rsidRPr="007F1CA2">
        <w:rPr>
          <w:rFonts w:cs="Arial"/>
          <w:szCs w:val="20"/>
          <w:lang w:val="es-ES"/>
        </w:rPr>
        <w:t>sub-proyectos, lo cual incidió en la  adquisición  de los insumos, equipos y herramientas para el desarrollo de los sub-proyectos</w:t>
      </w:r>
      <w:r w:rsidRPr="007F1CA2">
        <w:rPr>
          <w:rStyle w:val="Refdenotaalpie"/>
          <w:rFonts w:cs="Arial"/>
          <w:szCs w:val="20"/>
          <w:lang w:val="es-ES"/>
        </w:rPr>
        <w:footnoteReference w:id="15"/>
      </w:r>
    </w:p>
    <w:p w14:paraId="6CC0491A" w14:textId="77777777" w:rsidR="008A22B5" w:rsidRPr="007F1CA2" w:rsidRDefault="008A22B5" w:rsidP="007F1CA2">
      <w:pPr>
        <w:pStyle w:val="IFADparagraphnumbering"/>
        <w:numPr>
          <w:ilvl w:val="0"/>
          <w:numId w:val="25"/>
        </w:numPr>
        <w:tabs>
          <w:tab w:val="clear" w:pos="1134"/>
          <w:tab w:val="left" w:pos="0"/>
          <w:tab w:val="left" w:pos="142"/>
          <w:tab w:val="left" w:pos="567"/>
          <w:tab w:val="left" w:pos="709"/>
        </w:tabs>
        <w:ind w:left="0" w:firstLine="426"/>
        <w:rPr>
          <w:rFonts w:cs="Arial"/>
          <w:szCs w:val="20"/>
          <w:lang w:val="es-ES"/>
        </w:rPr>
      </w:pPr>
      <w:r w:rsidRPr="007F1CA2">
        <w:rPr>
          <w:rFonts w:cs="Arial"/>
          <w:szCs w:val="20"/>
          <w:lang w:val="es-ES"/>
        </w:rPr>
        <w:t>el índice de inflación en el país, ubicado en 68,5% en el 2014 y en 1.600% en el 2017, producto de la inestabilidad político-económica, lo que incidió en el poder adquisitivo al momento de implementar los sub-proyectos.</w:t>
      </w:r>
      <w:r w:rsidRPr="007F1CA2">
        <w:rPr>
          <w:rFonts w:cs="Arial"/>
          <w:szCs w:val="20"/>
          <w:lang w:val="es-ES_tradnl"/>
        </w:rPr>
        <w:t xml:space="preserve"> </w:t>
      </w:r>
    </w:p>
    <w:p w14:paraId="1E65F2AC" w14:textId="2C3D4E1E" w:rsidR="00876D9E" w:rsidRPr="007F1CA2" w:rsidRDefault="00405BEE" w:rsidP="007F1CA2">
      <w:pPr>
        <w:pStyle w:val="IFADparagraphnumbering"/>
        <w:numPr>
          <w:ilvl w:val="0"/>
          <w:numId w:val="58"/>
        </w:numPr>
        <w:tabs>
          <w:tab w:val="clear" w:pos="1134"/>
          <w:tab w:val="left" w:pos="567"/>
        </w:tabs>
        <w:spacing w:line="276" w:lineRule="auto"/>
        <w:ind w:left="0" w:firstLine="0"/>
        <w:rPr>
          <w:rFonts w:cs="Arial"/>
          <w:szCs w:val="20"/>
          <w:lang w:val="es-ES_tradnl"/>
        </w:rPr>
      </w:pPr>
      <w:r w:rsidRPr="007F1CA2">
        <w:rPr>
          <w:rFonts w:cs="Arial"/>
          <w:szCs w:val="20"/>
          <w:lang w:val="es-ES"/>
        </w:rPr>
        <w:t>El inicio de la ejecución del Proyecto</w:t>
      </w:r>
      <w:r w:rsidR="006C348E" w:rsidRPr="007F1CA2">
        <w:rPr>
          <w:rFonts w:cs="Arial"/>
          <w:szCs w:val="20"/>
          <w:lang w:val="es-ES"/>
        </w:rPr>
        <w:t xml:space="preserve"> en 2016</w:t>
      </w:r>
      <w:r w:rsidRPr="007F1CA2">
        <w:rPr>
          <w:rFonts w:cs="Arial"/>
          <w:szCs w:val="20"/>
          <w:lang w:val="es-ES"/>
        </w:rPr>
        <w:t xml:space="preserve"> </w:t>
      </w:r>
      <w:r w:rsidR="00DA5775" w:rsidRPr="007F1CA2">
        <w:rPr>
          <w:rFonts w:cs="Arial"/>
          <w:szCs w:val="20"/>
          <w:lang w:val="es-ES"/>
        </w:rPr>
        <w:t>por las causales señaladas</w:t>
      </w:r>
      <w:r w:rsidR="00132149" w:rsidRPr="007F1CA2">
        <w:rPr>
          <w:rFonts w:cs="Arial"/>
          <w:szCs w:val="20"/>
          <w:lang w:val="es-ES"/>
        </w:rPr>
        <w:t xml:space="preserve"> a lo largo de este informe</w:t>
      </w:r>
      <w:r w:rsidR="004631B2" w:rsidRPr="007F1CA2">
        <w:rPr>
          <w:rFonts w:cs="Arial"/>
          <w:szCs w:val="20"/>
          <w:lang w:val="es-ES"/>
        </w:rPr>
        <w:t>;</w:t>
      </w:r>
      <w:r w:rsidR="00DA5775" w:rsidRPr="007F1CA2">
        <w:rPr>
          <w:rFonts w:cs="Arial"/>
          <w:szCs w:val="20"/>
          <w:lang w:val="es-ES"/>
        </w:rPr>
        <w:t xml:space="preserve"> la ejecución </w:t>
      </w:r>
      <w:r w:rsidR="004631B2" w:rsidRPr="007F1CA2">
        <w:rPr>
          <w:rFonts w:cs="Arial"/>
          <w:szCs w:val="20"/>
          <w:lang w:val="es-ES"/>
        </w:rPr>
        <w:t>parcial de sólo el Componente 1</w:t>
      </w:r>
      <w:r w:rsidR="00DA5775" w:rsidRPr="007F1CA2">
        <w:rPr>
          <w:rFonts w:cs="Arial"/>
          <w:szCs w:val="20"/>
          <w:lang w:val="es-ES"/>
        </w:rPr>
        <w:t xml:space="preserve"> a través del POA 2016-2017; la incidencia de factores como la inflación y la escasez de productos para la implementación de las actividades en campo,</w:t>
      </w:r>
      <w:r w:rsidR="00DA5775" w:rsidRPr="007F1CA2" w:rsidDel="00DA5775">
        <w:rPr>
          <w:rFonts w:cs="Arial"/>
          <w:szCs w:val="20"/>
          <w:lang w:val="es-ES_tradnl"/>
        </w:rPr>
        <w:t xml:space="preserve"> </w:t>
      </w:r>
      <w:r w:rsidR="00B8007B" w:rsidRPr="007F1CA2">
        <w:rPr>
          <w:rFonts w:cs="Arial"/>
          <w:szCs w:val="20"/>
          <w:lang w:val="es-ES_tradnl"/>
        </w:rPr>
        <w:t>influyeron en</w:t>
      </w:r>
      <w:r w:rsidR="00DA5775" w:rsidRPr="007F1CA2">
        <w:rPr>
          <w:rFonts w:cs="Arial"/>
          <w:szCs w:val="20"/>
          <w:lang w:val="es-ES_tradnl"/>
        </w:rPr>
        <w:t xml:space="preserve"> el logro </w:t>
      </w:r>
      <w:r w:rsidR="004631B2" w:rsidRPr="007F1CA2">
        <w:rPr>
          <w:rFonts w:cs="Arial"/>
          <w:szCs w:val="20"/>
          <w:lang w:val="es-ES_tradnl"/>
        </w:rPr>
        <w:t xml:space="preserve">parcial </w:t>
      </w:r>
      <w:r w:rsidR="00DA5775" w:rsidRPr="007F1CA2">
        <w:rPr>
          <w:rFonts w:cs="Arial"/>
          <w:szCs w:val="20"/>
          <w:lang w:val="es-ES_tradnl"/>
        </w:rPr>
        <w:t>de los resultados previstos.</w:t>
      </w:r>
      <w:r w:rsidR="00547E83" w:rsidRPr="007F1CA2">
        <w:rPr>
          <w:rFonts w:cs="Arial"/>
          <w:szCs w:val="20"/>
          <w:lang w:val="es-ES_tradnl"/>
        </w:rPr>
        <w:t xml:space="preserve"> Con base a estos hallazgos</w:t>
      </w:r>
      <w:r w:rsidR="00C3014B" w:rsidRPr="007F1CA2">
        <w:rPr>
          <w:rFonts w:cs="Arial"/>
          <w:szCs w:val="20"/>
          <w:lang w:val="es-ES_tradnl"/>
        </w:rPr>
        <w:t xml:space="preserve">, </w:t>
      </w:r>
      <w:r w:rsidR="00004240" w:rsidRPr="007F1CA2">
        <w:rPr>
          <w:rFonts w:cs="Arial"/>
          <w:szCs w:val="20"/>
          <w:lang w:val="es-ES_tradnl"/>
        </w:rPr>
        <w:t xml:space="preserve">se evalúa los procesos que afectaron el logro de los resultados </w:t>
      </w:r>
      <w:r w:rsidR="00547E83" w:rsidRPr="007F1CA2">
        <w:rPr>
          <w:rFonts w:cs="Arial"/>
          <w:szCs w:val="20"/>
          <w:lang w:val="es-ES_tradnl"/>
        </w:rPr>
        <w:t xml:space="preserve">del Proyecto como </w:t>
      </w:r>
      <w:r w:rsidR="00C02888" w:rsidRPr="007F1CA2">
        <w:rPr>
          <w:rFonts w:cs="Arial"/>
          <w:b/>
          <w:szCs w:val="20"/>
          <w:lang w:val="es-ES_tradnl"/>
        </w:rPr>
        <w:t>Moderadamente Insatisfactori</w:t>
      </w:r>
      <w:r w:rsidR="00F835DF" w:rsidRPr="007F1CA2">
        <w:rPr>
          <w:rFonts w:cs="Arial"/>
          <w:b/>
          <w:szCs w:val="20"/>
          <w:lang w:val="es-ES_tradnl"/>
        </w:rPr>
        <w:t>o</w:t>
      </w:r>
      <w:r w:rsidR="00547E83" w:rsidRPr="007F1CA2">
        <w:rPr>
          <w:rFonts w:cs="Arial"/>
          <w:b/>
          <w:szCs w:val="20"/>
          <w:lang w:val="es-ES_tradnl"/>
        </w:rPr>
        <w:t xml:space="preserve"> (</w:t>
      </w:r>
      <w:r w:rsidR="00C02888" w:rsidRPr="007F1CA2">
        <w:rPr>
          <w:rFonts w:cs="Arial"/>
          <w:b/>
          <w:szCs w:val="20"/>
          <w:lang w:val="es-ES_tradnl"/>
        </w:rPr>
        <w:t>M</w:t>
      </w:r>
      <w:r w:rsidR="00547E83" w:rsidRPr="007F1CA2">
        <w:rPr>
          <w:rFonts w:cs="Arial"/>
          <w:b/>
          <w:szCs w:val="20"/>
          <w:lang w:val="es-ES_tradnl"/>
        </w:rPr>
        <w:t>U)</w:t>
      </w:r>
      <w:r w:rsidR="00547E83" w:rsidRPr="007F1CA2">
        <w:rPr>
          <w:rFonts w:cs="Arial"/>
          <w:szCs w:val="20"/>
          <w:lang w:val="es-ES_tradnl"/>
        </w:rPr>
        <w:t>.</w:t>
      </w:r>
    </w:p>
    <w:p w14:paraId="0801E7E4" w14:textId="28F2D8AF" w:rsidR="00F82EED" w:rsidRPr="007F1CA2" w:rsidRDefault="00876D9E" w:rsidP="007F1CA2">
      <w:pPr>
        <w:pStyle w:val="Ttulo3"/>
        <w:numPr>
          <w:ilvl w:val="0"/>
          <w:numId w:val="0"/>
        </w:numPr>
        <w:jc w:val="both"/>
      </w:pPr>
      <w:bookmarkStart w:id="49" w:name="_Toc507581223"/>
      <w:bookmarkStart w:id="50" w:name="_Toc533189914"/>
      <w:r w:rsidRPr="007F1CA2">
        <w:rPr>
          <w:color w:val="365F91"/>
          <w:lang w:val="es-VE"/>
        </w:rPr>
        <w:t xml:space="preserve">3.9. </w:t>
      </w:r>
      <w:r w:rsidRPr="007F1CA2">
        <w:rPr>
          <w:color w:val="365F91"/>
          <w:lang w:val="es-ES_tradnl"/>
        </w:rPr>
        <w:t>Criterios de evaluación adicional</w:t>
      </w:r>
      <w:bookmarkEnd w:id="49"/>
      <w:bookmarkEnd w:id="50"/>
    </w:p>
    <w:p w14:paraId="2E8042FF" w14:textId="563C7AE4" w:rsidR="00876D9E" w:rsidRPr="007F1CA2" w:rsidRDefault="003432E7" w:rsidP="007F1CA2">
      <w:pPr>
        <w:pStyle w:val="IFADparagraphnumbering"/>
        <w:numPr>
          <w:ilvl w:val="0"/>
          <w:numId w:val="58"/>
        </w:numPr>
        <w:tabs>
          <w:tab w:val="clear" w:pos="1134"/>
          <w:tab w:val="clear" w:pos="2836"/>
          <w:tab w:val="num" w:pos="567"/>
        </w:tabs>
        <w:spacing w:line="276" w:lineRule="auto"/>
        <w:ind w:left="0" w:firstLine="0"/>
        <w:rPr>
          <w:rFonts w:cs="Arial"/>
          <w:szCs w:val="20"/>
          <w:lang w:val="es-ES_tradnl"/>
        </w:rPr>
      </w:pPr>
      <w:r w:rsidRPr="007F1CA2">
        <w:rPr>
          <w:rFonts w:cs="Arial"/>
          <w:b/>
          <w:szCs w:val="20"/>
          <w:lang w:val="es-ES_tradnl"/>
        </w:rPr>
        <w:t>Focalización y Alcance</w:t>
      </w:r>
      <w:r w:rsidRPr="007F1CA2">
        <w:rPr>
          <w:rFonts w:cs="Arial"/>
          <w:szCs w:val="20"/>
          <w:lang w:val="es-ES_tradnl"/>
        </w:rPr>
        <w:t xml:space="preserve">: </w:t>
      </w:r>
      <w:r w:rsidR="00C85F40" w:rsidRPr="007F1CA2">
        <w:rPr>
          <w:rFonts w:cs="Arial"/>
          <w:szCs w:val="20"/>
          <w:lang w:val="es-ES_tradnl"/>
        </w:rPr>
        <w:t>E</w:t>
      </w:r>
      <w:r w:rsidR="00FE5BE7" w:rsidRPr="007F1CA2">
        <w:rPr>
          <w:rFonts w:cs="Arial"/>
          <w:szCs w:val="20"/>
          <w:lang w:val="es-ES" w:eastAsia="en-GB"/>
        </w:rPr>
        <w:t xml:space="preserve">l Proyecto en su </w:t>
      </w:r>
      <w:r w:rsidR="00876D9E" w:rsidRPr="007F1CA2">
        <w:rPr>
          <w:rFonts w:cs="Arial"/>
          <w:szCs w:val="20"/>
          <w:lang w:val="es-ES" w:eastAsia="en-GB"/>
        </w:rPr>
        <w:t xml:space="preserve">diseño </w:t>
      </w:r>
      <w:r w:rsidR="00876D9E" w:rsidRPr="007F1CA2">
        <w:rPr>
          <w:rFonts w:cs="Arial"/>
          <w:b/>
          <w:szCs w:val="20"/>
          <w:lang w:val="es-ES" w:eastAsia="en-GB"/>
        </w:rPr>
        <w:t>focalizó</w:t>
      </w:r>
      <w:r w:rsidR="00876D9E" w:rsidRPr="007F1CA2">
        <w:rPr>
          <w:rFonts w:cs="Arial"/>
          <w:szCs w:val="20"/>
          <w:lang w:val="es-ES" w:eastAsia="en-GB"/>
        </w:rPr>
        <w:t xml:space="preserve"> </w:t>
      </w:r>
      <w:r w:rsidR="00FE5BE7" w:rsidRPr="007F1CA2">
        <w:rPr>
          <w:rFonts w:cs="Arial"/>
          <w:szCs w:val="20"/>
          <w:lang w:val="es-ES" w:eastAsia="en-GB"/>
        </w:rPr>
        <w:t>la población objetivo a atender “</w:t>
      </w:r>
      <w:r w:rsidR="00936AC9" w:rsidRPr="007F1CA2">
        <w:rPr>
          <w:rFonts w:cs="Arial"/>
          <w:szCs w:val="20"/>
          <w:lang w:val="es-ES" w:eastAsia="en-GB"/>
        </w:rPr>
        <w:t xml:space="preserve">la </w:t>
      </w:r>
      <w:r w:rsidR="00876D9E" w:rsidRPr="007F1CA2">
        <w:rPr>
          <w:rFonts w:cs="Arial"/>
          <w:szCs w:val="20"/>
          <w:lang w:val="es-ES" w:eastAsia="en-GB"/>
        </w:rPr>
        <w:t>población rural desfavorecida</w:t>
      </w:r>
      <w:r w:rsidR="00FE5BE7" w:rsidRPr="007F1CA2">
        <w:rPr>
          <w:rFonts w:cs="Arial"/>
          <w:szCs w:val="20"/>
          <w:lang w:val="es-ES" w:eastAsia="en-GB"/>
        </w:rPr>
        <w:t>”</w:t>
      </w:r>
      <w:r w:rsidR="00876D9E" w:rsidRPr="007F1CA2">
        <w:rPr>
          <w:rFonts w:cs="Arial"/>
          <w:szCs w:val="20"/>
          <w:lang w:val="es-ES" w:eastAsia="en-GB"/>
        </w:rPr>
        <w:t>. Caracterizada por ser criadores de ovinos y caprinos, productores de pita y aloe vera,  artesanos de l</w:t>
      </w:r>
      <w:r w:rsidR="00E74C42" w:rsidRPr="007F1CA2">
        <w:rPr>
          <w:rFonts w:cs="Arial"/>
          <w:szCs w:val="20"/>
          <w:lang w:val="es-ES" w:eastAsia="en-GB"/>
        </w:rPr>
        <w:t xml:space="preserve">a madera, ganaderos de bovinos </w:t>
      </w:r>
      <w:r w:rsidR="00876D9E" w:rsidRPr="007F1CA2">
        <w:rPr>
          <w:rFonts w:cs="Arial"/>
          <w:szCs w:val="20"/>
          <w:lang w:val="es-ES" w:eastAsia="en-GB"/>
        </w:rPr>
        <w:t xml:space="preserve">y escolares del área del Proyecto; en general  habitantes de áreas degradas ambientalmente. </w:t>
      </w:r>
    </w:p>
    <w:p w14:paraId="09970FCD" w14:textId="07982C4F" w:rsidR="00876D9E" w:rsidRPr="007F1CA2" w:rsidRDefault="00876D9E" w:rsidP="007F1CA2">
      <w:pPr>
        <w:pStyle w:val="IFADparagraphnumbering"/>
        <w:numPr>
          <w:ilvl w:val="0"/>
          <w:numId w:val="58"/>
        </w:numPr>
        <w:tabs>
          <w:tab w:val="left" w:pos="567"/>
        </w:tabs>
        <w:spacing w:line="276" w:lineRule="auto"/>
        <w:ind w:left="0" w:firstLine="0"/>
        <w:rPr>
          <w:rFonts w:cs="Arial"/>
          <w:szCs w:val="20"/>
          <w:lang w:val="es-ES" w:eastAsia="en-GB"/>
        </w:rPr>
      </w:pPr>
      <w:r w:rsidRPr="007F1CA2">
        <w:rPr>
          <w:rFonts w:cs="Arial"/>
          <w:szCs w:val="20"/>
          <w:lang w:val="es-ES" w:eastAsia="en-GB"/>
        </w:rPr>
        <w:t xml:space="preserve">Las actividades implementadas </w:t>
      </w:r>
      <w:r w:rsidR="00E74C42" w:rsidRPr="007F1CA2">
        <w:rPr>
          <w:rFonts w:cs="Arial"/>
          <w:szCs w:val="20"/>
          <w:lang w:val="es-ES" w:eastAsia="en-GB"/>
        </w:rPr>
        <w:t>se orientaron a trabajar con los Consejos Comunales,</w:t>
      </w:r>
      <w:r w:rsidRPr="007F1CA2">
        <w:rPr>
          <w:rFonts w:cs="Arial"/>
          <w:szCs w:val="20"/>
          <w:lang w:val="es-ES" w:eastAsia="en-GB"/>
        </w:rPr>
        <w:t xml:space="preserve"> como eje focal, sin establecer estrategias diferenciadoras para motiv</w:t>
      </w:r>
      <w:r w:rsidR="00FE5BE7" w:rsidRPr="007F1CA2">
        <w:rPr>
          <w:rFonts w:cs="Arial"/>
          <w:szCs w:val="20"/>
          <w:lang w:val="es-ES" w:eastAsia="en-GB"/>
        </w:rPr>
        <w:t xml:space="preserve">ar la participación de la denominada </w:t>
      </w:r>
      <w:r w:rsidRPr="007F1CA2">
        <w:rPr>
          <w:rFonts w:cs="Arial"/>
          <w:szCs w:val="20"/>
          <w:lang w:val="es-ES" w:eastAsia="en-GB"/>
        </w:rPr>
        <w:t>Poblac</w:t>
      </w:r>
      <w:r w:rsidR="00E74C42" w:rsidRPr="007F1CA2">
        <w:rPr>
          <w:rFonts w:cs="Arial"/>
          <w:szCs w:val="20"/>
          <w:lang w:val="es-ES" w:eastAsia="en-GB"/>
        </w:rPr>
        <w:t>ión Objetivo. Si bien es cierto</w:t>
      </w:r>
      <w:r w:rsidRPr="007F1CA2">
        <w:rPr>
          <w:rFonts w:cs="Arial"/>
          <w:szCs w:val="20"/>
          <w:lang w:val="es-ES" w:eastAsia="en-GB"/>
        </w:rPr>
        <w:t xml:space="preserve"> que en los </w:t>
      </w:r>
      <w:proofErr w:type="spellStart"/>
      <w:r w:rsidR="00E74C42" w:rsidRPr="007F1CA2">
        <w:rPr>
          <w:rFonts w:cs="Arial"/>
          <w:szCs w:val="20"/>
          <w:lang w:val="es-ES" w:eastAsia="en-GB"/>
        </w:rPr>
        <w:t>CCs</w:t>
      </w:r>
      <w:proofErr w:type="spellEnd"/>
      <w:r w:rsidR="00E74C42" w:rsidRPr="007F1CA2">
        <w:rPr>
          <w:rFonts w:cs="Arial"/>
          <w:szCs w:val="20"/>
          <w:lang w:val="es-ES" w:eastAsia="en-GB"/>
        </w:rPr>
        <w:t xml:space="preserve"> </w:t>
      </w:r>
      <w:r w:rsidRPr="007F1CA2">
        <w:rPr>
          <w:rFonts w:cs="Arial"/>
          <w:szCs w:val="20"/>
          <w:lang w:val="es-ES" w:eastAsia="en-GB"/>
        </w:rPr>
        <w:t>hacen vida los miembros de las comunidades, sean estos productores/as, criadores/as, talladores/as, etc., también lo es el hecho que, dada la prem</w:t>
      </w:r>
      <w:r w:rsidR="00FE5BE7" w:rsidRPr="007F1CA2">
        <w:rPr>
          <w:rFonts w:cs="Arial"/>
          <w:szCs w:val="20"/>
          <w:lang w:val="es-ES" w:eastAsia="en-GB"/>
        </w:rPr>
        <w:t>ura para ejecutar los recursos,</w:t>
      </w:r>
      <w:r w:rsidRPr="007F1CA2">
        <w:rPr>
          <w:rFonts w:cs="Arial"/>
          <w:szCs w:val="20"/>
          <w:lang w:val="es-ES" w:eastAsia="en-GB"/>
        </w:rPr>
        <w:t xml:space="preserve"> las estrategias de inclusión de la población </w:t>
      </w:r>
      <w:r w:rsidR="00E74C42" w:rsidRPr="007F1CA2">
        <w:rPr>
          <w:rFonts w:cs="Arial"/>
          <w:szCs w:val="20"/>
          <w:lang w:val="es-ES" w:eastAsia="en-GB"/>
        </w:rPr>
        <w:t xml:space="preserve">no </w:t>
      </w:r>
      <w:r w:rsidRPr="007F1CA2">
        <w:rPr>
          <w:rFonts w:cs="Arial"/>
          <w:szCs w:val="20"/>
          <w:lang w:val="es-ES" w:eastAsia="en-GB"/>
        </w:rPr>
        <w:t>fueron establecidas en el POA</w:t>
      </w:r>
      <w:r w:rsidR="00FE5BE7" w:rsidRPr="007F1CA2">
        <w:rPr>
          <w:rFonts w:cs="Arial"/>
          <w:szCs w:val="20"/>
          <w:lang w:val="es-ES" w:eastAsia="en-GB"/>
        </w:rPr>
        <w:t>.</w:t>
      </w:r>
      <w:r w:rsidR="002B2EA3" w:rsidRPr="007F1CA2">
        <w:rPr>
          <w:rFonts w:cs="Arial"/>
          <w:szCs w:val="20"/>
          <w:lang w:val="es-ES" w:eastAsia="en-GB"/>
        </w:rPr>
        <w:t xml:space="preserve"> </w:t>
      </w:r>
      <w:r w:rsidR="00175CFD" w:rsidRPr="007F1CA2">
        <w:rPr>
          <w:rFonts w:cs="Arial"/>
          <w:szCs w:val="20"/>
          <w:lang w:val="es-ES" w:eastAsia="en-GB"/>
        </w:rPr>
        <w:t>Por este motivo, se evalúa la focalización y alcance como Moderadamente Satisfactorio (MS).</w:t>
      </w:r>
    </w:p>
    <w:p w14:paraId="0345D2D0" w14:textId="68784983" w:rsidR="00876D9E" w:rsidRPr="007F1CA2" w:rsidRDefault="00876D9E" w:rsidP="007F1CA2">
      <w:pPr>
        <w:pStyle w:val="IFADparagraphnumbering"/>
        <w:numPr>
          <w:ilvl w:val="0"/>
          <w:numId w:val="58"/>
        </w:numPr>
        <w:tabs>
          <w:tab w:val="left" w:pos="567"/>
        </w:tabs>
        <w:spacing w:line="276" w:lineRule="auto"/>
        <w:ind w:left="0" w:firstLine="0"/>
        <w:rPr>
          <w:rFonts w:cs="Arial"/>
          <w:szCs w:val="20"/>
          <w:lang w:val="es-ES" w:eastAsia="en-GB"/>
        </w:rPr>
      </w:pPr>
      <w:r w:rsidRPr="007F1CA2">
        <w:rPr>
          <w:rFonts w:cs="Arial"/>
          <w:szCs w:val="20"/>
          <w:lang w:val="es-ES" w:eastAsia="en-GB"/>
        </w:rPr>
        <w:t>De igual ma</w:t>
      </w:r>
      <w:r w:rsidR="00E8063F" w:rsidRPr="007F1CA2">
        <w:rPr>
          <w:rFonts w:cs="Arial"/>
          <w:szCs w:val="20"/>
          <w:lang w:val="es-ES" w:eastAsia="en-GB"/>
        </w:rPr>
        <w:t xml:space="preserve">nera, </w:t>
      </w:r>
      <w:r w:rsidR="00C6220C" w:rsidRPr="007F1CA2">
        <w:rPr>
          <w:rFonts w:cs="Arial"/>
          <w:szCs w:val="20"/>
          <w:lang w:val="es-ES" w:eastAsia="en-GB"/>
        </w:rPr>
        <w:t xml:space="preserve">el </w:t>
      </w:r>
      <w:r w:rsidR="00E8063F" w:rsidRPr="007F1CA2">
        <w:rPr>
          <w:rFonts w:cs="Arial"/>
          <w:szCs w:val="20"/>
          <w:lang w:val="es-ES" w:eastAsia="en-GB"/>
        </w:rPr>
        <w:t>PDELAFA</w:t>
      </w:r>
      <w:r w:rsidR="00C6220C" w:rsidRPr="007F1CA2">
        <w:rPr>
          <w:rFonts w:cs="Arial"/>
          <w:szCs w:val="20"/>
          <w:lang w:val="es-ES" w:eastAsia="en-GB"/>
        </w:rPr>
        <w:t>-GEF</w:t>
      </w:r>
      <w:r w:rsidR="00E8063F" w:rsidRPr="007F1CA2">
        <w:rPr>
          <w:rFonts w:cs="Arial"/>
          <w:szCs w:val="20"/>
          <w:lang w:val="es-ES" w:eastAsia="en-GB"/>
        </w:rPr>
        <w:t xml:space="preserve"> estimaba trabajar</w:t>
      </w:r>
      <w:r w:rsidRPr="007F1CA2">
        <w:rPr>
          <w:rFonts w:cs="Arial"/>
          <w:szCs w:val="20"/>
          <w:lang w:val="es-ES" w:eastAsia="en-GB"/>
        </w:rPr>
        <w:t xml:space="preserve"> en 7 microcuencas, 7 municipios; incentivar la conciencia ambiental de unas 3</w:t>
      </w:r>
      <w:r w:rsidR="00262560" w:rsidRPr="007F1CA2">
        <w:rPr>
          <w:rFonts w:cs="Arial"/>
          <w:szCs w:val="20"/>
          <w:lang w:val="es-ES" w:eastAsia="en-GB"/>
        </w:rPr>
        <w:t>.</w:t>
      </w:r>
      <w:r w:rsidRPr="007F1CA2">
        <w:rPr>
          <w:rFonts w:cs="Arial"/>
          <w:szCs w:val="20"/>
          <w:lang w:val="es-ES" w:eastAsia="en-GB"/>
        </w:rPr>
        <w:t xml:space="preserve">893 personas, en temas de sensibilización, a través de charlas, rutas de </w:t>
      </w:r>
      <w:r w:rsidRPr="007F1CA2">
        <w:rPr>
          <w:rFonts w:cs="Arial"/>
          <w:szCs w:val="20"/>
          <w:lang w:val="es-ES" w:eastAsia="en-GB"/>
        </w:rPr>
        <w:t>aprendizajes, encuentros; ejecutar 33 proyectos de reforestación, con la participación de 33 Consejos Comunales; valores de mitigación cercanos a los</w:t>
      </w:r>
      <w:r w:rsidRPr="007F1CA2">
        <w:rPr>
          <w:rFonts w:cs="Arial"/>
          <w:lang w:val="es-VE"/>
        </w:rPr>
        <w:t xml:space="preserve"> </w:t>
      </w:r>
      <w:r w:rsidRPr="007F1CA2">
        <w:rPr>
          <w:rFonts w:cs="Arial"/>
          <w:szCs w:val="20"/>
          <w:lang w:val="es-VE"/>
        </w:rPr>
        <w:t>88</w:t>
      </w:r>
      <w:r w:rsidR="00262560" w:rsidRPr="007F1CA2">
        <w:rPr>
          <w:rFonts w:cs="Arial"/>
          <w:szCs w:val="20"/>
          <w:lang w:val="es-VE"/>
        </w:rPr>
        <w:t>.</w:t>
      </w:r>
      <w:r w:rsidRPr="007F1CA2">
        <w:rPr>
          <w:rFonts w:cs="Arial"/>
          <w:szCs w:val="20"/>
          <w:lang w:val="es-VE"/>
        </w:rPr>
        <w:t>763 Mg CO</w:t>
      </w:r>
      <w:r w:rsidRPr="007F1CA2">
        <w:rPr>
          <w:rFonts w:cs="Arial"/>
          <w:szCs w:val="20"/>
          <w:vertAlign w:val="subscript"/>
          <w:lang w:val="es-VE"/>
        </w:rPr>
        <w:t>2</w:t>
      </w:r>
      <w:r w:rsidRPr="007F1CA2">
        <w:rPr>
          <w:rFonts w:cs="Arial"/>
          <w:szCs w:val="20"/>
          <w:lang w:val="es-VE"/>
        </w:rPr>
        <w:t xml:space="preserve">e </w:t>
      </w:r>
      <w:r w:rsidRPr="007F1CA2">
        <w:rPr>
          <w:rFonts w:cs="Arial"/>
          <w:szCs w:val="20"/>
          <w:lang w:val="es-ES" w:eastAsia="en-GB"/>
        </w:rPr>
        <w:t xml:space="preserve">al cuarto año de ejecución del </w:t>
      </w:r>
      <w:r w:rsidR="00D62FCB" w:rsidRPr="007F1CA2">
        <w:rPr>
          <w:rFonts w:cs="Arial"/>
          <w:szCs w:val="20"/>
          <w:lang w:val="es-ES" w:eastAsia="en-GB"/>
        </w:rPr>
        <w:t>Proyecto</w:t>
      </w:r>
      <w:r w:rsidRPr="007F1CA2">
        <w:rPr>
          <w:rFonts w:cs="Arial"/>
          <w:szCs w:val="20"/>
          <w:lang w:val="es-ES" w:eastAsia="en-GB"/>
        </w:rPr>
        <w:t>. Sin embargo, el alcance de</w:t>
      </w:r>
      <w:r w:rsidR="006509B5" w:rsidRPr="007F1CA2">
        <w:rPr>
          <w:rFonts w:cs="Arial"/>
          <w:szCs w:val="20"/>
          <w:lang w:val="es-ES" w:eastAsia="en-GB"/>
        </w:rPr>
        <w:t xml:space="preserve"> lo ejecutado</w:t>
      </w:r>
      <w:r w:rsidRPr="007F1CA2">
        <w:rPr>
          <w:rFonts w:cs="Arial"/>
          <w:szCs w:val="20"/>
          <w:lang w:val="es-ES" w:eastAsia="en-GB"/>
        </w:rPr>
        <w:t xml:space="preserve">, quedó confinado a financiar </w:t>
      </w:r>
      <w:r w:rsidR="00027386" w:rsidRPr="007F1CA2">
        <w:rPr>
          <w:rFonts w:cs="Arial"/>
          <w:szCs w:val="20"/>
          <w:lang w:val="es-ES" w:eastAsia="en-GB"/>
        </w:rPr>
        <w:t>5</w:t>
      </w:r>
      <w:r w:rsidRPr="007F1CA2">
        <w:rPr>
          <w:rFonts w:cs="Arial"/>
          <w:szCs w:val="20"/>
          <w:lang w:val="es-ES" w:eastAsia="en-GB"/>
        </w:rPr>
        <w:t xml:space="preserve"> sub</w:t>
      </w:r>
      <w:r w:rsidR="00262560" w:rsidRPr="007F1CA2">
        <w:rPr>
          <w:rFonts w:cs="Arial"/>
          <w:szCs w:val="20"/>
          <w:lang w:val="es-ES" w:eastAsia="en-GB"/>
        </w:rPr>
        <w:t>-</w:t>
      </w:r>
      <w:r w:rsidRPr="007F1CA2">
        <w:rPr>
          <w:rFonts w:cs="Arial"/>
          <w:szCs w:val="20"/>
          <w:lang w:val="es-ES" w:eastAsia="en-GB"/>
        </w:rPr>
        <w:t xml:space="preserve">proyectos, con la participación de </w:t>
      </w:r>
      <w:r w:rsidR="00027386" w:rsidRPr="007F1CA2">
        <w:rPr>
          <w:rFonts w:cs="Arial"/>
          <w:szCs w:val="20"/>
          <w:lang w:val="es-ES" w:eastAsia="en-GB"/>
        </w:rPr>
        <w:t xml:space="preserve">los </w:t>
      </w:r>
      <w:proofErr w:type="spellStart"/>
      <w:r w:rsidRPr="007F1CA2">
        <w:rPr>
          <w:rFonts w:cs="Arial"/>
          <w:szCs w:val="20"/>
          <w:lang w:val="es-ES" w:eastAsia="en-GB"/>
        </w:rPr>
        <w:t>CCs</w:t>
      </w:r>
      <w:proofErr w:type="spellEnd"/>
      <w:r w:rsidR="00B324C6" w:rsidRPr="007F1CA2">
        <w:rPr>
          <w:rFonts w:cs="Arial"/>
          <w:szCs w:val="20"/>
          <w:lang w:val="es-ES" w:eastAsia="en-GB"/>
        </w:rPr>
        <w:t>, por un lapso de  9 meses</w:t>
      </w:r>
      <w:r w:rsidRPr="007F1CA2">
        <w:rPr>
          <w:rFonts w:cs="Arial"/>
          <w:szCs w:val="20"/>
          <w:lang w:val="es-ES" w:eastAsia="en-GB"/>
        </w:rPr>
        <w:t>.</w:t>
      </w:r>
    </w:p>
    <w:p w14:paraId="09AB8DE2" w14:textId="713EB0C3" w:rsidR="00232B6F" w:rsidRPr="007F1CA2" w:rsidRDefault="00876D9E" w:rsidP="007F1CA2">
      <w:pPr>
        <w:pStyle w:val="IFADparagraphnumbering"/>
        <w:numPr>
          <w:ilvl w:val="0"/>
          <w:numId w:val="58"/>
        </w:numPr>
        <w:tabs>
          <w:tab w:val="left" w:pos="567"/>
        </w:tabs>
        <w:spacing w:line="276" w:lineRule="auto"/>
        <w:ind w:left="0" w:firstLine="0"/>
        <w:rPr>
          <w:rFonts w:cs="Arial"/>
          <w:szCs w:val="20"/>
          <w:lang w:val="es-VE" w:eastAsia="en-GB"/>
        </w:rPr>
      </w:pPr>
      <w:r w:rsidRPr="007F1CA2">
        <w:rPr>
          <w:rFonts w:cs="Arial"/>
          <w:szCs w:val="20"/>
          <w:lang w:val="es-ES" w:eastAsia="en-GB"/>
        </w:rPr>
        <w:t>Los aspectos de Innovación, Posibilidad de</w:t>
      </w:r>
      <w:r w:rsidRPr="007F1CA2">
        <w:rPr>
          <w:rFonts w:cs="Arial"/>
          <w:szCs w:val="20"/>
          <w:lang w:val="es-ES" w:eastAsia="en-GB"/>
        </w:rPr>
        <w:t xml:space="preserve"> Ampliación a Escala y los Efectos del Cambio Climático no pueden ser valorados (N/V</w:t>
      </w:r>
      <w:r w:rsidR="00BD2103" w:rsidRPr="007F1CA2">
        <w:rPr>
          <w:rFonts w:cs="Arial"/>
          <w:szCs w:val="20"/>
          <w:lang w:val="es-ES" w:eastAsia="en-GB"/>
        </w:rPr>
        <w:t xml:space="preserve">), debido a que la ejecución del PDELAFA </w:t>
      </w:r>
      <w:r w:rsidR="003A3662" w:rsidRPr="007F1CA2">
        <w:rPr>
          <w:rFonts w:cs="Arial"/>
          <w:szCs w:val="20"/>
          <w:lang w:val="es-ES" w:eastAsia="en-GB"/>
        </w:rPr>
        <w:t xml:space="preserve">privilegió </w:t>
      </w:r>
      <w:r w:rsidR="00733FCE" w:rsidRPr="007F1CA2">
        <w:rPr>
          <w:rFonts w:cs="Arial"/>
          <w:szCs w:val="20"/>
          <w:lang w:val="es-ES" w:eastAsia="en-GB"/>
        </w:rPr>
        <w:t xml:space="preserve">la </w:t>
      </w:r>
      <w:r w:rsidR="00733FCE" w:rsidRPr="007F1CA2">
        <w:rPr>
          <w:rFonts w:cs="Arial"/>
          <w:szCs w:val="20"/>
          <w:lang w:val="es-VE" w:eastAsia="en-GB"/>
        </w:rPr>
        <w:t>gestión en espacios emergentes, comunas y consejos comunales con énfasis en acciones para la socialización del conocimiento, la producción agroecológica</w:t>
      </w:r>
      <w:r w:rsidR="00E4524F" w:rsidRPr="007F1CA2">
        <w:rPr>
          <w:rFonts w:cs="Arial"/>
          <w:szCs w:val="20"/>
          <w:lang w:val="es-VE" w:eastAsia="en-GB"/>
        </w:rPr>
        <w:t xml:space="preserve"> (producción de plantas en vivero)</w:t>
      </w:r>
      <w:r w:rsidR="00D55968" w:rsidRPr="007F1CA2">
        <w:rPr>
          <w:rFonts w:cs="Arial"/>
          <w:szCs w:val="20"/>
          <w:lang w:val="es-VE" w:eastAsia="en-GB"/>
        </w:rPr>
        <w:t>,</w:t>
      </w:r>
      <w:r w:rsidR="00733FCE" w:rsidRPr="007F1CA2">
        <w:rPr>
          <w:rFonts w:cs="Arial"/>
          <w:szCs w:val="20"/>
          <w:lang w:val="es-VE" w:eastAsia="en-GB"/>
        </w:rPr>
        <w:t xml:space="preserve"> así como el impulso y fortalecimiento de actividades productivas comunitarias,</w:t>
      </w:r>
      <w:r w:rsidR="00BD2103" w:rsidRPr="007F1CA2">
        <w:rPr>
          <w:rFonts w:cs="Arial"/>
          <w:szCs w:val="20"/>
          <w:lang w:val="es-ES" w:eastAsia="en-GB"/>
        </w:rPr>
        <w:t xml:space="preserve"> </w:t>
      </w:r>
      <w:r w:rsidR="00733FCE" w:rsidRPr="007F1CA2">
        <w:rPr>
          <w:rFonts w:cs="Arial"/>
          <w:szCs w:val="20"/>
          <w:lang w:val="es-VE" w:eastAsia="en-GB"/>
        </w:rPr>
        <w:t>haciendo ajustes que repercutieron en algunas áreas y metas del Proyecto</w:t>
      </w:r>
      <w:r w:rsidR="00C70320" w:rsidRPr="007F1CA2">
        <w:rPr>
          <w:rFonts w:cs="Arial"/>
          <w:szCs w:val="20"/>
          <w:lang w:val="es-VE" w:eastAsia="en-GB"/>
        </w:rPr>
        <w:t xml:space="preserve"> original</w:t>
      </w:r>
      <w:r w:rsidR="00266648" w:rsidRPr="007F1CA2">
        <w:rPr>
          <w:rFonts w:cs="Arial"/>
          <w:szCs w:val="20"/>
          <w:lang w:val="es-VE" w:eastAsia="en-GB"/>
        </w:rPr>
        <w:t>, quedando circunscrita la ejecución a</w:t>
      </w:r>
      <w:r w:rsidR="00C62633" w:rsidRPr="007F1CA2">
        <w:rPr>
          <w:rFonts w:cs="Arial"/>
          <w:szCs w:val="20"/>
          <w:lang w:val="es-VE" w:eastAsia="en-GB"/>
        </w:rPr>
        <w:t xml:space="preserve">l Componente 1 en los aspectos </w:t>
      </w:r>
      <w:r w:rsidR="00232B6F" w:rsidRPr="007F1CA2">
        <w:rPr>
          <w:rFonts w:cs="Arial"/>
          <w:szCs w:val="20"/>
          <w:lang w:val="es-VE" w:eastAsia="en-GB"/>
        </w:rPr>
        <w:t>de implementación de viveros para reproducción de plantas que posteriormente serían utilizados para aumentar la cobertura vegetal de la zona.</w:t>
      </w:r>
    </w:p>
    <w:p w14:paraId="1980BEE2" w14:textId="5D0BE578" w:rsidR="003F6C1C" w:rsidRPr="007F1CA2" w:rsidRDefault="00232B6F" w:rsidP="007F1CA2">
      <w:pPr>
        <w:pStyle w:val="IFADparagraphnumbering"/>
        <w:numPr>
          <w:ilvl w:val="0"/>
          <w:numId w:val="58"/>
        </w:numPr>
        <w:tabs>
          <w:tab w:val="clear" w:pos="1134"/>
          <w:tab w:val="left" w:pos="567"/>
        </w:tabs>
        <w:spacing w:line="276" w:lineRule="auto"/>
        <w:ind w:left="0" w:firstLine="0"/>
        <w:rPr>
          <w:rFonts w:cs="Arial"/>
          <w:szCs w:val="20"/>
          <w:lang w:val="es-VE" w:eastAsia="en-GB"/>
        </w:rPr>
      </w:pPr>
      <w:r w:rsidRPr="007F1CA2">
        <w:rPr>
          <w:rFonts w:cs="Arial"/>
          <w:szCs w:val="20"/>
          <w:lang w:val="es-VE" w:eastAsia="en-GB"/>
        </w:rPr>
        <w:t>El tiempo de implementación noviembre 2016-julio 2017</w:t>
      </w:r>
      <w:r w:rsidR="00DB019B" w:rsidRPr="007F1CA2">
        <w:rPr>
          <w:rFonts w:cs="Arial"/>
          <w:szCs w:val="20"/>
          <w:lang w:val="es-VE" w:eastAsia="en-GB"/>
        </w:rPr>
        <w:t xml:space="preserve"> </w:t>
      </w:r>
      <w:r w:rsidR="008C5AE1" w:rsidRPr="007F1CA2">
        <w:rPr>
          <w:rFonts w:cs="Arial"/>
          <w:szCs w:val="20"/>
          <w:lang w:val="es-VE" w:eastAsia="en-GB"/>
        </w:rPr>
        <w:t>permitió</w:t>
      </w:r>
      <w:r w:rsidRPr="007F1CA2">
        <w:rPr>
          <w:rFonts w:cs="Arial"/>
          <w:szCs w:val="20"/>
          <w:lang w:val="es-VE" w:eastAsia="en-GB"/>
        </w:rPr>
        <w:t xml:space="preserve"> preparar los </w:t>
      </w:r>
      <w:r w:rsidR="00587AB2" w:rsidRPr="007F1CA2">
        <w:rPr>
          <w:rFonts w:cs="Arial"/>
          <w:szCs w:val="20"/>
          <w:lang w:val="es-VE" w:eastAsia="en-GB"/>
        </w:rPr>
        <w:t>sub-proyectos</w:t>
      </w:r>
      <w:r w:rsidRPr="007F1CA2">
        <w:rPr>
          <w:rFonts w:cs="Arial"/>
          <w:szCs w:val="20"/>
          <w:lang w:val="es-VE" w:eastAsia="en-GB"/>
        </w:rPr>
        <w:t>, desembolsar los recursos y ejecutar las propuestas aprobadas. Para el momento de la evaluación (diciembre 2017) la posibilidad de ampliación a escala no estaba prevista, pues se tenía que comenzar por documentar la experiencia y sopesar los as</w:t>
      </w:r>
      <w:r w:rsidR="00DB019B" w:rsidRPr="007F1CA2">
        <w:rPr>
          <w:rFonts w:cs="Arial"/>
          <w:szCs w:val="20"/>
          <w:lang w:val="es-VE" w:eastAsia="en-GB"/>
        </w:rPr>
        <w:t>pectos positivos y por mejorar. F</w:t>
      </w:r>
      <w:r w:rsidRPr="007F1CA2">
        <w:rPr>
          <w:rFonts w:cs="Arial"/>
          <w:szCs w:val="20"/>
          <w:lang w:val="es-VE" w:eastAsia="en-GB"/>
        </w:rPr>
        <w:t xml:space="preserve">inalmente, </w:t>
      </w:r>
      <w:r w:rsidR="006F108E" w:rsidRPr="007F1CA2">
        <w:rPr>
          <w:rFonts w:cs="Arial"/>
          <w:szCs w:val="20"/>
          <w:lang w:val="es-VE" w:eastAsia="en-GB"/>
        </w:rPr>
        <w:t xml:space="preserve">los tiempos </w:t>
      </w:r>
      <w:r w:rsidR="008C5AE1" w:rsidRPr="007F1CA2">
        <w:rPr>
          <w:rFonts w:cs="Arial"/>
          <w:szCs w:val="20"/>
          <w:lang w:val="es-VE" w:eastAsia="en-GB"/>
        </w:rPr>
        <w:t>de ejecución</w:t>
      </w:r>
      <w:r w:rsidR="006F108E" w:rsidRPr="007F1CA2">
        <w:rPr>
          <w:rFonts w:cs="Arial"/>
          <w:szCs w:val="20"/>
          <w:lang w:val="es-VE" w:eastAsia="en-GB"/>
        </w:rPr>
        <w:t xml:space="preserve"> del POA</w:t>
      </w:r>
      <w:r w:rsidR="008C5AE1" w:rsidRPr="007F1CA2">
        <w:rPr>
          <w:rFonts w:cs="Arial"/>
          <w:szCs w:val="20"/>
          <w:lang w:val="es-VE" w:eastAsia="en-GB"/>
        </w:rPr>
        <w:t xml:space="preserve"> y </w:t>
      </w:r>
      <w:r w:rsidR="006F108E" w:rsidRPr="007F1CA2">
        <w:rPr>
          <w:rFonts w:cs="Arial"/>
          <w:szCs w:val="20"/>
          <w:lang w:val="es-VE" w:eastAsia="en-GB"/>
        </w:rPr>
        <w:t xml:space="preserve">la fecha de cierre del </w:t>
      </w:r>
      <w:r w:rsidR="006B2F34" w:rsidRPr="007F1CA2">
        <w:rPr>
          <w:rFonts w:cs="Arial"/>
          <w:szCs w:val="20"/>
          <w:lang w:val="es-VE" w:eastAsia="en-GB"/>
        </w:rPr>
        <w:t>Proyecto</w:t>
      </w:r>
      <w:r w:rsidR="006F108E" w:rsidRPr="007F1CA2">
        <w:rPr>
          <w:rFonts w:cs="Arial"/>
          <w:szCs w:val="20"/>
          <w:lang w:val="es-VE" w:eastAsia="en-GB"/>
        </w:rPr>
        <w:t xml:space="preserve">, no permitió la medición de </w:t>
      </w:r>
      <w:r w:rsidRPr="007F1CA2">
        <w:rPr>
          <w:rFonts w:cs="Arial"/>
          <w:szCs w:val="20"/>
          <w:lang w:val="es-VE" w:eastAsia="en-GB"/>
        </w:rPr>
        <w:t xml:space="preserve">los efectos del cambio climático </w:t>
      </w:r>
      <w:r w:rsidR="006F108E" w:rsidRPr="007F1CA2">
        <w:rPr>
          <w:rFonts w:cs="Arial"/>
          <w:szCs w:val="20"/>
          <w:lang w:val="es-VE" w:eastAsia="en-GB"/>
        </w:rPr>
        <w:t>así como</w:t>
      </w:r>
      <w:r w:rsidR="00405978" w:rsidRPr="007F1CA2">
        <w:rPr>
          <w:rFonts w:cs="Arial"/>
          <w:szCs w:val="20"/>
          <w:lang w:val="es-VE" w:eastAsia="en-GB"/>
        </w:rPr>
        <w:t xml:space="preserve"> </w:t>
      </w:r>
      <w:r w:rsidR="006F108E" w:rsidRPr="007F1CA2">
        <w:rPr>
          <w:rFonts w:cs="Arial"/>
          <w:szCs w:val="20"/>
          <w:lang w:val="es-VE" w:eastAsia="en-GB"/>
        </w:rPr>
        <w:t xml:space="preserve">la medición de </w:t>
      </w:r>
      <w:r w:rsidR="003F6C1C" w:rsidRPr="007F1CA2">
        <w:rPr>
          <w:rFonts w:cs="Arial"/>
          <w:szCs w:val="20"/>
          <w:lang w:val="es-VE" w:eastAsia="en-GB"/>
        </w:rPr>
        <w:t>los beneficios de la siembra de 2</w:t>
      </w:r>
      <w:ins w:id="51" w:author="Raúl Espinoza Bretado" w:date="2019-01-02T19:27:00Z">
        <w:r w:rsidR="00982F00" w:rsidRPr="007F1CA2">
          <w:rPr>
            <w:rFonts w:cs="Arial"/>
            <w:szCs w:val="20"/>
            <w:lang w:val="es-VE" w:eastAsia="en-GB"/>
          </w:rPr>
          <w:t>8</w:t>
        </w:r>
      </w:ins>
      <w:del w:id="52" w:author="Raúl Espinoza Bretado" w:date="2019-01-02T19:27:00Z">
        <w:r w:rsidR="003F6C1C" w:rsidRPr="007F1CA2" w:rsidDel="00982F00">
          <w:rPr>
            <w:rFonts w:cs="Arial"/>
            <w:szCs w:val="20"/>
            <w:lang w:val="es-VE" w:eastAsia="en-GB"/>
          </w:rPr>
          <w:delText>0</w:delText>
        </w:r>
      </w:del>
      <w:r w:rsidR="003F6C1C" w:rsidRPr="007F1CA2">
        <w:rPr>
          <w:rFonts w:cs="Arial"/>
          <w:szCs w:val="20"/>
          <w:lang w:val="es-VE" w:eastAsia="en-GB"/>
        </w:rPr>
        <w:t xml:space="preserve"> mil plantas</w:t>
      </w:r>
      <w:r w:rsidR="006F108E" w:rsidRPr="007F1CA2">
        <w:rPr>
          <w:rFonts w:cs="Arial"/>
          <w:szCs w:val="20"/>
          <w:lang w:val="es-VE" w:eastAsia="en-GB"/>
        </w:rPr>
        <w:t xml:space="preserve">, dificultando </w:t>
      </w:r>
      <w:r w:rsidR="006F108E" w:rsidRPr="007F1CA2">
        <w:rPr>
          <w:rFonts w:cs="Arial"/>
          <w:szCs w:val="20"/>
          <w:lang w:val="es-VE" w:eastAsia="en-GB"/>
        </w:rPr>
        <w:lastRenderedPageBreak/>
        <w:t xml:space="preserve">que pudieran ser </w:t>
      </w:r>
      <w:r w:rsidR="003F6C1C" w:rsidRPr="007F1CA2">
        <w:rPr>
          <w:rFonts w:cs="Arial"/>
          <w:szCs w:val="20"/>
          <w:lang w:val="es-VE" w:eastAsia="en-GB"/>
        </w:rPr>
        <w:t xml:space="preserve">monitoreados por la entidad ejecutora, pues ya se había culminado técnicamente la ejecución del Proyecto. </w:t>
      </w:r>
    </w:p>
    <w:p w14:paraId="4B07FE62" w14:textId="7CB0C549" w:rsidR="00876D9E" w:rsidRPr="007F1CA2" w:rsidRDefault="001F6B7C" w:rsidP="007F1CA2">
      <w:pPr>
        <w:pStyle w:val="IFADparagraphnumbering"/>
        <w:numPr>
          <w:ilvl w:val="0"/>
          <w:numId w:val="58"/>
        </w:numPr>
        <w:tabs>
          <w:tab w:val="left" w:pos="567"/>
        </w:tabs>
        <w:spacing w:line="276" w:lineRule="auto"/>
        <w:ind w:left="0" w:firstLine="0"/>
        <w:rPr>
          <w:rFonts w:cs="Arial"/>
          <w:szCs w:val="20"/>
          <w:lang w:val="es-ES" w:eastAsia="en-GB"/>
        </w:rPr>
      </w:pPr>
      <w:r w:rsidRPr="007F1CA2">
        <w:rPr>
          <w:rFonts w:cs="Arial"/>
          <w:szCs w:val="20"/>
          <w:lang w:val="es-ES" w:eastAsia="en-GB"/>
        </w:rPr>
        <w:t>Aunque el</w:t>
      </w:r>
      <w:r w:rsidR="00876D9E" w:rsidRPr="007F1CA2">
        <w:rPr>
          <w:rFonts w:cs="Arial"/>
          <w:szCs w:val="20"/>
          <w:lang w:val="es-ES" w:eastAsia="en-GB"/>
        </w:rPr>
        <w:t xml:space="preserve"> Co</w:t>
      </w:r>
      <w:r w:rsidR="009E6A4C" w:rsidRPr="007F1CA2">
        <w:rPr>
          <w:rFonts w:cs="Arial"/>
          <w:szCs w:val="20"/>
          <w:lang w:val="es-ES" w:eastAsia="en-GB"/>
        </w:rPr>
        <w:t xml:space="preserve">nvenio de Financiación </w:t>
      </w:r>
      <w:r w:rsidR="00262560" w:rsidRPr="007F1CA2">
        <w:rPr>
          <w:rFonts w:cs="Arial"/>
          <w:szCs w:val="20"/>
          <w:lang w:val="es-ES" w:eastAsia="en-GB"/>
        </w:rPr>
        <w:t>establece que</w:t>
      </w:r>
      <w:r w:rsidR="00876D9E" w:rsidRPr="007F1CA2">
        <w:rPr>
          <w:rFonts w:cs="Arial"/>
          <w:szCs w:val="20"/>
          <w:lang w:val="es-ES" w:eastAsia="en-GB"/>
        </w:rPr>
        <w:t xml:space="preserve"> “El proyect</w:t>
      </w:r>
      <w:r w:rsidRPr="007F1CA2">
        <w:rPr>
          <w:rFonts w:cs="Arial"/>
          <w:szCs w:val="20"/>
          <w:lang w:val="es-ES" w:eastAsia="en-GB"/>
        </w:rPr>
        <w:t>o atenderá a la población rural</w:t>
      </w:r>
      <w:r w:rsidR="00876D9E" w:rsidRPr="007F1CA2">
        <w:rPr>
          <w:rFonts w:cs="Arial"/>
          <w:szCs w:val="20"/>
          <w:lang w:val="es-ES" w:eastAsia="en-GB"/>
        </w:rPr>
        <w:t xml:space="preserve"> desfavorecida,</w:t>
      </w:r>
      <w:r w:rsidR="009E6A4C" w:rsidRPr="007F1CA2">
        <w:rPr>
          <w:rFonts w:cs="Arial"/>
          <w:szCs w:val="20"/>
          <w:lang w:val="es-ES" w:eastAsia="en-GB"/>
        </w:rPr>
        <w:t xml:space="preserve"> con énfasis en mujeres…” y en</w:t>
      </w:r>
      <w:r w:rsidR="00876D9E" w:rsidRPr="007F1CA2">
        <w:rPr>
          <w:rFonts w:cs="Arial"/>
          <w:szCs w:val="20"/>
          <w:lang w:val="es-ES" w:eastAsia="en-GB"/>
        </w:rPr>
        <w:t xml:space="preserve"> algunas partes del documento se menciona</w:t>
      </w:r>
      <w:r w:rsidR="004F51DE" w:rsidRPr="007F1CA2">
        <w:rPr>
          <w:rFonts w:cs="Arial"/>
          <w:szCs w:val="20"/>
          <w:lang w:val="es-ES" w:eastAsia="en-GB"/>
        </w:rPr>
        <w:t xml:space="preserve"> el trabajo con esa población objetivo</w:t>
      </w:r>
      <w:r w:rsidR="00876D9E" w:rsidRPr="007F1CA2">
        <w:rPr>
          <w:rFonts w:cs="Arial"/>
          <w:szCs w:val="20"/>
          <w:lang w:val="es-ES" w:eastAsia="en-GB"/>
        </w:rPr>
        <w:t xml:space="preserve">, el </w:t>
      </w:r>
      <w:r w:rsidR="00876D9E" w:rsidRPr="007F1CA2">
        <w:rPr>
          <w:rFonts w:cs="Arial"/>
          <w:b/>
          <w:szCs w:val="20"/>
          <w:lang w:val="es-ES" w:eastAsia="en-GB"/>
        </w:rPr>
        <w:t xml:space="preserve">Enfoque de Género </w:t>
      </w:r>
      <w:r w:rsidR="00876D9E" w:rsidRPr="007F1CA2">
        <w:rPr>
          <w:rFonts w:cs="Arial"/>
          <w:szCs w:val="20"/>
          <w:lang w:val="es-ES" w:eastAsia="en-GB"/>
        </w:rPr>
        <w:t>no es visible en el diseño</w:t>
      </w:r>
      <w:r w:rsidR="001A68A5" w:rsidRPr="007F1CA2">
        <w:rPr>
          <w:rFonts w:cs="Arial"/>
          <w:szCs w:val="20"/>
          <w:lang w:val="es-ES" w:eastAsia="en-GB"/>
        </w:rPr>
        <w:t xml:space="preserve"> del </w:t>
      </w:r>
      <w:r w:rsidR="000014D8" w:rsidRPr="007F1CA2">
        <w:rPr>
          <w:rFonts w:cs="Arial"/>
          <w:szCs w:val="20"/>
          <w:lang w:val="es-ES" w:eastAsia="en-GB"/>
        </w:rPr>
        <w:t>P</w:t>
      </w:r>
      <w:r w:rsidR="001A68A5" w:rsidRPr="007F1CA2">
        <w:rPr>
          <w:rFonts w:cs="Arial"/>
          <w:szCs w:val="20"/>
          <w:lang w:val="es-ES" w:eastAsia="en-GB"/>
        </w:rPr>
        <w:t>royecto</w:t>
      </w:r>
      <w:r w:rsidR="00FE5BE7" w:rsidRPr="007F1CA2">
        <w:rPr>
          <w:rFonts w:cs="Arial"/>
          <w:szCs w:val="20"/>
          <w:lang w:val="es-ES" w:eastAsia="en-GB"/>
        </w:rPr>
        <w:t xml:space="preserve"> </w:t>
      </w:r>
      <w:r w:rsidR="00072D4D" w:rsidRPr="007F1CA2">
        <w:rPr>
          <w:rFonts w:cs="Arial"/>
          <w:szCs w:val="20"/>
          <w:lang w:val="es-ES" w:eastAsia="en-GB"/>
        </w:rPr>
        <w:t xml:space="preserve">y en la implementación no se evidenciaron estrategias de trabajo dirigidas a alcanzarlo, pues se </w:t>
      </w:r>
      <w:r w:rsidR="004F51DE" w:rsidRPr="007F1CA2">
        <w:rPr>
          <w:rFonts w:cs="Arial"/>
          <w:szCs w:val="20"/>
          <w:lang w:val="es-ES" w:eastAsia="en-GB"/>
        </w:rPr>
        <w:t>enfatizaron</w:t>
      </w:r>
      <w:r w:rsidR="009A18F4" w:rsidRPr="007F1CA2">
        <w:rPr>
          <w:rFonts w:cs="Arial"/>
          <w:szCs w:val="20"/>
          <w:lang w:val="es-ES" w:eastAsia="en-GB"/>
        </w:rPr>
        <w:t xml:space="preserve"> sólo</w:t>
      </w:r>
      <w:r w:rsidR="00512CA7" w:rsidRPr="007F1CA2">
        <w:rPr>
          <w:rFonts w:cs="Arial"/>
          <w:szCs w:val="20"/>
          <w:lang w:val="es-ES" w:eastAsia="en-GB"/>
        </w:rPr>
        <w:t xml:space="preserve"> aspectos de carácter comunitario y la reproducción de plantas para la posterior reforestación de parte de las cuencas, dirigiendo los esfuerzos institucionales a los procedimientos de elaboración de propuestas, desembolso y ejecución técnico-financiera</w:t>
      </w:r>
      <w:r w:rsidR="00876D9E" w:rsidRPr="007F1CA2">
        <w:rPr>
          <w:rFonts w:cs="Arial"/>
          <w:szCs w:val="20"/>
          <w:lang w:val="es-ES" w:eastAsia="en-GB"/>
        </w:rPr>
        <w:t xml:space="preserve">. </w:t>
      </w:r>
      <w:r w:rsidR="002B2EA3" w:rsidRPr="007F1CA2">
        <w:rPr>
          <w:rFonts w:cs="Arial"/>
          <w:szCs w:val="20"/>
          <w:lang w:val="es-ES" w:eastAsia="en-GB"/>
        </w:rPr>
        <w:t>Por estas causas de diseño, enfoque y estrategias</w:t>
      </w:r>
      <w:r w:rsidR="00175CFD" w:rsidRPr="007F1CA2">
        <w:rPr>
          <w:rFonts w:cs="Arial"/>
          <w:szCs w:val="20"/>
          <w:lang w:val="es-ES" w:eastAsia="en-GB"/>
        </w:rPr>
        <w:t>, se califica el enfoque de género como Insatisfactorio (U).</w:t>
      </w:r>
    </w:p>
    <w:p w14:paraId="0CB6C481" w14:textId="1C8D58F4" w:rsidR="00876D9E" w:rsidRPr="007F1CA2" w:rsidRDefault="00876D9E" w:rsidP="007F1CA2">
      <w:pPr>
        <w:pStyle w:val="IFADparagraphnumbering"/>
        <w:numPr>
          <w:ilvl w:val="0"/>
          <w:numId w:val="58"/>
        </w:numPr>
        <w:tabs>
          <w:tab w:val="left" w:pos="567"/>
        </w:tabs>
        <w:spacing w:line="276" w:lineRule="auto"/>
        <w:ind w:left="0" w:firstLine="0"/>
        <w:rPr>
          <w:rFonts w:cs="Arial"/>
          <w:color w:val="000000"/>
          <w:szCs w:val="20"/>
          <w:lang w:val="es-ES_tradnl" w:eastAsia="en-GB"/>
        </w:rPr>
      </w:pPr>
      <w:r w:rsidRPr="007F1CA2">
        <w:rPr>
          <w:rFonts w:cs="Arial"/>
          <w:b/>
          <w:color w:val="000000"/>
          <w:szCs w:val="20"/>
          <w:lang w:val="es-ES" w:eastAsia="en-GB"/>
        </w:rPr>
        <w:t>Replicabilidad:</w:t>
      </w:r>
      <w:r w:rsidRPr="007F1CA2">
        <w:rPr>
          <w:rFonts w:cs="Arial"/>
          <w:color w:val="000000"/>
          <w:szCs w:val="20"/>
          <w:lang w:val="es-ES" w:eastAsia="en-GB"/>
        </w:rPr>
        <w:t xml:space="preserve"> </w:t>
      </w:r>
      <w:r w:rsidRPr="007F1CA2">
        <w:rPr>
          <w:rFonts w:cs="Arial"/>
          <w:color w:val="000000"/>
          <w:szCs w:val="20"/>
          <w:lang w:val="es-ES_tradnl" w:eastAsia="en-GB"/>
        </w:rPr>
        <w:t>En el diseño se previa que diversas instituciones y organizaciones pudieran tener interés en la participación de las acciones del PDELAFA</w:t>
      </w:r>
      <w:r w:rsidR="00C6220C" w:rsidRPr="007F1CA2">
        <w:rPr>
          <w:rFonts w:cs="Arial"/>
          <w:color w:val="000000"/>
          <w:szCs w:val="20"/>
          <w:lang w:val="es-ES_tradnl" w:eastAsia="en-GB"/>
        </w:rPr>
        <w:t>-GEF</w:t>
      </w:r>
      <w:r w:rsidRPr="007F1CA2">
        <w:rPr>
          <w:rFonts w:cs="Arial"/>
          <w:color w:val="000000"/>
          <w:szCs w:val="20"/>
          <w:lang w:val="es-ES_tradnl" w:eastAsia="en-GB"/>
        </w:rPr>
        <w:t>, ya sea en la misma área de intervención o en otras regiones del país. Considerando que el Proyecto no se ejecutó como estaba previsto esta opción se ve muy disminuida.</w:t>
      </w:r>
    </w:p>
    <w:p w14:paraId="5A9D469A" w14:textId="591682DE" w:rsidR="00876D9E" w:rsidRPr="007F1CA2" w:rsidRDefault="00876D9E" w:rsidP="007F1CA2">
      <w:pPr>
        <w:pStyle w:val="IFADparagraphnumbering"/>
        <w:numPr>
          <w:ilvl w:val="0"/>
          <w:numId w:val="58"/>
        </w:numPr>
        <w:tabs>
          <w:tab w:val="left" w:pos="567"/>
        </w:tabs>
        <w:spacing w:line="276" w:lineRule="auto"/>
        <w:ind w:left="0" w:firstLine="0"/>
        <w:rPr>
          <w:rFonts w:cs="Arial"/>
          <w:color w:val="000000"/>
          <w:szCs w:val="20"/>
          <w:lang w:val="es-ES_tradnl" w:eastAsia="en-GB"/>
        </w:rPr>
      </w:pPr>
      <w:r w:rsidRPr="007F1CA2">
        <w:rPr>
          <w:rFonts w:cs="Arial"/>
          <w:color w:val="000000"/>
          <w:szCs w:val="20"/>
          <w:lang w:val="es-ES_tradnl" w:eastAsia="en-GB"/>
        </w:rPr>
        <w:t xml:space="preserve">Sin embargo, con la difusión de los </w:t>
      </w:r>
      <w:r w:rsidR="00262560" w:rsidRPr="007F1CA2">
        <w:rPr>
          <w:rFonts w:cs="Arial"/>
          <w:color w:val="000000"/>
          <w:szCs w:val="20"/>
          <w:lang w:val="es-ES_tradnl" w:eastAsia="en-GB"/>
        </w:rPr>
        <w:t>h</w:t>
      </w:r>
      <w:r w:rsidRPr="007F1CA2">
        <w:rPr>
          <w:rFonts w:cs="Arial"/>
          <w:color w:val="000000"/>
          <w:szCs w:val="20"/>
          <w:lang w:val="es-ES_tradnl" w:eastAsia="en-GB"/>
        </w:rPr>
        <w:t xml:space="preserve">allazgos, </w:t>
      </w:r>
      <w:r w:rsidR="00262560" w:rsidRPr="007F1CA2">
        <w:rPr>
          <w:rFonts w:cs="Arial"/>
          <w:color w:val="000000"/>
          <w:szCs w:val="20"/>
          <w:lang w:val="es-ES_tradnl" w:eastAsia="en-GB"/>
        </w:rPr>
        <w:t>b</w:t>
      </w:r>
      <w:r w:rsidRPr="007F1CA2">
        <w:rPr>
          <w:rFonts w:cs="Arial"/>
          <w:color w:val="000000"/>
          <w:szCs w:val="20"/>
          <w:lang w:val="es-ES_tradnl" w:eastAsia="en-GB"/>
        </w:rPr>
        <w:t xml:space="preserve">uenas </w:t>
      </w:r>
      <w:r w:rsidR="00262560" w:rsidRPr="007F1CA2">
        <w:rPr>
          <w:rFonts w:cs="Arial"/>
          <w:color w:val="000000"/>
          <w:szCs w:val="20"/>
          <w:lang w:val="es-ES_tradnl" w:eastAsia="en-GB"/>
        </w:rPr>
        <w:t>p</w:t>
      </w:r>
      <w:r w:rsidRPr="007F1CA2">
        <w:rPr>
          <w:rFonts w:cs="Arial"/>
          <w:color w:val="000000"/>
          <w:szCs w:val="20"/>
          <w:lang w:val="es-ES_tradnl" w:eastAsia="en-GB"/>
        </w:rPr>
        <w:t xml:space="preserve">rácticas y </w:t>
      </w:r>
      <w:r w:rsidR="00262560" w:rsidRPr="007F1CA2">
        <w:rPr>
          <w:rFonts w:cs="Arial"/>
          <w:color w:val="000000"/>
          <w:szCs w:val="20"/>
          <w:lang w:val="es-ES_tradnl" w:eastAsia="en-GB"/>
        </w:rPr>
        <w:t>l</w:t>
      </w:r>
      <w:r w:rsidRPr="007F1CA2">
        <w:rPr>
          <w:rFonts w:cs="Arial"/>
          <w:color w:val="000000"/>
          <w:szCs w:val="20"/>
          <w:lang w:val="es-ES_tradnl" w:eastAsia="en-GB"/>
        </w:rPr>
        <w:t xml:space="preserve">ecciones </w:t>
      </w:r>
      <w:r w:rsidR="00262560" w:rsidRPr="007F1CA2">
        <w:rPr>
          <w:rFonts w:cs="Arial"/>
          <w:color w:val="000000"/>
          <w:szCs w:val="20"/>
          <w:lang w:val="es-ES_tradnl" w:eastAsia="en-GB"/>
        </w:rPr>
        <w:t>a</w:t>
      </w:r>
      <w:r w:rsidRPr="007F1CA2">
        <w:rPr>
          <w:rFonts w:cs="Arial"/>
          <w:color w:val="000000"/>
          <w:szCs w:val="20"/>
          <w:lang w:val="es-ES_tradnl" w:eastAsia="en-GB"/>
        </w:rPr>
        <w:t xml:space="preserve">prendidas se pondrá el conocimiento adquirido a disposición de las instituciones, sean estas de caracter municipal, regional y </w:t>
      </w:r>
      <w:r w:rsidRPr="007F1CA2">
        <w:rPr>
          <w:rFonts w:cs="Arial"/>
          <w:color w:val="000000"/>
          <w:szCs w:val="20"/>
          <w:lang w:val="es-ES_tradnl" w:eastAsia="en-GB"/>
        </w:rPr>
        <w:t xml:space="preserve">nacional.  </w:t>
      </w:r>
    </w:p>
    <w:p w14:paraId="6575AE6A" w14:textId="22F2CAD5" w:rsidR="00A4703B" w:rsidRPr="007F1CA2" w:rsidRDefault="00DC6823" w:rsidP="007F1CA2">
      <w:pPr>
        <w:pStyle w:val="IFADparagraphnumbering"/>
        <w:numPr>
          <w:ilvl w:val="0"/>
          <w:numId w:val="58"/>
        </w:numPr>
        <w:tabs>
          <w:tab w:val="clear" w:pos="1134"/>
          <w:tab w:val="clear" w:pos="2836"/>
          <w:tab w:val="num" w:pos="567"/>
        </w:tabs>
        <w:spacing w:line="276" w:lineRule="auto"/>
        <w:ind w:left="0" w:firstLine="0"/>
        <w:rPr>
          <w:rFonts w:cs="Arial"/>
          <w:color w:val="000000"/>
          <w:szCs w:val="20"/>
          <w:lang w:val="es-ES_tradnl" w:eastAsia="en-GB"/>
        </w:rPr>
      </w:pPr>
      <w:r w:rsidRPr="007F1CA2">
        <w:rPr>
          <w:rFonts w:cs="Arial"/>
          <w:color w:val="000000"/>
          <w:szCs w:val="20"/>
          <w:lang w:val="es-ES_tradnl" w:eastAsia="en-GB"/>
        </w:rPr>
        <w:t>L</w:t>
      </w:r>
      <w:r w:rsidR="00A4703B" w:rsidRPr="007F1CA2">
        <w:rPr>
          <w:rFonts w:cs="Arial"/>
          <w:color w:val="000000"/>
          <w:szCs w:val="20"/>
          <w:lang w:val="es-ES_tradnl" w:eastAsia="en-GB"/>
        </w:rPr>
        <w:t xml:space="preserve">os aspectos </w:t>
      </w:r>
      <w:r w:rsidR="0030013E" w:rsidRPr="007F1CA2">
        <w:rPr>
          <w:rFonts w:cs="Arial"/>
          <w:color w:val="000000"/>
          <w:szCs w:val="20"/>
          <w:lang w:val="es-ES_tradnl" w:eastAsia="en-GB"/>
        </w:rPr>
        <w:t>potencialmente replicables</w:t>
      </w:r>
      <w:r w:rsidRPr="007F1CA2">
        <w:rPr>
          <w:rFonts w:cs="Arial"/>
          <w:color w:val="000000"/>
          <w:szCs w:val="20"/>
          <w:lang w:val="es-ES_tradnl" w:eastAsia="en-GB"/>
        </w:rPr>
        <w:t xml:space="preserve"> se califican como  Moderadamente Probable (ML)</w:t>
      </w:r>
      <w:r w:rsidR="0030013E" w:rsidRPr="007F1CA2">
        <w:rPr>
          <w:rFonts w:cs="Arial"/>
          <w:color w:val="000000"/>
          <w:szCs w:val="20"/>
          <w:lang w:val="es-ES_tradnl" w:eastAsia="en-GB"/>
        </w:rPr>
        <w:t xml:space="preserve"> </w:t>
      </w:r>
      <w:r w:rsidR="005B4492" w:rsidRPr="007F1CA2">
        <w:rPr>
          <w:rFonts w:cs="Arial"/>
          <w:color w:val="000000"/>
          <w:szCs w:val="20"/>
          <w:lang w:val="es-ES_tradnl" w:eastAsia="en-GB"/>
        </w:rPr>
        <w:t xml:space="preserve">  </w:t>
      </w:r>
      <w:r w:rsidR="003B43E6" w:rsidRPr="007F1CA2">
        <w:rPr>
          <w:rFonts w:cs="Arial"/>
          <w:color w:val="000000"/>
          <w:szCs w:val="20"/>
          <w:lang w:val="es-ES_tradnl" w:eastAsia="en-GB"/>
        </w:rPr>
        <w:t xml:space="preserve">y </w:t>
      </w:r>
      <w:r w:rsidRPr="007F1CA2">
        <w:rPr>
          <w:rFonts w:cs="Arial"/>
          <w:color w:val="000000"/>
          <w:szCs w:val="20"/>
          <w:lang w:val="es-ES_tradnl" w:eastAsia="en-GB"/>
        </w:rPr>
        <w:t>son</w:t>
      </w:r>
      <w:r w:rsidR="0030013E" w:rsidRPr="007F1CA2">
        <w:rPr>
          <w:rFonts w:cs="Arial"/>
          <w:color w:val="000000"/>
          <w:szCs w:val="20"/>
          <w:lang w:val="es-ES_tradnl" w:eastAsia="en-GB"/>
        </w:rPr>
        <w:t xml:space="preserve">: </w:t>
      </w:r>
      <w:r w:rsidR="009F6F1A" w:rsidRPr="007F1CA2">
        <w:rPr>
          <w:rFonts w:cs="Arial"/>
          <w:color w:val="000000"/>
          <w:szCs w:val="20"/>
          <w:lang w:val="es-ES_tradnl" w:eastAsia="en-GB"/>
        </w:rPr>
        <w:t xml:space="preserve">i) </w:t>
      </w:r>
      <w:r w:rsidR="0030013E" w:rsidRPr="007F1CA2">
        <w:rPr>
          <w:rFonts w:cs="Arial"/>
          <w:color w:val="000000"/>
          <w:szCs w:val="20"/>
          <w:lang w:val="es-ES_tradnl" w:eastAsia="en-GB"/>
        </w:rPr>
        <w:t>la incorporación de los jóvenes estudiantes, desde más temprano en el tiempo</w:t>
      </w:r>
      <w:r w:rsidR="009F6F1A" w:rsidRPr="007F1CA2">
        <w:rPr>
          <w:rFonts w:cs="Arial"/>
          <w:color w:val="000000"/>
          <w:szCs w:val="20"/>
          <w:lang w:val="es-ES_tradnl" w:eastAsia="en-GB"/>
        </w:rPr>
        <w:t xml:space="preserve"> (</w:t>
      </w:r>
      <w:r w:rsidR="0030013E" w:rsidRPr="007F1CA2">
        <w:rPr>
          <w:rFonts w:cs="Arial"/>
          <w:color w:val="000000"/>
          <w:szCs w:val="20"/>
          <w:lang w:val="es-ES_tradnl" w:eastAsia="en-GB"/>
        </w:rPr>
        <w:t xml:space="preserve">alumnos de 7mo. año, en lugar de alumnos del </w:t>
      </w:r>
      <w:r w:rsidR="009F6F1A" w:rsidRPr="007F1CA2">
        <w:rPr>
          <w:rFonts w:cs="Arial"/>
          <w:color w:val="000000"/>
          <w:szCs w:val="20"/>
          <w:lang w:val="es-ES_tradnl" w:eastAsia="en-GB"/>
        </w:rPr>
        <w:t>11ro año), con lo cual se brinda mayor posibilidad de sostenibilidad a las acciones de reproducción en viveros a nivel de las unidades educativas; ii)</w:t>
      </w:r>
      <w:r w:rsidR="001F0068" w:rsidRPr="007F1CA2">
        <w:rPr>
          <w:rFonts w:cs="Arial"/>
          <w:color w:val="000000"/>
          <w:szCs w:val="20"/>
          <w:lang w:val="es-ES_tradnl" w:eastAsia="en-GB"/>
        </w:rPr>
        <w:t xml:space="preserve"> la utilización de registros de plantas producidas y entregadas, indicando el número de plantas y el beneficiario, as</w:t>
      </w:r>
      <w:r w:rsidR="00E57036" w:rsidRPr="007F1CA2">
        <w:rPr>
          <w:rFonts w:cs="Arial"/>
          <w:color w:val="000000"/>
          <w:szCs w:val="20"/>
          <w:lang w:val="es-ES_tradnl" w:eastAsia="en-GB"/>
        </w:rPr>
        <w:t xml:space="preserve">í como el uso </w:t>
      </w:r>
      <w:r w:rsidR="001F0068" w:rsidRPr="007F1CA2">
        <w:rPr>
          <w:rFonts w:cs="Arial"/>
          <w:color w:val="000000"/>
          <w:szCs w:val="20"/>
          <w:lang w:val="es-ES_tradnl" w:eastAsia="en-GB"/>
        </w:rPr>
        <w:t xml:space="preserve">que se prevé dar, lo cual puede contribuir con el seguimiento </w:t>
      </w:r>
      <w:r w:rsidR="008C6CA9" w:rsidRPr="007F1CA2">
        <w:rPr>
          <w:rFonts w:cs="Arial"/>
          <w:color w:val="000000"/>
          <w:szCs w:val="20"/>
          <w:lang w:val="es-ES_tradnl" w:eastAsia="en-GB"/>
        </w:rPr>
        <w:t>y evaluación de resultados, desde lo local</w:t>
      </w:r>
      <w:r w:rsidR="00C648B8" w:rsidRPr="007F1CA2">
        <w:rPr>
          <w:rFonts w:cs="Arial"/>
          <w:color w:val="000000"/>
          <w:szCs w:val="20"/>
          <w:lang w:val="es-ES_tradnl" w:eastAsia="en-GB"/>
        </w:rPr>
        <w:t>.</w:t>
      </w:r>
      <w:r w:rsidR="003B43E6" w:rsidRPr="007F1CA2">
        <w:rPr>
          <w:rFonts w:cs="Arial"/>
          <w:color w:val="000000"/>
          <w:szCs w:val="20"/>
          <w:lang w:val="es-ES_tradnl" w:eastAsia="en-GB"/>
        </w:rPr>
        <w:t xml:space="preserve"> Es importante</w:t>
      </w:r>
      <w:r w:rsidR="003B43E6" w:rsidRPr="007F1CA2">
        <w:rPr>
          <w:rFonts w:cs="Arial"/>
          <w:color w:val="000000"/>
          <w:szCs w:val="20"/>
          <w:lang w:val="es-ES_tradnl" w:eastAsia="en-GB"/>
        </w:rPr>
        <w:t xml:space="preserve"> que los proyec</w:t>
      </w:r>
      <w:r w:rsidR="00117CA8" w:rsidRPr="007F1CA2">
        <w:rPr>
          <w:rFonts w:cs="Arial"/>
          <w:color w:val="000000"/>
          <w:szCs w:val="20"/>
          <w:lang w:val="es-ES_tradnl" w:eastAsia="en-GB"/>
        </w:rPr>
        <w:t xml:space="preserve">tos que requieren </w:t>
      </w:r>
      <w:r w:rsidR="007140EC" w:rsidRPr="007F1CA2">
        <w:rPr>
          <w:rFonts w:cs="Arial"/>
          <w:color w:val="000000"/>
          <w:szCs w:val="20"/>
          <w:lang w:val="es-ES_tradnl" w:eastAsia="en-GB"/>
        </w:rPr>
        <w:t xml:space="preserve">de una </w:t>
      </w:r>
      <w:r w:rsidR="00117CA8" w:rsidRPr="007F1CA2">
        <w:rPr>
          <w:rFonts w:cs="Arial"/>
          <w:color w:val="000000"/>
          <w:szCs w:val="20"/>
          <w:lang w:val="es-ES_tradnl" w:eastAsia="en-GB"/>
        </w:rPr>
        <w:t>fuerte presencia en campo, se debe de asegurar que el acompa</w:t>
      </w:r>
      <w:r w:rsidR="00117CA8" w:rsidRPr="007F1CA2">
        <w:rPr>
          <w:rFonts w:cs="Arial"/>
          <w:color w:val="000000"/>
          <w:szCs w:val="20"/>
          <w:lang w:val="es-ES_tradnl" w:eastAsia="en-GB"/>
        </w:rPr>
        <w:t xml:space="preserve">ñamiento, supervisión, seguimiento y asistencia técnica </w:t>
      </w:r>
      <w:r w:rsidR="00260DD5" w:rsidRPr="007F1CA2">
        <w:rPr>
          <w:rFonts w:cs="Arial"/>
          <w:color w:val="000000"/>
          <w:szCs w:val="20"/>
          <w:lang w:val="es-ES_tradnl" w:eastAsia="en-GB"/>
        </w:rPr>
        <w:t>debe estar descentralizada de la unidad central de los proyecto</w:t>
      </w:r>
      <w:r w:rsidR="007140EC" w:rsidRPr="007F1CA2">
        <w:rPr>
          <w:rFonts w:cs="Arial"/>
          <w:color w:val="000000"/>
          <w:szCs w:val="20"/>
          <w:lang w:val="es-ES_tradnl" w:eastAsia="en-GB"/>
        </w:rPr>
        <w:t>s, debiendo contar con los medios y recursos necesarios en campo.</w:t>
      </w:r>
      <w:r w:rsidR="00260DD5" w:rsidRPr="007F1CA2">
        <w:rPr>
          <w:rFonts w:cs="Arial"/>
          <w:color w:val="000000"/>
          <w:szCs w:val="20"/>
          <w:lang w:val="es-ES_tradnl" w:eastAsia="en-GB"/>
        </w:rPr>
        <w:t xml:space="preserve">  </w:t>
      </w:r>
      <w:r w:rsidR="00B52A5C" w:rsidRPr="007F1CA2">
        <w:rPr>
          <w:rFonts w:cs="Arial"/>
          <w:color w:val="000000"/>
          <w:szCs w:val="20"/>
          <w:lang w:val="es-ES_tradnl" w:eastAsia="en-GB"/>
        </w:rPr>
        <w:t>.</w:t>
      </w:r>
    </w:p>
    <w:p w14:paraId="5EAA758F" w14:textId="77777777" w:rsidR="00876D9E" w:rsidRPr="007F1CA2" w:rsidRDefault="00876D9E" w:rsidP="007F1CA2">
      <w:pPr>
        <w:pStyle w:val="Ttulo3"/>
        <w:numPr>
          <w:ilvl w:val="0"/>
          <w:numId w:val="0"/>
        </w:numPr>
        <w:spacing w:after="0"/>
        <w:jc w:val="both"/>
        <w:rPr>
          <w:color w:val="548DD4"/>
          <w:lang w:val="es-ES_tradnl"/>
        </w:rPr>
      </w:pPr>
      <w:bookmarkStart w:id="53" w:name="_Toc507581224"/>
      <w:bookmarkStart w:id="54" w:name="_Toc533189915"/>
      <w:r w:rsidRPr="007F1CA2">
        <w:rPr>
          <w:color w:val="548DD4"/>
          <w:lang w:val="es-VE"/>
        </w:rPr>
        <w:t>3.10</w:t>
      </w:r>
      <w:r w:rsidRPr="007F1CA2">
        <w:rPr>
          <w:color w:val="548DD4"/>
          <w:lang w:val="es-ES_tradnl"/>
        </w:rPr>
        <w:t>. Impacto</w:t>
      </w:r>
      <w:bookmarkEnd w:id="53"/>
      <w:bookmarkEnd w:id="54"/>
    </w:p>
    <w:p w14:paraId="37A59994" w14:textId="77777777" w:rsidR="009C0561" w:rsidRPr="007F1CA2" w:rsidRDefault="009C0561" w:rsidP="007F1CA2">
      <w:pPr>
        <w:pStyle w:val="Textoindependiente"/>
        <w:spacing w:after="0"/>
        <w:jc w:val="both"/>
        <w:rPr>
          <w:lang w:val="es-ES_tradnl" w:eastAsia="en-GB"/>
        </w:rPr>
      </w:pPr>
    </w:p>
    <w:p w14:paraId="1236D3B8" w14:textId="27F02433" w:rsidR="0007774A" w:rsidRPr="007F1CA2" w:rsidRDefault="00713022" w:rsidP="007F1CA2">
      <w:pPr>
        <w:pStyle w:val="IFADparagraphnumbering"/>
        <w:numPr>
          <w:ilvl w:val="0"/>
          <w:numId w:val="58"/>
        </w:numPr>
        <w:tabs>
          <w:tab w:val="clear" w:pos="1134"/>
          <w:tab w:val="clear" w:pos="2836"/>
          <w:tab w:val="left" w:pos="0"/>
          <w:tab w:val="left" w:pos="567"/>
        </w:tabs>
        <w:spacing w:after="0" w:line="276" w:lineRule="auto"/>
        <w:ind w:left="0" w:firstLine="0"/>
        <w:rPr>
          <w:rFonts w:cs="Arial"/>
          <w:szCs w:val="20"/>
          <w:lang w:val="es-BO"/>
        </w:rPr>
      </w:pPr>
      <w:r w:rsidRPr="007F1CA2">
        <w:rPr>
          <w:rFonts w:cs="Arial"/>
          <w:color w:val="000000"/>
          <w:szCs w:val="20"/>
          <w:lang w:val="es-ES_tradnl" w:eastAsia="en-GB"/>
        </w:rPr>
        <w:t xml:space="preserve">Para un proyecto con </w:t>
      </w:r>
      <w:r w:rsidR="00876D9E" w:rsidRPr="007F1CA2">
        <w:rPr>
          <w:rFonts w:cs="Arial"/>
          <w:lang w:val="es-ES_tradnl"/>
        </w:rPr>
        <w:t xml:space="preserve">completa ejecución, el </w:t>
      </w:r>
      <w:r w:rsidR="00F271BC" w:rsidRPr="007F1CA2">
        <w:rPr>
          <w:rFonts w:cs="Arial"/>
          <w:lang w:val="es-ES_tradnl"/>
        </w:rPr>
        <w:t>i</w:t>
      </w:r>
      <w:r w:rsidR="00876D9E" w:rsidRPr="007F1CA2">
        <w:rPr>
          <w:rFonts w:cs="Arial"/>
          <w:lang w:val="es-ES_tradnl"/>
        </w:rPr>
        <w:t>mpacto se e</w:t>
      </w:r>
      <w:r w:rsidR="009B67CB" w:rsidRPr="007F1CA2">
        <w:rPr>
          <w:rFonts w:cs="Arial"/>
          <w:lang w:val="es-ES_tradnl"/>
        </w:rPr>
        <w:t xml:space="preserve">valuaría midiendo los efectos </w:t>
      </w:r>
      <w:r w:rsidR="00876D9E" w:rsidRPr="007F1CA2">
        <w:rPr>
          <w:rFonts w:cs="Arial"/>
          <w:lang w:val="es-ES_tradnl"/>
        </w:rPr>
        <w:t>combinados de l</w:t>
      </w:r>
      <w:r w:rsidR="0050332C" w:rsidRPr="007F1CA2">
        <w:rPr>
          <w:rFonts w:cs="Arial"/>
          <w:lang w:val="es-ES_tradnl"/>
        </w:rPr>
        <w:t xml:space="preserve">os indicadores referidos a metas y objetivos </w:t>
      </w:r>
      <w:r w:rsidR="00876D9E" w:rsidRPr="007F1CA2">
        <w:rPr>
          <w:rFonts w:cs="Arial"/>
          <w:lang w:val="es-ES_tradnl"/>
        </w:rPr>
        <w:t xml:space="preserve">establecidos </w:t>
      </w:r>
      <w:r w:rsidR="0050332C" w:rsidRPr="007F1CA2">
        <w:rPr>
          <w:rFonts w:cs="Arial"/>
          <w:lang w:val="es-ES_tradnl"/>
        </w:rPr>
        <w:t>en el ML, los cuales tienen un</w:t>
      </w:r>
      <w:r w:rsidR="00876D9E" w:rsidRPr="007F1CA2">
        <w:rPr>
          <w:rFonts w:cs="Arial"/>
          <w:lang w:val="es-ES_tradnl"/>
        </w:rPr>
        <w:t xml:space="preserve"> carácter cuantitativo y cualitativo.</w:t>
      </w:r>
      <w:r w:rsidR="003B16D6" w:rsidRPr="007F1CA2">
        <w:rPr>
          <w:rFonts w:cs="Arial"/>
          <w:lang w:val="es-ES_tradnl"/>
        </w:rPr>
        <w:t xml:space="preserve"> La ejecutoria del </w:t>
      </w:r>
      <w:r w:rsidR="003D57E8" w:rsidRPr="007F1CA2">
        <w:rPr>
          <w:rFonts w:cs="Arial"/>
          <w:lang w:val="es-ES_tradnl"/>
        </w:rPr>
        <w:t xml:space="preserve">proyecto </w:t>
      </w:r>
      <w:r w:rsidR="003B16D6" w:rsidRPr="007F1CA2">
        <w:rPr>
          <w:rFonts w:cs="Arial"/>
          <w:szCs w:val="20"/>
          <w:lang w:val="es-BO"/>
        </w:rPr>
        <w:t xml:space="preserve">y el consecuente análisis de los resultados y logros, da indicaciones de la </w:t>
      </w:r>
      <w:r w:rsidR="003B16D6" w:rsidRPr="007F1CA2">
        <w:rPr>
          <w:rFonts w:cs="Arial"/>
          <w:szCs w:val="20"/>
          <w:lang w:val="es-BO"/>
        </w:rPr>
        <w:t>forma en</w:t>
      </w:r>
      <w:r w:rsidR="00027386" w:rsidRPr="007F1CA2">
        <w:rPr>
          <w:rFonts w:cs="Arial"/>
          <w:szCs w:val="20"/>
          <w:lang w:val="es-BO"/>
        </w:rPr>
        <w:t xml:space="preserve"> que</w:t>
      </w:r>
      <w:r w:rsidR="003B16D6" w:rsidRPr="007F1CA2">
        <w:rPr>
          <w:rFonts w:cs="Arial"/>
          <w:szCs w:val="20"/>
          <w:lang w:val="es-BO"/>
        </w:rPr>
        <w:t xml:space="preserve"> </w:t>
      </w:r>
      <w:r w:rsidR="003B16D6" w:rsidRPr="007F1CA2">
        <w:rPr>
          <w:rFonts w:cs="Arial"/>
          <w:szCs w:val="20"/>
          <w:lang w:val="es-BO"/>
        </w:rPr>
        <w:t>éste</w:t>
      </w:r>
      <w:r w:rsidR="001E6CB1" w:rsidRPr="007F1CA2">
        <w:rPr>
          <w:rFonts w:cs="Arial"/>
          <w:szCs w:val="20"/>
          <w:lang w:val="es-BO"/>
        </w:rPr>
        <w:t xml:space="preserve"> influyó</w:t>
      </w:r>
      <w:r w:rsidR="003B16D6" w:rsidRPr="007F1CA2">
        <w:rPr>
          <w:rFonts w:cs="Arial"/>
          <w:szCs w:val="20"/>
          <w:lang w:val="es-BO"/>
        </w:rPr>
        <w:t xml:space="preserve"> o no en los medios de vida de la población que se atendió.</w:t>
      </w:r>
    </w:p>
    <w:p w14:paraId="59376003" w14:textId="77777777" w:rsidR="00B52A5C" w:rsidRPr="007F1CA2" w:rsidRDefault="00B52A5C" w:rsidP="007F1CA2">
      <w:pPr>
        <w:pStyle w:val="IFADparagraphnumbering"/>
        <w:tabs>
          <w:tab w:val="left" w:pos="567"/>
        </w:tabs>
        <w:spacing w:after="0" w:line="276" w:lineRule="auto"/>
        <w:rPr>
          <w:rFonts w:cs="Arial"/>
          <w:szCs w:val="20"/>
          <w:lang w:val="es-BO"/>
        </w:rPr>
      </w:pPr>
    </w:p>
    <w:p w14:paraId="05EF4D15" w14:textId="4F393479" w:rsidR="00876D9E" w:rsidRPr="007F1CA2" w:rsidRDefault="00C3485F" w:rsidP="007F1CA2">
      <w:pPr>
        <w:pStyle w:val="IFADparagraphnumbering"/>
        <w:numPr>
          <w:ilvl w:val="0"/>
          <w:numId w:val="58"/>
        </w:numPr>
        <w:tabs>
          <w:tab w:val="clear" w:pos="1134"/>
          <w:tab w:val="clear" w:pos="2836"/>
          <w:tab w:val="left" w:pos="0"/>
          <w:tab w:val="num" w:pos="567"/>
        </w:tabs>
        <w:spacing w:line="276" w:lineRule="auto"/>
        <w:ind w:left="0" w:firstLine="0"/>
        <w:rPr>
          <w:rFonts w:cs="Arial"/>
          <w:szCs w:val="20"/>
          <w:lang w:val="es-BO"/>
        </w:rPr>
      </w:pPr>
      <w:r w:rsidRPr="007F1CA2">
        <w:rPr>
          <w:rFonts w:cs="Arial"/>
          <w:szCs w:val="20"/>
          <w:lang w:val="es-BO"/>
        </w:rPr>
        <w:t>L</w:t>
      </w:r>
      <w:r w:rsidR="00876D9E" w:rsidRPr="007F1CA2">
        <w:rPr>
          <w:rFonts w:cs="Arial"/>
          <w:szCs w:val="20"/>
          <w:lang w:val="es-BO"/>
        </w:rPr>
        <w:t xml:space="preserve">os </w:t>
      </w:r>
      <w:r w:rsidR="00876D9E" w:rsidRPr="007F1CA2">
        <w:rPr>
          <w:rFonts w:cs="Arial"/>
          <w:b/>
          <w:szCs w:val="20"/>
          <w:lang w:val="es-BO"/>
        </w:rPr>
        <w:t>impactos en las esferas de Seguridad Alimentaria</w:t>
      </w:r>
      <w:r w:rsidR="00FE5BE7" w:rsidRPr="007F1CA2">
        <w:rPr>
          <w:rFonts w:cs="Arial"/>
          <w:b/>
          <w:szCs w:val="20"/>
          <w:lang w:val="es-BO"/>
        </w:rPr>
        <w:t xml:space="preserve">, Ingreso y Bienes de Hogares, </w:t>
      </w:r>
      <w:r w:rsidR="00876D9E" w:rsidRPr="007F1CA2">
        <w:rPr>
          <w:rFonts w:cs="Arial"/>
          <w:b/>
          <w:szCs w:val="20"/>
          <w:lang w:val="es-BO"/>
        </w:rPr>
        <w:t>Productividad Agrícola, Acceso a Mercado, Adaptación al Cambio Climático e Igualdad de Género</w:t>
      </w:r>
      <w:r w:rsidR="00876D9E" w:rsidRPr="007F1CA2">
        <w:rPr>
          <w:rFonts w:cs="Arial"/>
          <w:szCs w:val="20"/>
          <w:lang w:val="es-BO"/>
        </w:rPr>
        <w:t xml:space="preserve"> son categorizados como </w:t>
      </w:r>
      <w:r w:rsidR="00876D9E" w:rsidRPr="007F1CA2">
        <w:rPr>
          <w:rFonts w:cs="Arial"/>
          <w:b/>
          <w:szCs w:val="20"/>
          <w:lang w:val="es-BO"/>
        </w:rPr>
        <w:t>N/V</w:t>
      </w:r>
      <w:r w:rsidR="00876D9E" w:rsidRPr="007F1CA2">
        <w:rPr>
          <w:rFonts w:cs="Arial"/>
          <w:szCs w:val="20"/>
          <w:lang w:val="es-BO"/>
        </w:rPr>
        <w:t xml:space="preserve"> (No valorables)</w:t>
      </w:r>
      <w:r w:rsidR="0007774A" w:rsidRPr="007F1CA2">
        <w:rPr>
          <w:rFonts w:cs="Arial"/>
          <w:szCs w:val="20"/>
          <w:lang w:val="es-BO"/>
        </w:rPr>
        <w:t>,</w:t>
      </w:r>
      <w:r w:rsidR="00C03B20" w:rsidRPr="007F1CA2">
        <w:rPr>
          <w:rFonts w:cs="Arial"/>
          <w:szCs w:val="20"/>
          <w:lang w:val="es-BO"/>
        </w:rPr>
        <w:t xml:space="preserve"> </w:t>
      </w:r>
      <w:r w:rsidR="009A18F4" w:rsidRPr="007F1CA2">
        <w:rPr>
          <w:rFonts w:cs="Arial"/>
          <w:szCs w:val="20"/>
          <w:lang w:val="es-BO"/>
        </w:rPr>
        <w:t xml:space="preserve">en virtud </w:t>
      </w:r>
      <w:r w:rsidR="00C03B20" w:rsidRPr="007F1CA2">
        <w:rPr>
          <w:rFonts w:cs="Arial"/>
          <w:szCs w:val="20"/>
          <w:lang w:val="es-BO"/>
        </w:rPr>
        <w:t xml:space="preserve">a que las acciones emprendidas </w:t>
      </w:r>
      <w:r w:rsidR="000637C5" w:rsidRPr="007F1CA2">
        <w:rPr>
          <w:rFonts w:cs="Arial"/>
          <w:szCs w:val="20"/>
          <w:lang w:val="es-BO"/>
        </w:rPr>
        <w:t xml:space="preserve">en el corto tiempo de ejecución, </w:t>
      </w:r>
      <w:r w:rsidR="00C03B20" w:rsidRPr="007F1CA2">
        <w:rPr>
          <w:rFonts w:cs="Arial"/>
          <w:szCs w:val="20"/>
          <w:lang w:val="es-BO"/>
        </w:rPr>
        <w:t xml:space="preserve">no </w:t>
      </w:r>
      <w:r w:rsidR="00203E3F" w:rsidRPr="007F1CA2">
        <w:rPr>
          <w:rFonts w:cs="Arial"/>
          <w:szCs w:val="20"/>
          <w:lang w:val="es-BO"/>
        </w:rPr>
        <w:t>generar</w:t>
      </w:r>
      <w:r w:rsidR="008D404B" w:rsidRPr="007F1CA2">
        <w:rPr>
          <w:rFonts w:cs="Arial"/>
          <w:szCs w:val="20"/>
          <w:lang w:val="es-BO"/>
        </w:rPr>
        <w:t>on</w:t>
      </w:r>
      <w:r w:rsidR="00203E3F" w:rsidRPr="007F1CA2">
        <w:rPr>
          <w:rFonts w:cs="Arial"/>
          <w:szCs w:val="20"/>
          <w:lang w:val="es-BO"/>
        </w:rPr>
        <w:t xml:space="preserve"> </w:t>
      </w:r>
      <w:r w:rsidR="008D404B" w:rsidRPr="007F1CA2">
        <w:rPr>
          <w:rFonts w:cs="Arial"/>
          <w:szCs w:val="20"/>
          <w:lang w:val="es-BO"/>
        </w:rPr>
        <w:t xml:space="preserve">los </w:t>
      </w:r>
      <w:r w:rsidR="009941C2" w:rsidRPr="007F1CA2">
        <w:rPr>
          <w:rFonts w:cs="Arial"/>
          <w:szCs w:val="20"/>
          <w:lang w:val="es-BO"/>
        </w:rPr>
        <w:t>impactos esperados</w:t>
      </w:r>
      <w:r w:rsidR="008C3498" w:rsidRPr="007F1CA2">
        <w:rPr>
          <w:rFonts w:cs="Arial"/>
          <w:szCs w:val="20"/>
          <w:lang w:val="es-BO"/>
        </w:rPr>
        <w:t xml:space="preserve"> a </w:t>
      </w:r>
      <w:r w:rsidR="00C03B20" w:rsidRPr="007F1CA2">
        <w:rPr>
          <w:rFonts w:cs="Arial"/>
          <w:szCs w:val="20"/>
          <w:lang w:val="es-BO"/>
        </w:rPr>
        <w:t>nivel de</w:t>
      </w:r>
      <w:r w:rsidR="008D404B" w:rsidRPr="007F1CA2">
        <w:rPr>
          <w:rFonts w:cs="Arial"/>
          <w:szCs w:val="20"/>
          <w:lang w:val="es-BO"/>
        </w:rPr>
        <w:t xml:space="preserve"> </w:t>
      </w:r>
      <w:r w:rsidR="00C03B20" w:rsidRPr="007F1CA2">
        <w:rPr>
          <w:rFonts w:cs="Arial"/>
          <w:szCs w:val="20"/>
          <w:lang w:val="es-BO"/>
        </w:rPr>
        <w:t xml:space="preserve">ingreso de los hogares; </w:t>
      </w:r>
      <w:r w:rsidR="008C3498" w:rsidRPr="007F1CA2">
        <w:rPr>
          <w:rFonts w:cs="Arial"/>
          <w:szCs w:val="20"/>
          <w:lang w:val="es-BO"/>
        </w:rPr>
        <w:t>de</w:t>
      </w:r>
      <w:r w:rsidR="00C03B20" w:rsidRPr="007F1CA2">
        <w:rPr>
          <w:rFonts w:cs="Arial"/>
          <w:szCs w:val="20"/>
          <w:lang w:val="es-BO"/>
        </w:rPr>
        <w:t xml:space="preserve"> acceso a alimentos en cantidad </w:t>
      </w:r>
      <w:r w:rsidR="008C3498" w:rsidRPr="007F1CA2">
        <w:rPr>
          <w:rFonts w:cs="Arial"/>
          <w:szCs w:val="20"/>
          <w:lang w:val="es-BO"/>
        </w:rPr>
        <w:t xml:space="preserve">y </w:t>
      </w:r>
      <w:r w:rsidR="00C03B20" w:rsidRPr="007F1CA2">
        <w:rPr>
          <w:rFonts w:cs="Arial"/>
          <w:szCs w:val="20"/>
          <w:lang w:val="es-BO"/>
        </w:rPr>
        <w:t xml:space="preserve">calidad; la modificación de la producción agrícola de las familias participantes; </w:t>
      </w:r>
      <w:r w:rsidR="008D284E" w:rsidRPr="007F1CA2">
        <w:rPr>
          <w:rFonts w:cs="Arial"/>
          <w:szCs w:val="20"/>
          <w:lang w:val="es-BO"/>
        </w:rPr>
        <w:t xml:space="preserve">una activa y mayor </w:t>
      </w:r>
      <w:r w:rsidR="00C03B20" w:rsidRPr="007F1CA2">
        <w:rPr>
          <w:rFonts w:cs="Arial"/>
          <w:szCs w:val="20"/>
          <w:lang w:val="es-BO"/>
        </w:rPr>
        <w:t xml:space="preserve"> participación de hombres, mujeres y jóvenes, </w:t>
      </w:r>
      <w:r w:rsidR="00974E41" w:rsidRPr="007F1CA2">
        <w:rPr>
          <w:rFonts w:cs="Arial"/>
          <w:szCs w:val="20"/>
          <w:lang w:val="es-BO"/>
        </w:rPr>
        <w:t>y</w:t>
      </w:r>
      <w:r w:rsidR="00C03B20" w:rsidRPr="007F1CA2">
        <w:rPr>
          <w:rFonts w:cs="Arial"/>
          <w:szCs w:val="20"/>
          <w:lang w:val="es-BO"/>
        </w:rPr>
        <w:t xml:space="preserve"> la adaptación al cambio climático</w:t>
      </w:r>
      <w:r w:rsidR="00974E41" w:rsidRPr="007F1CA2">
        <w:rPr>
          <w:rFonts w:cs="Arial"/>
          <w:szCs w:val="20"/>
          <w:lang w:val="es-BO"/>
        </w:rPr>
        <w:t xml:space="preserve">. </w:t>
      </w:r>
      <w:r w:rsidR="008D404B" w:rsidRPr="007F1CA2">
        <w:rPr>
          <w:rFonts w:cs="Arial"/>
          <w:szCs w:val="20"/>
          <w:lang w:val="es-BO"/>
        </w:rPr>
        <w:t>O</w:t>
      </w:r>
      <w:r w:rsidR="00974E41" w:rsidRPr="007F1CA2">
        <w:rPr>
          <w:rFonts w:cs="Arial"/>
          <w:szCs w:val="20"/>
          <w:lang w:val="es-BO"/>
        </w:rPr>
        <w:t xml:space="preserve">tro de los factores que </w:t>
      </w:r>
      <w:r w:rsidR="008D404B" w:rsidRPr="007F1CA2">
        <w:rPr>
          <w:rFonts w:cs="Arial"/>
          <w:szCs w:val="20"/>
          <w:lang w:val="es-BO"/>
        </w:rPr>
        <w:t xml:space="preserve">influyó </w:t>
      </w:r>
      <w:r w:rsidR="00974E41" w:rsidRPr="007F1CA2">
        <w:rPr>
          <w:rFonts w:cs="Arial"/>
          <w:szCs w:val="20"/>
          <w:lang w:val="es-BO"/>
        </w:rPr>
        <w:t xml:space="preserve">en </w:t>
      </w:r>
      <w:r w:rsidR="00670EA9" w:rsidRPr="007F1CA2">
        <w:rPr>
          <w:rFonts w:cs="Arial"/>
          <w:szCs w:val="20"/>
          <w:lang w:val="es-BO"/>
        </w:rPr>
        <w:t>la generación de los impactos esperados, fue el tipo de</w:t>
      </w:r>
      <w:r w:rsidR="00C03B20" w:rsidRPr="007F1CA2">
        <w:rPr>
          <w:rFonts w:cs="Arial"/>
          <w:szCs w:val="20"/>
          <w:lang w:val="es-BO"/>
        </w:rPr>
        <w:t xml:space="preserve"> acciones </w:t>
      </w:r>
      <w:r w:rsidR="00F92B6C" w:rsidRPr="007F1CA2">
        <w:rPr>
          <w:rFonts w:cs="Arial"/>
          <w:szCs w:val="20"/>
          <w:lang w:val="es-BO"/>
        </w:rPr>
        <w:t xml:space="preserve">establecidas POA 2016-2017, la cuales </w:t>
      </w:r>
      <w:r w:rsidR="00C03B20" w:rsidRPr="007F1CA2">
        <w:rPr>
          <w:rFonts w:cs="Arial"/>
          <w:szCs w:val="20"/>
          <w:lang w:val="es-BO"/>
        </w:rPr>
        <w:t xml:space="preserve">estuvieron fundamentalmente dirigidas a resolver el nudo gordiano </w:t>
      </w:r>
      <w:r w:rsidR="008879D9" w:rsidRPr="007F1CA2">
        <w:rPr>
          <w:rFonts w:cs="Arial"/>
          <w:szCs w:val="20"/>
          <w:lang w:val="es-BO"/>
        </w:rPr>
        <w:t xml:space="preserve">para la </w:t>
      </w:r>
      <w:r w:rsidR="00780DBE" w:rsidRPr="007F1CA2">
        <w:rPr>
          <w:rFonts w:cs="Arial"/>
          <w:szCs w:val="20"/>
          <w:lang w:val="es-BO"/>
        </w:rPr>
        <w:t xml:space="preserve">sostenibilidad </w:t>
      </w:r>
      <w:r w:rsidR="008879D9" w:rsidRPr="007F1CA2">
        <w:rPr>
          <w:rFonts w:cs="Arial"/>
          <w:szCs w:val="20"/>
          <w:lang w:val="es-BO"/>
        </w:rPr>
        <w:t>de</w:t>
      </w:r>
      <w:r w:rsidR="00040E60" w:rsidRPr="007F1CA2">
        <w:rPr>
          <w:rFonts w:cs="Arial"/>
          <w:szCs w:val="20"/>
          <w:lang w:val="es-BO"/>
        </w:rPr>
        <w:t xml:space="preserve"> la cartera del país</w:t>
      </w:r>
      <w:r w:rsidR="00B94CE7" w:rsidRPr="007F1CA2">
        <w:rPr>
          <w:rFonts w:cs="Arial"/>
          <w:szCs w:val="20"/>
          <w:lang w:val="es-BO"/>
        </w:rPr>
        <w:t>.</w:t>
      </w:r>
      <w:r w:rsidR="00040E60" w:rsidRPr="007F1CA2">
        <w:rPr>
          <w:rFonts w:cs="Arial"/>
          <w:szCs w:val="20"/>
          <w:lang w:val="es-BO"/>
        </w:rPr>
        <w:t xml:space="preserve"> </w:t>
      </w:r>
      <w:r w:rsidR="00C03B20" w:rsidRPr="007F1CA2">
        <w:rPr>
          <w:rFonts w:cs="Arial"/>
          <w:szCs w:val="20"/>
          <w:lang w:val="es-BO"/>
        </w:rPr>
        <w:t xml:space="preserve">      </w:t>
      </w:r>
      <w:r w:rsidR="0007774A" w:rsidRPr="007F1CA2">
        <w:rPr>
          <w:rFonts w:cs="Arial"/>
          <w:szCs w:val="20"/>
          <w:lang w:val="es-BO"/>
        </w:rPr>
        <w:t xml:space="preserve"> </w:t>
      </w:r>
    </w:p>
    <w:p w14:paraId="486CD447" w14:textId="66AA2BC4" w:rsidR="00876D9E" w:rsidRPr="007F1CA2" w:rsidRDefault="00876D9E" w:rsidP="007F1CA2">
      <w:pPr>
        <w:pStyle w:val="IFADparagraphnumbering"/>
        <w:numPr>
          <w:ilvl w:val="0"/>
          <w:numId w:val="58"/>
        </w:numPr>
        <w:tabs>
          <w:tab w:val="left" w:pos="567"/>
        </w:tabs>
        <w:spacing w:line="276" w:lineRule="auto"/>
        <w:ind w:left="0" w:firstLine="0"/>
        <w:rPr>
          <w:rFonts w:cs="Arial"/>
          <w:szCs w:val="20"/>
          <w:lang w:val="es-BO"/>
        </w:rPr>
      </w:pPr>
      <w:r w:rsidRPr="007F1CA2">
        <w:rPr>
          <w:rFonts w:cs="Arial"/>
          <w:szCs w:val="20"/>
          <w:lang w:val="es-BO"/>
        </w:rPr>
        <w:t xml:space="preserve">En lo concerniente a </w:t>
      </w:r>
      <w:r w:rsidRPr="007F1CA2">
        <w:rPr>
          <w:rFonts w:cs="Arial"/>
          <w:b/>
          <w:szCs w:val="20"/>
          <w:lang w:val="es-BO"/>
        </w:rPr>
        <w:t>bienes</w:t>
      </w:r>
      <w:r w:rsidR="0007774A" w:rsidRPr="007F1CA2">
        <w:rPr>
          <w:rFonts w:cs="Arial"/>
          <w:b/>
          <w:szCs w:val="20"/>
          <w:lang w:val="es-BO"/>
        </w:rPr>
        <w:t>,</w:t>
      </w:r>
      <w:r w:rsidR="001E6CB1" w:rsidRPr="007F1CA2">
        <w:rPr>
          <w:rFonts w:cs="Arial"/>
          <w:szCs w:val="20"/>
          <w:lang w:val="es-BO"/>
        </w:rPr>
        <w:t xml:space="preserve"> en el diseño</w:t>
      </w:r>
      <w:r w:rsidRPr="007F1CA2">
        <w:rPr>
          <w:rFonts w:cs="Arial"/>
          <w:szCs w:val="20"/>
          <w:lang w:val="es-BO"/>
        </w:rPr>
        <w:t xml:space="preserve"> de los sub</w:t>
      </w:r>
      <w:r w:rsidR="00F271BC" w:rsidRPr="007F1CA2">
        <w:rPr>
          <w:rFonts w:cs="Arial"/>
          <w:szCs w:val="20"/>
          <w:lang w:val="es-BO"/>
        </w:rPr>
        <w:t>-</w:t>
      </w:r>
      <w:r w:rsidRPr="007F1CA2">
        <w:rPr>
          <w:rFonts w:cs="Arial"/>
          <w:szCs w:val="20"/>
          <w:lang w:val="es-BO"/>
        </w:rPr>
        <w:t>proyectos</w:t>
      </w:r>
      <w:r w:rsidR="001E6CB1" w:rsidRPr="007F1CA2">
        <w:rPr>
          <w:rFonts w:cs="Arial"/>
          <w:szCs w:val="20"/>
          <w:lang w:val="es-BO"/>
        </w:rPr>
        <w:t xml:space="preserve"> </w:t>
      </w:r>
      <w:r w:rsidR="0007774A" w:rsidRPr="007F1CA2">
        <w:rPr>
          <w:rFonts w:cs="Arial"/>
          <w:szCs w:val="20"/>
          <w:lang w:val="es-BO"/>
        </w:rPr>
        <w:t xml:space="preserve">se </w:t>
      </w:r>
      <w:r w:rsidRPr="007F1CA2">
        <w:rPr>
          <w:rFonts w:cs="Arial"/>
          <w:szCs w:val="20"/>
          <w:lang w:val="es-BO"/>
        </w:rPr>
        <w:t>plantea que al finalizar la actividad, los bienes adquiridos para la ejecución (tanques para agua, herramientas y equipos) queden en posesión del “Vivero Comunal”. Esta situación es anómala, pues el</w:t>
      </w:r>
      <w:r w:rsidR="001E6CB1" w:rsidRPr="007F1CA2">
        <w:rPr>
          <w:rFonts w:cs="Arial"/>
          <w:szCs w:val="20"/>
          <w:lang w:val="es-BO"/>
        </w:rPr>
        <w:t xml:space="preserve"> ente que posee figura jurídica</w:t>
      </w:r>
      <w:r w:rsidRPr="007F1CA2">
        <w:rPr>
          <w:rFonts w:cs="Arial"/>
          <w:szCs w:val="20"/>
          <w:lang w:val="es-BO"/>
        </w:rPr>
        <w:t xml:space="preserve"> </w:t>
      </w:r>
      <w:r w:rsidRPr="007F1CA2">
        <w:rPr>
          <w:rFonts w:cs="Arial"/>
          <w:szCs w:val="20"/>
          <w:lang w:val="es-BO"/>
        </w:rPr>
        <w:lastRenderedPageBreak/>
        <w:t>es el Consejo Comunal respectivo. Este aspect</w:t>
      </w:r>
      <w:r w:rsidR="001E6CB1" w:rsidRPr="007F1CA2">
        <w:rPr>
          <w:rFonts w:cs="Arial"/>
          <w:szCs w:val="20"/>
          <w:lang w:val="es-BO"/>
        </w:rPr>
        <w:t xml:space="preserve">o será corregido por el MINEA, </w:t>
      </w:r>
      <w:r w:rsidRPr="007F1CA2">
        <w:rPr>
          <w:rFonts w:cs="Arial"/>
          <w:szCs w:val="20"/>
          <w:lang w:val="es-BO"/>
        </w:rPr>
        <w:t>a través de la elaboración de un</w:t>
      </w:r>
      <w:r w:rsidR="00CB3F9E" w:rsidRPr="007F1CA2">
        <w:rPr>
          <w:rFonts w:cs="Arial"/>
          <w:szCs w:val="20"/>
          <w:lang w:val="es-BO"/>
        </w:rPr>
        <w:t>a Acta de Entrega al ente responsable y un</w:t>
      </w:r>
      <w:r w:rsidRPr="007F1CA2">
        <w:rPr>
          <w:rFonts w:cs="Arial"/>
          <w:szCs w:val="20"/>
          <w:lang w:val="es-BO"/>
        </w:rPr>
        <w:t xml:space="preserve"> Manual de Uso, de forma tal que los bienes disponibles sean manejados con transparencia y así evitar conflictos de interés.</w:t>
      </w:r>
    </w:p>
    <w:p w14:paraId="121883BC" w14:textId="48EBB171" w:rsidR="00876D9E" w:rsidRPr="007F1CA2" w:rsidRDefault="00876D9E" w:rsidP="007F1CA2">
      <w:pPr>
        <w:pStyle w:val="IFADparagraphnumbering"/>
        <w:numPr>
          <w:ilvl w:val="0"/>
          <w:numId w:val="58"/>
        </w:numPr>
        <w:tabs>
          <w:tab w:val="left" w:pos="567"/>
        </w:tabs>
        <w:spacing w:line="276" w:lineRule="auto"/>
        <w:ind w:left="0" w:firstLine="0"/>
        <w:rPr>
          <w:rFonts w:cs="Arial"/>
          <w:szCs w:val="20"/>
          <w:lang w:val="es-BO"/>
        </w:rPr>
      </w:pPr>
      <w:r w:rsidRPr="007F1CA2">
        <w:rPr>
          <w:rFonts w:cs="Arial"/>
          <w:b/>
          <w:szCs w:val="20"/>
          <w:lang w:val="es-ES_tradnl" w:eastAsia="en-GB"/>
        </w:rPr>
        <w:t>Empoderamiento, capital humano y social</w:t>
      </w:r>
      <w:r w:rsidR="00511A99" w:rsidRPr="007F1CA2">
        <w:rPr>
          <w:rFonts w:cs="Arial"/>
          <w:szCs w:val="20"/>
          <w:lang w:val="es-ES_tradnl" w:eastAsia="en-GB"/>
        </w:rPr>
        <w:t>:</w:t>
      </w:r>
      <w:r w:rsidRPr="007F1CA2">
        <w:rPr>
          <w:rFonts w:cs="Arial"/>
          <w:szCs w:val="20"/>
          <w:lang w:val="es-ES_tradnl" w:eastAsia="en-GB"/>
        </w:rPr>
        <w:t xml:space="preserve"> con los conocimientos adquiridos, a través de la asistencia técnica brindada por los técnicos del PDELAFA</w:t>
      </w:r>
      <w:r w:rsidR="0008794A" w:rsidRPr="007F1CA2">
        <w:rPr>
          <w:rFonts w:cs="Arial"/>
          <w:szCs w:val="20"/>
          <w:lang w:val="es-ES_tradnl" w:eastAsia="en-GB"/>
        </w:rPr>
        <w:t>-GEF</w:t>
      </w:r>
      <w:r w:rsidRPr="007F1CA2">
        <w:rPr>
          <w:rFonts w:cs="Arial"/>
          <w:szCs w:val="20"/>
          <w:lang w:val="es-ES_tradnl" w:eastAsia="en-GB"/>
        </w:rPr>
        <w:t xml:space="preserve"> en las áreas, y el apoyo </w:t>
      </w:r>
      <w:r w:rsidR="009E6A4C" w:rsidRPr="007F1CA2">
        <w:rPr>
          <w:rFonts w:cs="Arial"/>
          <w:szCs w:val="20"/>
          <w:lang w:val="es-ES_tradnl" w:eastAsia="en-GB"/>
        </w:rPr>
        <w:t>prestado</w:t>
      </w:r>
      <w:r w:rsidRPr="007F1CA2">
        <w:rPr>
          <w:rFonts w:cs="Arial"/>
          <w:szCs w:val="20"/>
          <w:lang w:val="es-ES_tradnl" w:eastAsia="en-GB"/>
        </w:rPr>
        <w:t xml:space="preserve"> por expertos en el tema am</w:t>
      </w:r>
      <w:r w:rsidR="00511A99" w:rsidRPr="007F1CA2">
        <w:rPr>
          <w:rFonts w:cs="Arial"/>
          <w:szCs w:val="20"/>
          <w:lang w:val="es-ES_tradnl" w:eastAsia="en-GB"/>
        </w:rPr>
        <w:t>biental, para el CC Los Amigos,</w:t>
      </w:r>
      <w:r w:rsidRPr="007F1CA2">
        <w:rPr>
          <w:rFonts w:cs="Arial"/>
          <w:szCs w:val="20"/>
          <w:lang w:val="es-ES_tradnl" w:eastAsia="en-GB"/>
        </w:rPr>
        <w:t xml:space="preserve"> Estado Falcón, se obtuvieron mejoras en el manejo de los viveros (selección del terreno, preparación de sustrato, llenado de bolsas, riego,  control de plagas y enfermedades) y en conciencia sobre el  tema ambiental (recursos naturales, cambio climático, amenazas humanas y naturales).</w:t>
      </w:r>
    </w:p>
    <w:p w14:paraId="518271E7" w14:textId="14C99FA9" w:rsidR="00876D9E" w:rsidRPr="007F1CA2" w:rsidRDefault="00876D9E" w:rsidP="007F1CA2">
      <w:pPr>
        <w:pStyle w:val="IFADparagraphnumbering"/>
        <w:numPr>
          <w:ilvl w:val="0"/>
          <w:numId w:val="58"/>
        </w:numPr>
        <w:tabs>
          <w:tab w:val="left" w:pos="567"/>
        </w:tabs>
        <w:spacing w:line="276" w:lineRule="auto"/>
        <w:ind w:left="0" w:firstLine="0"/>
        <w:rPr>
          <w:rFonts w:cs="Arial"/>
          <w:szCs w:val="20"/>
          <w:lang w:val="es-BO"/>
        </w:rPr>
      </w:pPr>
      <w:r w:rsidRPr="007F1CA2">
        <w:rPr>
          <w:rFonts w:cs="Arial"/>
          <w:szCs w:val="20"/>
          <w:lang w:val="es-ES_tradnl" w:eastAsia="en-GB"/>
        </w:rPr>
        <w:t xml:space="preserve">La asistencia técnica prestada por el personal local del MINEA, en su contenido y en las estrategias utilizadas para facilitar la información, no </w:t>
      </w:r>
      <w:r w:rsidR="00FE5BE7" w:rsidRPr="007F1CA2">
        <w:rPr>
          <w:rFonts w:cs="Arial"/>
          <w:szCs w:val="20"/>
          <w:lang w:val="es-ES_tradnl" w:eastAsia="en-GB"/>
        </w:rPr>
        <w:t xml:space="preserve">contó </w:t>
      </w:r>
      <w:r w:rsidRPr="007F1CA2">
        <w:rPr>
          <w:rFonts w:cs="Arial"/>
          <w:szCs w:val="20"/>
          <w:lang w:val="es-ES_tradnl" w:eastAsia="en-GB"/>
        </w:rPr>
        <w:t>con los respaldos respectivos; sin embargo, en campo, los usuarios de los sub</w:t>
      </w:r>
      <w:r w:rsidR="002252B1" w:rsidRPr="007F1CA2">
        <w:rPr>
          <w:rFonts w:cs="Arial"/>
          <w:szCs w:val="20"/>
          <w:lang w:val="es-ES_tradnl" w:eastAsia="en-GB"/>
        </w:rPr>
        <w:t>-</w:t>
      </w:r>
      <w:r w:rsidRPr="007F1CA2">
        <w:rPr>
          <w:rFonts w:cs="Arial"/>
          <w:szCs w:val="20"/>
          <w:lang w:val="es-ES_tradnl" w:eastAsia="en-GB"/>
        </w:rPr>
        <w:t xml:space="preserve">proyectos, ponderaron positivamente el apoyo prestado y mostraron evidencia de los aprendizajes </w:t>
      </w:r>
      <w:r w:rsidR="003C37AA" w:rsidRPr="007F1CA2">
        <w:rPr>
          <w:rFonts w:cs="Arial"/>
          <w:szCs w:val="20"/>
          <w:lang w:val="es-ES_tradnl" w:eastAsia="en-GB"/>
        </w:rPr>
        <w:t>(control</w:t>
      </w:r>
      <w:r w:rsidRPr="007F1CA2">
        <w:rPr>
          <w:rFonts w:cs="Arial"/>
          <w:szCs w:val="20"/>
          <w:lang w:val="es-ES_tradnl" w:eastAsia="en-GB"/>
        </w:rPr>
        <w:t xml:space="preserve"> de bachacos con control orgánico-uso del</w:t>
      </w:r>
      <w:r w:rsidR="009B67CB" w:rsidRPr="007F1CA2">
        <w:rPr>
          <w:rFonts w:cs="Arial"/>
          <w:szCs w:val="20"/>
          <w:lang w:val="es-ES_tradnl" w:eastAsia="en-GB"/>
        </w:rPr>
        <w:t xml:space="preserve"> repollo-, por ejemplo).</w:t>
      </w:r>
    </w:p>
    <w:p w14:paraId="14588403" w14:textId="545709F7" w:rsidR="00876D9E" w:rsidRPr="007F1CA2" w:rsidRDefault="00876D9E" w:rsidP="007F1CA2">
      <w:pPr>
        <w:pStyle w:val="IFADparagraphnumbering"/>
        <w:numPr>
          <w:ilvl w:val="0"/>
          <w:numId w:val="58"/>
        </w:numPr>
        <w:tabs>
          <w:tab w:val="left" w:pos="567"/>
        </w:tabs>
        <w:spacing w:line="276" w:lineRule="auto"/>
        <w:ind w:left="0" w:firstLine="0"/>
        <w:rPr>
          <w:rFonts w:cs="Arial"/>
          <w:szCs w:val="20"/>
          <w:lang w:val="es-BO"/>
        </w:rPr>
      </w:pPr>
      <w:r w:rsidRPr="007F1CA2">
        <w:rPr>
          <w:rFonts w:cs="Arial"/>
          <w:szCs w:val="20"/>
          <w:lang w:val="es-ES_tradnl" w:eastAsia="en-GB"/>
        </w:rPr>
        <w:t>En referencia al desempeño de los Consejos Comunales, tenemos que allí queda un largo camino que recorrer, pues en campo se evidenció que aunque la figura del CC es la que sirve de plataforma para la ejecución del sub</w:t>
      </w:r>
      <w:r w:rsidR="00885CEB" w:rsidRPr="007F1CA2">
        <w:rPr>
          <w:rFonts w:cs="Arial"/>
          <w:szCs w:val="20"/>
          <w:lang w:val="es-ES_tradnl" w:eastAsia="en-GB"/>
        </w:rPr>
        <w:t>-</w:t>
      </w:r>
      <w:r w:rsidRPr="007F1CA2">
        <w:rPr>
          <w:rFonts w:cs="Arial"/>
          <w:szCs w:val="20"/>
          <w:lang w:val="es-ES_tradnl" w:eastAsia="en-GB"/>
        </w:rPr>
        <w:t>proyecto, existe baja participación de los miembros en el desarrollo de la iniciativa</w:t>
      </w:r>
      <w:r w:rsidR="00CB3F9E" w:rsidRPr="007F1CA2">
        <w:rPr>
          <w:rFonts w:cs="Arial"/>
          <w:szCs w:val="20"/>
          <w:lang w:val="es-ES_tradnl" w:eastAsia="en-GB"/>
        </w:rPr>
        <w:t xml:space="preserve"> (p. ej. Tierra Prometida y Los Olivos)</w:t>
      </w:r>
      <w:r w:rsidRPr="007F1CA2">
        <w:rPr>
          <w:rFonts w:cs="Arial"/>
          <w:szCs w:val="20"/>
          <w:lang w:val="es-ES_tradnl" w:eastAsia="en-GB"/>
        </w:rPr>
        <w:t xml:space="preserve">, aún de los </w:t>
      </w:r>
      <w:r w:rsidR="001A210A" w:rsidRPr="007F1CA2">
        <w:rPr>
          <w:rFonts w:cs="Arial"/>
          <w:szCs w:val="20"/>
          <w:lang w:val="es-ES_tradnl" w:eastAsia="en-GB"/>
        </w:rPr>
        <w:t xml:space="preserve">que forman parte </w:t>
      </w:r>
      <w:r w:rsidR="00511A99" w:rsidRPr="007F1CA2">
        <w:rPr>
          <w:rFonts w:cs="Arial"/>
          <w:szCs w:val="20"/>
          <w:lang w:val="es-ES_tradnl" w:eastAsia="en-GB"/>
        </w:rPr>
        <w:t>de los Comités de Ambiente de las referida</w:t>
      </w:r>
      <w:r w:rsidRPr="007F1CA2">
        <w:rPr>
          <w:rFonts w:cs="Arial"/>
          <w:szCs w:val="20"/>
          <w:lang w:val="es-ES_tradnl" w:eastAsia="en-GB"/>
        </w:rPr>
        <w:t xml:space="preserve">s </w:t>
      </w:r>
      <w:r w:rsidR="00511A99" w:rsidRPr="007F1CA2">
        <w:rPr>
          <w:rFonts w:cs="Arial"/>
          <w:szCs w:val="20"/>
          <w:lang w:val="es-ES_tradnl" w:eastAsia="en-GB"/>
        </w:rPr>
        <w:t>organizaciones</w:t>
      </w:r>
      <w:r w:rsidRPr="007F1CA2">
        <w:rPr>
          <w:rFonts w:cs="Arial"/>
          <w:szCs w:val="20"/>
          <w:lang w:val="es-ES_tradnl" w:eastAsia="en-GB"/>
        </w:rPr>
        <w:t>.</w:t>
      </w:r>
    </w:p>
    <w:p w14:paraId="3C2CF8E9" w14:textId="3C2A9801" w:rsidR="009C0561" w:rsidRPr="007F1CA2" w:rsidRDefault="00876D9E" w:rsidP="007F1CA2">
      <w:pPr>
        <w:pStyle w:val="IFADparagraphnumbering"/>
        <w:numPr>
          <w:ilvl w:val="0"/>
          <w:numId w:val="58"/>
        </w:numPr>
        <w:tabs>
          <w:tab w:val="left" w:pos="567"/>
        </w:tabs>
        <w:spacing w:line="276" w:lineRule="auto"/>
        <w:ind w:left="0" w:firstLine="0"/>
        <w:rPr>
          <w:rFonts w:cs="Arial"/>
          <w:szCs w:val="20"/>
          <w:lang w:val="es-BO"/>
        </w:rPr>
      </w:pPr>
      <w:r w:rsidRPr="007F1CA2">
        <w:rPr>
          <w:rFonts w:cs="Arial"/>
          <w:szCs w:val="20"/>
          <w:lang w:val="es-ES_tradnl" w:eastAsia="en-GB"/>
        </w:rPr>
        <w:t xml:space="preserve">Es perentorio construir relaciones sustentadas en la confianza, la </w:t>
      </w:r>
      <w:r w:rsidRPr="007F1CA2">
        <w:rPr>
          <w:rFonts w:cs="Arial"/>
          <w:szCs w:val="20"/>
          <w:lang w:val="es-ES_tradnl" w:eastAsia="en-GB"/>
        </w:rPr>
        <w:t>cooperación y que se desarrolle el sentido de pertenencia de los miembros de las organizaciones hacia un tema importante para todos, pero de carácter intangible “la recuperación del medio ambiente”</w:t>
      </w:r>
      <w:r w:rsidR="0008794A" w:rsidRPr="007F1CA2">
        <w:rPr>
          <w:rFonts w:cs="Arial"/>
          <w:szCs w:val="20"/>
          <w:lang w:val="es-ES_tradnl" w:eastAsia="en-GB"/>
        </w:rPr>
        <w:t>, pasando por la comprensión de los efectos del Cambio Climático en las esferas de la vida y la producción</w:t>
      </w:r>
      <w:r w:rsidRPr="007F1CA2">
        <w:rPr>
          <w:rFonts w:cs="Arial"/>
          <w:szCs w:val="20"/>
          <w:lang w:val="es-ES_tradnl" w:eastAsia="en-GB"/>
        </w:rPr>
        <w:t>.</w:t>
      </w:r>
      <w:r w:rsidR="006F4A13" w:rsidRPr="007F1CA2">
        <w:rPr>
          <w:rFonts w:cs="Arial"/>
          <w:szCs w:val="20"/>
          <w:lang w:val="es-ES_tradnl" w:eastAsia="en-GB"/>
        </w:rPr>
        <w:t xml:space="preserve"> Además, en proyectos de esta naturaleza donde se busca la parti</w:t>
      </w:r>
      <w:r w:rsidR="006F4A13" w:rsidRPr="007F1CA2">
        <w:rPr>
          <w:rFonts w:cs="Arial"/>
          <w:szCs w:val="20"/>
          <w:lang w:val="es-ES_tradnl" w:eastAsia="en-GB"/>
        </w:rPr>
        <w:t>cipación ciudadana como eje central de desarrollo, se requiere contar con un sistema de registro de beneficiarios</w:t>
      </w:r>
      <w:r w:rsidR="000A30E4" w:rsidRPr="007F1CA2">
        <w:rPr>
          <w:rFonts w:cs="Arial"/>
          <w:szCs w:val="20"/>
          <w:lang w:val="es-ES_tradnl" w:eastAsia="en-GB"/>
        </w:rPr>
        <w:t xml:space="preserve"> para facilitar el seguimiento de las acciones y resultados que</w:t>
      </w:r>
      <w:r w:rsidR="000A30E4" w:rsidRPr="007F1CA2">
        <w:rPr>
          <w:rFonts w:cs="Arial"/>
          <w:szCs w:val="20"/>
          <w:lang w:val="es-ES_tradnl" w:eastAsia="en-GB"/>
        </w:rPr>
        <w:t xml:space="preserve"> puedan ser logrados por el proyecto.</w:t>
      </w:r>
    </w:p>
    <w:p w14:paraId="3155E04A" w14:textId="22342623" w:rsidR="00876D9E" w:rsidRPr="007F1CA2" w:rsidRDefault="00876D9E" w:rsidP="007F1CA2">
      <w:pPr>
        <w:pStyle w:val="IFADparagraphnumbering"/>
        <w:numPr>
          <w:ilvl w:val="0"/>
          <w:numId w:val="58"/>
        </w:numPr>
        <w:tabs>
          <w:tab w:val="left" w:pos="567"/>
        </w:tabs>
        <w:spacing w:line="276" w:lineRule="auto"/>
        <w:ind w:left="0" w:firstLine="0"/>
        <w:rPr>
          <w:rFonts w:cs="Arial"/>
          <w:szCs w:val="20"/>
          <w:lang w:val="es-BO"/>
        </w:rPr>
      </w:pPr>
      <w:r w:rsidRPr="007F1CA2">
        <w:rPr>
          <w:rFonts w:cs="Arial"/>
          <w:szCs w:val="20"/>
          <w:lang w:val="es-ES_tradnl" w:eastAsia="en-GB"/>
        </w:rPr>
        <w:t xml:space="preserve">  El 83% de las Organizaciones de Base (CC) que participaron de los </w:t>
      </w:r>
      <w:r w:rsidR="003C37AA" w:rsidRPr="007F1CA2">
        <w:rPr>
          <w:rFonts w:cs="Arial"/>
          <w:szCs w:val="20"/>
          <w:lang w:val="es-ES_tradnl" w:eastAsia="en-GB"/>
        </w:rPr>
        <w:t>sub</w:t>
      </w:r>
      <w:r w:rsidR="00BC5CAC" w:rsidRPr="007F1CA2">
        <w:rPr>
          <w:rFonts w:cs="Arial"/>
          <w:szCs w:val="20"/>
          <w:lang w:val="es-ES_tradnl" w:eastAsia="en-GB"/>
        </w:rPr>
        <w:t>-</w:t>
      </w:r>
      <w:r w:rsidR="003C37AA" w:rsidRPr="007F1CA2">
        <w:rPr>
          <w:rFonts w:cs="Arial"/>
          <w:szCs w:val="20"/>
          <w:lang w:val="es-ES_tradnl" w:eastAsia="en-GB"/>
        </w:rPr>
        <w:t>proyectos</w:t>
      </w:r>
      <w:r w:rsidR="003B16D6" w:rsidRPr="007F1CA2">
        <w:rPr>
          <w:rFonts w:cs="Arial"/>
          <w:szCs w:val="20"/>
          <w:lang w:val="es-ES_tradnl" w:eastAsia="en-GB"/>
        </w:rPr>
        <w:t xml:space="preserve"> financiados por el </w:t>
      </w:r>
      <w:r w:rsidRPr="007F1CA2">
        <w:rPr>
          <w:rFonts w:cs="Arial"/>
          <w:szCs w:val="20"/>
          <w:lang w:val="es-ES_tradnl" w:eastAsia="en-GB"/>
        </w:rPr>
        <w:t>PDELAFA</w:t>
      </w:r>
      <w:r w:rsidR="009A40BC" w:rsidRPr="007F1CA2">
        <w:rPr>
          <w:rFonts w:cs="Arial"/>
          <w:szCs w:val="20"/>
          <w:lang w:val="es-ES_tradnl" w:eastAsia="en-GB"/>
        </w:rPr>
        <w:t>-GEF</w:t>
      </w:r>
      <w:r w:rsidRPr="007F1CA2">
        <w:rPr>
          <w:rFonts w:cs="Arial"/>
          <w:szCs w:val="20"/>
          <w:lang w:val="es-ES_tradnl" w:eastAsia="en-GB"/>
        </w:rPr>
        <w:t xml:space="preserve">, dejaron clara evidencia del manejo </w:t>
      </w:r>
      <w:r w:rsidRPr="007F1CA2">
        <w:rPr>
          <w:rFonts w:cs="Arial"/>
          <w:szCs w:val="20"/>
          <w:lang w:val="es-ES_tradnl" w:eastAsia="en-GB"/>
        </w:rPr>
        <w:t xml:space="preserve">adecuado de los recursos financieros (ejecutando las compras con procedimientos adecuados a las normas), preparando informes para </w:t>
      </w:r>
      <w:r w:rsidR="008A2B32" w:rsidRPr="007F1CA2">
        <w:rPr>
          <w:rFonts w:cs="Arial"/>
          <w:szCs w:val="20"/>
          <w:lang w:val="es-ES_tradnl" w:eastAsia="en-GB"/>
        </w:rPr>
        <w:t xml:space="preserve">presentar los resultados de </w:t>
      </w:r>
      <w:r w:rsidRPr="007F1CA2">
        <w:rPr>
          <w:rFonts w:cs="Arial"/>
          <w:szCs w:val="20"/>
          <w:lang w:val="es-ES_tradnl" w:eastAsia="en-GB"/>
        </w:rPr>
        <w:t>la gestión ý para rendir cuentas.</w:t>
      </w:r>
    </w:p>
    <w:p w14:paraId="3ED12876" w14:textId="6A322580" w:rsidR="009C0561" w:rsidRPr="007F1CA2" w:rsidRDefault="00876D9E" w:rsidP="007F1CA2">
      <w:pPr>
        <w:pStyle w:val="IFADparagraphnumbering"/>
        <w:numPr>
          <w:ilvl w:val="0"/>
          <w:numId w:val="58"/>
        </w:numPr>
        <w:tabs>
          <w:tab w:val="left" w:pos="567"/>
        </w:tabs>
        <w:spacing w:line="276" w:lineRule="auto"/>
        <w:ind w:left="0" w:firstLine="0"/>
        <w:rPr>
          <w:rFonts w:cs="Arial"/>
          <w:szCs w:val="20"/>
          <w:lang w:val="es-BO"/>
        </w:rPr>
      </w:pPr>
      <w:r w:rsidRPr="007F1CA2">
        <w:rPr>
          <w:rFonts w:cs="Arial"/>
          <w:b/>
          <w:szCs w:val="20"/>
          <w:lang w:val="es-ES_tradnl" w:eastAsia="en-GB"/>
        </w:rPr>
        <w:t>Por lo tanto, a pesar de las debilidades en su asociatividad</w:t>
      </w:r>
      <w:r w:rsidRPr="007F1CA2">
        <w:rPr>
          <w:rFonts w:cs="Arial"/>
          <w:b/>
          <w:szCs w:val="20"/>
          <w:lang w:val="es-BO"/>
        </w:rPr>
        <w:t xml:space="preserve"> han logrado adquirir capacidades personales (incremento del capital humano) para replicar localmente </w:t>
      </w:r>
      <w:r w:rsidR="00027386" w:rsidRPr="007F1CA2">
        <w:rPr>
          <w:rFonts w:cs="Arial"/>
          <w:b/>
          <w:szCs w:val="20"/>
          <w:lang w:val="es-BO"/>
        </w:rPr>
        <w:t xml:space="preserve">los </w:t>
      </w:r>
      <w:r w:rsidRPr="007F1CA2">
        <w:rPr>
          <w:rFonts w:cs="Arial"/>
          <w:b/>
          <w:szCs w:val="20"/>
          <w:lang w:val="es-BO"/>
        </w:rPr>
        <w:t>sub</w:t>
      </w:r>
      <w:r w:rsidR="00027386" w:rsidRPr="007F1CA2">
        <w:rPr>
          <w:rFonts w:cs="Arial"/>
          <w:b/>
          <w:szCs w:val="20"/>
          <w:lang w:val="es-BO"/>
        </w:rPr>
        <w:t>-</w:t>
      </w:r>
      <w:r w:rsidRPr="007F1CA2">
        <w:rPr>
          <w:rFonts w:cs="Arial"/>
          <w:b/>
          <w:szCs w:val="20"/>
          <w:lang w:val="es-BO"/>
        </w:rPr>
        <w:t>proyecto</w:t>
      </w:r>
      <w:r w:rsidR="00027386" w:rsidRPr="007F1CA2">
        <w:rPr>
          <w:rFonts w:cs="Arial"/>
          <w:b/>
          <w:szCs w:val="20"/>
          <w:lang w:val="es-BO"/>
        </w:rPr>
        <w:t>s</w:t>
      </w:r>
      <w:r w:rsidRPr="007F1CA2">
        <w:rPr>
          <w:rFonts w:cs="Arial"/>
          <w:b/>
          <w:szCs w:val="20"/>
          <w:lang w:val="es-BO"/>
        </w:rPr>
        <w:t>.</w:t>
      </w:r>
    </w:p>
    <w:p w14:paraId="40FA5564" w14:textId="20BFC942" w:rsidR="00876D9E" w:rsidRPr="007F1CA2" w:rsidRDefault="00876D9E" w:rsidP="007F1CA2">
      <w:pPr>
        <w:pStyle w:val="IFADparagraphnumbering"/>
        <w:numPr>
          <w:ilvl w:val="0"/>
          <w:numId w:val="58"/>
        </w:numPr>
        <w:tabs>
          <w:tab w:val="left" w:pos="567"/>
        </w:tabs>
        <w:spacing w:line="276" w:lineRule="auto"/>
        <w:ind w:left="0" w:firstLine="0"/>
        <w:rPr>
          <w:rFonts w:cs="Arial"/>
          <w:szCs w:val="20"/>
          <w:lang w:val="es-BO"/>
        </w:rPr>
      </w:pPr>
      <w:r w:rsidRPr="007F1CA2">
        <w:rPr>
          <w:rFonts w:cs="Arial"/>
          <w:b/>
          <w:szCs w:val="20"/>
          <w:lang w:val="es-ES_tradnl" w:eastAsia="en-GB"/>
        </w:rPr>
        <w:t xml:space="preserve"> </w:t>
      </w:r>
      <w:r w:rsidR="00074D75" w:rsidRPr="007F1CA2">
        <w:rPr>
          <w:rFonts w:cs="Arial"/>
          <w:b/>
          <w:szCs w:val="20"/>
          <w:lang w:val="es-ES_tradnl" w:eastAsia="en-GB"/>
        </w:rPr>
        <w:t>Recursos naturales y</w:t>
      </w:r>
      <w:r w:rsidR="008C18DC" w:rsidRPr="007F1CA2">
        <w:rPr>
          <w:rFonts w:cs="Arial"/>
          <w:b/>
          <w:szCs w:val="20"/>
          <w:lang w:val="es-ES_tradnl" w:eastAsia="en-GB"/>
        </w:rPr>
        <w:t xml:space="preserve"> ambiente</w:t>
      </w:r>
      <w:r w:rsidRPr="007F1CA2">
        <w:rPr>
          <w:rFonts w:cs="Arial"/>
          <w:szCs w:val="20"/>
          <w:lang w:val="es-ES_tradnl" w:eastAsia="en-GB"/>
        </w:rPr>
        <w:t>: las personas que asumieron la ejecución de los sub</w:t>
      </w:r>
      <w:r w:rsidR="00BC5CAC" w:rsidRPr="007F1CA2">
        <w:rPr>
          <w:rFonts w:cs="Arial"/>
          <w:szCs w:val="20"/>
          <w:lang w:val="es-ES_tradnl" w:eastAsia="en-GB"/>
        </w:rPr>
        <w:t>-</w:t>
      </w:r>
      <w:r w:rsidRPr="007F1CA2">
        <w:rPr>
          <w:rFonts w:cs="Arial"/>
          <w:szCs w:val="20"/>
          <w:lang w:val="es-ES_tradnl" w:eastAsia="en-GB"/>
        </w:rPr>
        <w:t xml:space="preserve">proyectos, reconocen que con las plantas reproducidas en vivero-las cuales fueron unas entregadas a los habitantes de las comunidades, otras sembradas en los patios </w:t>
      </w:r>
      <w:r w:rsidRPr="007F1CA2">
        <w:rPr>
          <w:rFonts w:cs="Arial"/>
          <w:szCs w:val="20"/>
          <w:lang w:val="es-ES_tradnl" w:eastAsia="en-GB"/>
        </w:rPr>
        <w:t xml:space="preserve">de las casas, algunas en las cabeceras de los ríos, en espacios públicos-están contribuyendo, aunque incipientemente, a mejorar el espacio donde ellos habitan. </w:t>
      </w:r>
    </w:p>
    <w:p w14:paraId="0E4EA807" w14:textId="77777777" w:rsidR="009C0561" w:rsidRPr="007F1CA2" w:rsidRDefault="00876D9E" w:rsidP="007F1CA2">
      <w:pPr>
        <w:pStyle w:val="IFADparagraphnumbering"/>
        <w:numPr>
          <w:ilvl w:val="0"/>
          <w:numId w:val="58"/>
        </w:numPr>
        <w:tabs>
          <w:tab w:val="left" w:pos="567"/>
        </w:tabs>
        <w:spacing w:line="276" w:lineRule="auto"/>
        <w:ind w:left="0" w:firstLine="0"/>
        <w:rPr>
          <w:rFonts w:cs="Arial"/>
          <w:szCs w:val="20"/>
          <w:lang w:val="es-BO"/>
        </w:rPr>
      </w:pPr>
      <w:r w:rsidRPr="007F1CA2">
        <w:rPr>
          <w:rFonts w:cs="Arial"/>
          <w:szCs w:val="20"/>
          <w:lang w:val="es-ES_tradnl" w:eastAsia="en-GB"/>
        </w:rPr>
        <w:t>A escala local, por ejemplo en los sub</w:t>
      </w:r>
      <w:r w:rsidR="00BC5CAC" w:rsidRPr="007F1CA2">
        <w:rPr>
          <w:rFonts w:cs="Arial"/>
          <w:szCs w:val="20"/>
          <w:lang w:val="es-ES_tradnl" w:eastAsia="en-GB"/>
        </w:rPr>
        <w:t>-</w:t>
      </w:r>
      <w:r w:rsidRPr="007F1CA2">
        <w:rPr>
          <w:rFonts w:cs="Arial"/>
          <w:szCs w:val="20"/>
          <w:lang w:val="es-ES_tradnl" w:eastAsia="en-GB"/>
        </w:rPr>
        <w:t>proyectos de los CC La Glo</w:t>
      </w:r>
      <w:r w:rsidR="0050332C" w:rsidRPr="007F1CA2">
        <w:rPr>
          <w:rFonts w:cs="Arial"/>
          <w:szCs w:val="20"/>
          <w:lang w:val="es-ES_tradnl" w:eastAsia="en-GB"/>
        </w:rPr>
        <w:t>ria es de Dios, CC Elvira Cianzarelli</w:t>
      </w:r>
      <w:r w:rsidRPr="007F1CA2">
        <w:rPr>
          <w:rFonts w:cs="Arial"/>
          <w:szCs w:val="20"/>
          <w:lang w:val="es-ES_tradnl" w:eastAsia="en-GB"/>
        </w:rPr>
        <w:t xml:space="preserve">, CC Los Amigos, CC </w:t>
      </w:r>
      <w:proofErr w:type="spellStart"/>
      <w:r w:rsidRPr="007F1CA2">
        <w:rPr>
          <w:rFonts w:cs="Arial"/>
          <w:szCs w:val="20"/>
          <w:lang w:val="es-ES_tradnl" w:eastAsia="en-GB"/>
        </w:rPr>
        <w:t>Tupurito</w:t>
      </w:r>
      <w:proofErr w:type="spellEnd"/>
      <w:r w:rsidRPr="007F1CA2">
        <w:rPr>
          <w:rFonts w:cs="Arial"/>
          <w:szCs w:val="20"/>
          <w:lang w:val="es-ES_tradnl" w:eastAsia="en-GB"/>
        </w:rPr>
        <w:t xml:space="preserve">, </w:t>
      </w:r>
      <w:r w:rsidR="005F272A" w:rsidRPr="007F1CA2">
        <w:rPr>
          <w:rFonts w:cs="Arial"/>
          <w:szCs w:val="20"/>
          <w:lang w:val="es-ES_tradnl" w:eastAsia="en-GB"/>
        </w:rPr>
        <w:t>manifiestan</w:t>
      </w:r>
      <w:r w:rsidRPr="007F1CA2">
        <w:rPr>
          <w:rFonts w:cs="Arial"/>
          <w:szCs w:val="20"/>
          <w:lang w:val="es-ES_tradnl" w:eastAsia="en-GB"/>
        </w:rPr>
        <w:t xml:space="preserve"> una mejora “sentida” del clima, en las áreas que han destinado para las siembras.</w:t>
      </w:r>
    </w:p>
    <w:p w14:paraId="56501DA5" w14:textId="56788863" w:rsidR="00876D9E" w:rsidRPr="007F1CA2" w:rsidRDefault="00876D9E" w:rsidP="007F1CA2">
      <w:pPr>
        <w:pStyle w:val="IFADparagraphnumbering"/>
        <w:numPr>
          <w:ilvl w:val="0"/>
          <w:numId w:val="58"/>
        </w:numPr>
        <w:tabs>
          <w:tab w:val="left" w:pos="567"/>
        </w:tabs>
        <w:spacing w:line="276" w:lineRule="auto"/>
        <w:ind w:left="0" w:firstLine="0"/>
        <w:rPr>
          <w:rFonts w:cs="Arial"/>
          <w:szCs w:val="20"/>
          <w:lang w:val="es-BO"/>
        </w:rPr>
      </w:pPr>
      <w:r w:rsidRPr="007F1CA2">
        <w:rPr>
          <w:rFonts w:cs="Arial"/>
          <w:szCs w:val="20"/>
          <w:lang w:val="es-ES_tradnl" w:eastAsia="en-GB"/>
        </w:rPr>
        <w:t>Se hace necesario un trabajo más intenso por parte del MINEA</w:t>
      </w:r>
      <w:r w:rsidR="005F272A" w:rsidRPr="007F1CA2">
        <w:rPr>
          <w:rFonts w:cs="Arial"/>
          <w:szCs w:val="20"/>
          <w:lang w:val="es-ES_tradnl" w:eastAsia="en-GB"/>
        </w:rPr>
        <w:t xml:space="preserve"> para medir con criterios técnicos las percepciones de los habitantes de las comunidades respecto a los cambios de temperatura y </w:t>
      </w:r>
      <w:r w:rsidRPr="007F1CA2">
        <w:rPr>
          <w:rFonts w:cs="Arial"/>
          <w:szCs w:val="20"/>
          <w:lang w:val="es-ES_tradnl" w:eastAsia="en-GB"/>
        </w:rPr>
        <w:t xml:space="preserve"> para elevar la conciencia en cuanto al tema de manejo de los recursos naturales y el ambiente, como ente rector, ductor y </w:t>
      </w:r>
      <w:r w:rsidR="00613F1B" w:rsidRPr="007F1CA2">
        <w:rPr>
          <w:rFonts w:cs="Arial"/>
          <w:szCs w:val="20"/>
          <w:lang w:val="es-ES_tradnl" w:eastAsia="en-GB"/>
        </w:rPr>
        <w:t>contralor.</w:t>
      </w:r>
    </w:p>
    <w:p w14:paraId="579B70BC" w14:textId="30A29DE5" w:rsidR="00DA0663" w:rsidRPr="007F1CA2" w:rsidRDefault="00A8721D" w:rsidP="007F1CA2">
      <w:pPr>
        <w:pStyle w:val="IFADparagraphnumbering"/>
        <w:numPr>
          <w:ilvl w:val="0"/>
          <w:numId w:val="58"/>
        </w:numPr>
        <w:tabs>
          <w:tab w:val="left" w:pos="567"/>
        </w:tabs>
        <w:spacing w:line="276" w:lineRule="auto"/>
        <w:ind w:left="0" w:firstLine="0"/>
        <w:rPr>
          <w:rFonts w:cs="Arial"/>
          <w:szCs w:val="20"/>
          <w:lang w:val="es-BO"/>
        </w:rPr>
      </w:pPr>
      <w:r w:rsidRPr="007F1CA2">
        <w:rPr>
          <w:rFonts w:cs="Arial"/>
          <w:szCs w:val="20"/>
          <w:lang w:val="es-ES_tradnl" w:eastAsia="en-GB"/>
        </w:rPr>
        <w:t>La implementación de la actividad “</w:t>
      </w:r>
      <w:r w:rsidR="00826117" w:rsidRPr="007F1CA2">
        <w:rPr>
          <w:rFonts w:cs="Arial"/>
          <w:szCs w:val="20"/>
          <w:lang w:val="es-ES_tradnl" w:eastAsia="en-GB"/>
        </w:rPr>
        <w:t>Producción en vivero”, referente al C</w:t>
      </w:r>
      <w:r w:rsidR="00CB0B31" w:rsidRPr="007F1CA2">
        <w:rPr>
          <w:rFonts w:cs="Arial"/>
          <w:szCs w:val="20"/>
          <w:lang w:val="es-ES_tradnl" w:eastAsia="en-GB"/>
        </w:rPr>
        <w:t xml:space="preserve">omponente </w:t>
      </w:r>
      <w:r w:rsidR="00826117" w:rsidRPr="007F1CA2">
        <w:rPr>
          <w:rFonts w:cs="Arial"/>
          <w:szCs w:val="20"/>
          <w:lang w:val="es-ES_tradnl" w:eastAsia="en-GB"/>
        </w:rPr>
        <w:t>1, durante el período enero-junio</w:t>
      </w:r>
      <w:r w:rsidR="00DA0663" w:rsidRPr="007F1CA2">
        <w:rPr>
          <w:rFonts w:cs="Arial"/>
          <w:szCs w:val="20"/>
          <w:lang w:val="es-ES_tradnl" w:eastAsia="en-GB"/>
        </w:rPr>
        <w:t xml:space="preserve"> 2017</w:t>
      </w:r>
      <w:r w:rsidR="00826117" w:rsidRPr="007F1CA2">
        <w:rPr>
          <w:rFonts w:cs="Arial"/>
          <w:szCs w:val="20"/>
          <w:lang w:val="es-ES_tradnl" w:eastAsia="en-GB"/>
        </w:rPr>
        <w:t xml:space="preserve"> (fechas de desembolsos), </w:t>
      </w:r>
      <w:r w:rsidR="00246510" w:rsidRPr="007F1CA2">
        <w:rPr>
          <w:rFonts w:cs="Arial"/>
          <w:szCs w:val="20"/>
          <w:lang w:val="es-ES_tradnl" w:eastAsia="en-GB"/>
        </w:rPr>
        <w:t>contribuyó con l</w:t>
      </w:r>
      <w:r w:rsidR="005133F9" w:rsidRPr="007F1CA2">
        <w:rPr>
          <w:rFonts w:cs="Arial"/>
          <w:szCs w:val="20"/>
          <w:lang w:val="es-ES_tradnl" w:eastAsia="en-GB"/>
        </w:rPr>
        <w:t>a</w:t>
      </w:r>
      <w:r w:rsidR="00246510" w:rsidRPr="007F1CA2">
        <w:rPr>
          <w:rFonts w:cs="Arial"/>
          <w:szCs w:val="20"/>
          <w:lang w:val="es-ES_tradnl" w:eastAsia="en-GB"/>
        </w:rPr>
        <w:t xml:space="preserve"> producci</w:t>
      </w:r>
      <w:r w:rsidR="00190B2E" w:rsidRPr="007F1CA2">
        <w:rPr>
          <w:rFonts w:cs="Arial"/>
          <w:szCs w:val="20"/>
          <w:lang w:val="es-ES_tradnl" w:eastAsia="en-GB"/>
        </w:rPr>
        <w:t>ón de 21.580 plantas</w:t>
      </w:r>
      <w:r w:rsidR="00E35BB2" w:rsidRPr="007F1CA2">
        <w:rPr>
          <w:rFonts w:cs="Arial"/>
          <w:szCs w:val="20"/>
          <w:lang w:val="es-ES_tradnl" w:eastAsia="en-GB"/>
        </w:rPr>
        <w:t xml:space="preserve">, </w:t>
      </w:r>
      <w:r w:rsidR="00E35BB2" w:rsidRPr="007F1CA2">
        <w:rPr>
          <w:rFonts w:cs="Arial"/>
          <w:szCs w:val="20"/>
          <w:lang w:val="es-ES_tradnl" w:eastAsia="en-GB"/>
        </w:rPr>
        <w:lastRenderedPageBreak/>
        <w:t xml:space="preserve">las cuales fueron distribuidas por </w:t>
      </w:r>
      <w:r w:rsidR="00190B2E" w:rsidRPr="007F1CA2">
        <w:rPr>
          <w:rFonts w:cs="Arial"/>
          <w:szCs w:val="20"/>
          <w:lang w:val="es-ES_tradnl" w:eastAsia="en-GB"/>
        </w:rPr>
        <w:t xml:space="preserve">los participantes </w:t>
      </w:r>
      <w:r w:rsidR="001E515C" w:rsidRPr="007F1CA2">
        <w:rPr>
          <w:rFonts w:cs="Arial"/>
          <w:szCs w:val="20"/>
          <w:lang w:val="es-ES_tradnl" w:eastAsia="en-GB"/>
        </w:rPr>
        <w:t>a distintas instancias del territorio</w:t>
      </w:r>
      <w:r w:rsidR="00F256F8" w:rsidRPr="007F1CA2">
        <w:rPr>
          <w:rFonts w:cs="Arial"/>
          <w:szCs w:val="20"/>
          <w:lang w:val="es-ES_tradnl" w:eastAsia="en-GB"/>
        </w:rPr>
        <w:t xml:space="preserve"> local</w:t>
      </w:r>
      <w:r w:rsidR="004C5136" w:rsidRPr="007F1CA2">
        <w:rPr>
          <w:rFonts w:cs="Arial"/>
          <w:szCs w:val="20"/>
          <w:lang w:val="es-ES_tradnl" w:eastAsia="en-GB"/>
        </w:rPr>
        <w:t>, como se indicó anteriormente</w:t>
      </w:r>
      <w:r w:rsidR="007567C5" w:rsidRPr="007F1CA2">
        <w:rPr>
          <w:rFonts w:cs="Arial"/>
          <w:szCs w:val="20"/>
          <w:lang w:val="es-ES_tradnl" w:eastAsia="en-GB"/>
        </w:rPr>
        <w:t>,</w:t>
      </w:r>
      <w:r w:rsidR="00190B2E" w:rsidRPr="007F1CA2">
        <w:rPr>
          <w:rFonts w:cs="Arial"/>
          <w:szCs w:val="20"/>
          <w:lang w:val="es-ES_tradnl" w:eastAsia="en-GB"/>
        </w:rPr>
        <w:t xml:space="preserve"> represent</w:t>
      </w:r>
      <w:r w:rsidR="009745DF" w:rsidRPr="007F1CA2">
        <w:rPr>
          <w:rFonts w:cs="Arial"/>
          <w:szCs w:val="20"/>
          <w:lang w:val="es-ES_tradnl" w:eastAsia="en-GB"/>
        </w:rPr>
        <w:t>ó</w:t>
      </w:r>
      <w:r w:rsidR="00F256F8" w:rsidRPr="007F1CA2">
        <w:rPr>
          <w:rFonts w:cs="Arial"/>
          <w:szCs w:val="20"/>
          <w:lang w:val="es-ES_tradnl" w:eastAsia="en-GB"/>
        </w:rPr>
        <w:t xml:space="preserve"> el </w:t>
      </w:r>
      <w:r w:rsidR="00995E69" w:rsidRPr="007F1CA2">
        <w:rPr>
          <w:rFonts w:cs="Arial"/>
          <w:szCs w:val="20"/>
          <w:lang w:val="es-ES_tradnl" w:eastAsia="en-GB"/>
        </w:rPr>
        <w:t>13% de lo previsto en cobertura vegetal (21</w:t>
      </w:r>
      <w:r w:rsidR="00DA0663" w:rsidRPr="007F1CA2">
        <w:rPr>
          <w:rFonts w:cs="Arial"/>
          <w:szCs w:val="20"/>
          <w:lang w:val="es-ES_tradnl" w:eastAsia="en-GB"/>
        </w:rPr>
        <w:t>.</w:t>
      </w:r>
      <w:r w:rsidR="00995E69" w:rsidRPr="007F1CA2">
        <w:rPr>
          <w:rFonts w:cs="Arial"/>
          <w:szCs w:val="20"/>
          <w:lang w:val="es-ES_tradnl" w:eastAsia="en-GB"/>
        </w:rPr>
        <w:t>580/165</w:t>
      </w:r>
      <w:r w:rsidR="00DA0663" w:rsidRPr="007F1CA2">
        <w:rPr>
          <w:rFonts w:cs="Arial"/>
          <w:szCs w:val="20"/>
          <w:lang w:val="es-ES_tradnl" w:eastAsia="en-GB"/>
        </w:rPr>
        <w:t>.</w:t>
      </w:r>
      <w:r w:rsidR="00995E69" w:rsidRPr="007F1CA2">
        <w:rPr>
          <w:rFonts w:cs="Arial"/>
          <w:szCs w:val="20"/>
          <w:lang w:val="es-ES_tradnl" w:eastAsia="en-GB"/>
        </w:rPr>
        <w:t>000)</w:t>
      </w:r>
      <w:r w:rsidR="004F2096" w:rsidRPr="007F1CA2">
        <w:rPr>
          <w:rFonts w:cs="Arial"/>
          <w:szCs w:val="20"/>
          <w:lang w:val="es-ES_tradnl" w:eastAsia="en-GB"/>
        </w:rPr>
        <w:t xml:space="preserve"> constituyen</w:t>
      </w:r>
      <w:r w:rsidR="00944683" w:rsidRPr="007F1CA2">
        <w:rPr>
          <w:rFonts w:cs="Arial"/>
          <w:szCs w:val="20"/>
          <w:lang w:val="es-ES_tradnl" w:eastAsia="en-GB"/>
        </w:rPr>
        <w:t>do</w:t>
      </w:r>
      <w:r w:rsidR="004F2096" w:rsidRPr="007F1CA2">
        <w:rPr>
          <w:rFonts w:cs="Arial"/>
          <w:szCs w:val="20"/>
          <w:lang w:val="es-ES_tradnl" w:eastAsia="en-GB"/>
        </w:rPr>
        <w:t xml:space="preserve"> de esta manera</w:t>
      </w:r>
      <w:r w:rsidR="00A7726B" w:rsidRPr="007F1CA2">
        <w:rPr>
          <w:rFonts w:cs="Arial"/>
          <w:szCs w:val="20"/>
          <w:lang w:val="es-ES_tradnl" w:eastAsia="en-GB"/>
        </w:rPr>
        <w:t xml:space="preserve"> en</w:t>
      </w:r>
      <w:r w:rsidR="004F2096" w:rsidRPr="007F1CA2">
        <w:rPr>
          <w:rFonts w:cs="Arial"/>
          <w:szCs w:val="20"/>
          <w:lang w:val="es-ES_tradnl" w:eastAsia="en-GB"/>
        </w:rPr>
        <w:t xml:space="preserve"> la principal acción desarrollada por el Proyecto tendiente a la gestión de los recursos naturales</w:t>
      </w:r>
      <w:r w:rsidR="00944683" w:rsidRPr="007F1CA2">
        <w:rPr>
          <w:rFonts w:cs="Arial"/>
          <w:szCs w:val="20"/>
          <w:lang w:val="es-ES_tradnl" w:eastAsia="en-GB"/>
        </w:rPr>
        <w:t>.</w:t>
      </w:r>
      <w:r w:rsidR="00995E69" w:rsidRPr="007F1CA2">
        <w:rPr>
          <w:rFonts w:cs="Arial"/>
          <w:szCs w:val="20"/>
          <w:lang w:val="es-ES_tradnl" w:eastAsia="en-GB"/>
        </w:rPr>
        <w:t xml:space="preserve"> </w:t>
      </w:r>
      <w:r w:rsidR="00944683" w:rsidRPr="007F1CA2">
        <w:rPr>
          <w:rFonts w:cs="Arial"/>
          <w:szCs w:val="20"/>
          <w:lang w:val="es-ES_tradnl" w:eastAsia="en-GB"/>
        </w:rPr>
        <w:t xml:space="preserve">Otro factor </w:t>
      </w:r>
      <w:r w:rsidR="00995E69" w:rsidRPr="007F1CA2">
        <w:rPr>
          <w:rFonts w:cs="Arial"/>
          <w:szCs w:val="20"/>
          <w:lang w:val="es-ES_tradnl" w:eastAsia="en-GB"/>
        </w:rPr>
        <w:t>adicional</w:t>
      </w:r>
      <w:r w:rsidR="00944683" w:rsidRPr="007F1CA2">
        <w:rPr>
          <w:rFonts w:cs="Arial"/>
          <w:szCs w:val="20"/>
          <w:lang w:val="es-ES_tradnl" w:eastAsia="en-GB"/>
        </w:rPr>
        <w:t xml:space="preserve">, es </w:t>
      </w:r>
      <w:r w:rsidR="00995E69" w:rsidRPr="007F1CA2">
        <w:rPr>
          <w:rFonts w:cs="Arial"/>
          <w:szCs w:val="20"/>
          <w:lang w:val="es-ES_tradnl" w:eastAsia="en-GB"/>
        </w:rPr>
        <w:t xml:space="preserve"> </w:t>
      </w:r>
      <w:r w:rsidR="00944683" w:rsidRPr="007F1CA2">
        <w:rPr>
          <w:rFonts w:cs="Arial"/>
          <w:szCs w:val="20"/>
          <w:lang w:val="es-ES_tradnl" w:eastAsia="en-GB"/>
        </w:rPr>
        <w:t>e</w:t>
      </w:r>
      <w:r w:rsidR="00995E69" w:rsidRPr="007F1CA2">
        <w:rPr>
          <w:rFonts w:cs="Arial"/>
          <w:szCs w:val="20"/>
          <w:lang w:val="es-ES_tradnl" w:eastAsia="en-GB"/>
        </w:rPr>
        <w:t>l hecho que las acciones</w:t>
      </w:r>
      <w:r w:rsidR="00944683" w:rsidRPr="007F1CA2">
        <w:rPr>
          <w:rFonts w:cs="Arial"/>
          <w:szCs w:val="20"/>
          <w:lang w:val="es-ES_tradnl" w:eastAsia="en-GB"/>
        </w:rPr>
        <w:t xml:space="preserve"> previstas</w:t>
      </w:r>
      <w:r w:rsidR="00995E69" w:rsidRPr="007F1CA2">
        <w:rPr>
          <w:rFonts w:cs="Arial"/>
          <w:szCs w:val="20"/>
          <w:lang w:val="es-ES_tradnl" w:eastAsia="en-GB"/>
        </w:rPr>
        <w:t xml:space="preserve"> </w:t>
      </w:r>
      <w:r w:rsidR="00A7726B" w:rsidRPr="007F1CA2">
        <w:rPr>
          <w:rFonts w:cs="Arial"/>
          <w:szCs w:val="20"/>
          <w:lang w:val="es-ES_tradnl" w:eastAsia="en-GB"/>
        </w:rPr>
        <w:t>en los</w:t>
      </w:r>
      <w:r w:rsidR="00995E69" w:rsidRPr="007F1CA2">
        <w:rPr>
          <w:rFonts w:cs="Arial"/>
          <w:szCs w:val="20"/>
          <w:lang w:val="es-ES_tradnl" w:eastAsia="en-GB"/>
        </w:rPr>
        <w:t xml:space="preserve"> C</w:t>
      </w:r>
      <w:r w:rsidR="00CB0B31" w:rsidRPr="007F1CA2">
        <w:rPr>
          <w:rFonts w:cs="Arial"/>
          <w:szCs w:val="20"/>
          <w:lang w:val="es-ES_tradnl" w:eastAsia="en-GB"/>
        </w:rPr>
        <w:t xml:space="preserve">omponente </w:t>
      </w:r>
      <w:r w:rsidR="00995E69" w:rsidRPr="007F1CA2">
        <w:rPr>
          <w:rFonts w:cs="Arial"/>
          <w:szCs w:val="20"/>
          <w:lang w:val="es-ES_tradnl" w:eastAsia="en-GB"/>
        </w:rPr>
        <w:t>2 y C</w:t>
      </w:r>
      <w:r w:rsidR="00CB0B31" w:rsidRPr="007F1CA2">
        <w:rPr>
          <w:rFonts w:cs="Arial"/>
          <w:szCs w:val="20"/>
          <w:lang w:val="es-ES_tradnl" w:eastAsia="en-GB"/>
        </w:rPr>
        <w:t xml:space="preserve">omponente </w:t>
      </w:r>
      <w:r w:rsidR="00995E69" w:rsidRPr="007F1CA2">
        <w:rPr>
          <w:rFonts w:cs="Arial"/>
          <w:szCs w:val="20"/>
          <w:lang w:val="es-ES_tradnl" w:eastAsia="en-GB"/>
        </w:rPr>
        <w:t>3 dirigidas a</w:t>
      </w:r>
      <w:r w:rsidR="00E35BB2" w:rsidRPr="007F1CA2">
        <w:rPr>
          <w:rFonts w:cs="Arial"/>
          <w:szCs w:val="20"/>
          <w:lang w:val="es-ES_tradnl" w:eastAsia="en-GB"/>
        </w:rPr>
        <w:t xml:space="preserve"> la capacitación y formación de capacidades</w:t>
      </w:r>
      <w:r w:rsidR="00DA0663" w:rsidRPr="007F1CA2">
        <w:rPr>
          <w:rFonts w:cs="Arial"/>
          <w:szCs w:val="20"/>
          <w:lang w:val="es-ES_tradnl" w:eastAsia="en-GB"/>
        </w:rPr>
        <w:t>,</w:t>
      </w:r>
      <w:r w:rsidR="00E35BB2" w:rsidRPr="007F1CA2">
        <w:rPr>
          <w:rFonts w:cs="Arial"/>
          <w:szCs w:val="20"/>
          <w:lang w:val="es-ES_tradnl" w:eastAsia="en-GB"/>
        </w:rPr>
        <w:t xml:space="preserve"> tanto de los habitantes del área de influencia como de los técnicos de campo no se </w:t>
      </w:r>
      <w:r w:rsidR="009745DF" w:rsidRPr="007F1CA2">
        <w:rPr>
          <w:rFonts w:cs="Arial"/>
          <w:szCs w:val="20"/>
          <w:lang w:val="es-ES_tradnl" w:eastAsia="en-GB"/>
        </w:rPr>
        <w:t>lograron implementar</w:t>
      </w:r>
      <w:r w:rsidR="00DA0663" w:rsidRPr="007F1CA2">
        <w:rPr>
          <w:rFonts w:cs="Arial"/>
          <w:szCs w:val="20"/>
          <w:lang w:val="es-ES_tradnl" w:eastAsia="en-GB"/>
        </w:rPr>
        <w:t xml:space="preserve"> </w:t>
      </w:r>
      <w:r w:rsidR="009745DF" w:rsidRPr="007F1CA2">
        <w:rPr>
          <w:rFonts w:cs="Arial"/>
          <w:szCs w:val="20"/>
          <w:lang w:val="es-ES_tradnl" w:eastAsia="en-GB"/>
        </w:rPr>
        <w:t xml:space="preserve"> </w:t>
      </w:r>
      <w:r w:rsidR="00DA0663" w:rsidRPr="007F1CA2">
        <w:rPr>
          <w:rFonts w:cs="Arial"/>
          <w:szCs w:val="20"/>
          <w:lang w:val="es-ES_tradnl" w:eastAsia="en-GB"/>
        </w:rPr>
        <w:t>debido a</w:t>
      </w:r>
      <w:r w:rsidR="0097488F" w:rsidRPr="007F1CA2">
        <w:rPr>
          <w:rFonts w:cs="Arial"/>
          <w:szCs w:val="20"/>
          <w:lang w:val="es-ES_tradnl" w:eastAsia="en-GB"/>
        </w:rPr>
        <w:t>l</w:t>
      </w:r>
      <w:r w:rsidR="00DA0663" w:rsidRPr="007F1CA2">
        <w:rPr>
          <w:rFonts w:cs="Arial"/>
          <w:szCs w:val="20"/>
          <w:lang w:val="es-ES_tradnl" w:eastAsia="en-GB"/>
        </w:rPr>
        <w:t xml:space="preserve"> período </w:t>
      </w:r>
      <w:r w:rsidR="009C692D" w:rsidRPr="007F1CA2">
        <w:rPr>
          <w:rFonts w:cs="Arial"/>
          <w:szCs w:val="20"/>
          <w:lang w:val="es-ES_tradnl" w:eastAsia="en-GB"/>
        </w:rPr>
        <w:t xml:space="preserve">que tomó la </w:t>
      </w:r>
      <w:r w:rsidR="0097488F" w:rsidRPr="007F1CA2">
        <w:rPr>
          <w:rFonts w:cs="Arial"/>
          <w:szCs w:val="20"/>
          <w:lang w:val="es-ES_tradnl" w:eastAsia="en-GB"/>
        </w:rPr>
        <w:t xml:space="preserve"> gestión</w:t>
      </w:r>
      <w:r w:rsidR="009C692D" w:rsidRPr="007F1CA2">
        <w:rPr>
          <w:rFonts w:cs="Arial"/>
          <w:szCs w:val="20"/>
          <w:lang w:val="es-ES_tradnl" w:eastAsia="en-GB"/>
        </w:rPr>
        <w:t xml:space="preserve"> inicial del proyecto (</w:t>
      </w:r>
      <w:r w:rsidR="00DA0663" w:rsidRPr="007F1CA2">
        <w:rPr>
          <w:rFonts w:cs="Arial"/>
          <w:szCs w:val="20"/>
          <w:lang w:val="es-ES_tradnl" w:eastAsia="en-GB"/>
        </w:rPr>
        <w:t>2014-2016</w:t>
      </w:r>
      <w:r w:rsidR="009C692D" w:rsidRPr="007F1CA2">
        <w:rPr>
          <w:rFonts w:cs="Arial"/>
          <w:szCs w:val="20"/>
          <w:lang w:val="es-ES_tradnl" w:eastAsia="en-GB"/>
        </w:rPr>
        <w:t>) y el corto tiempo de ejecución en el POA 2016-2017.</w:t>
      </w:r>
    </w:p>
    <w:p w14:paraId="5A8E2E16" w14:textId="77777777" w:rsidR="00876D9E" w:rsidRPr="007F1CA2" w:rsidRDefault="00876D9E" w:rsidP="007F1CA2">
      <w:pPr>
        <w:pStyle w:val="Ttulo3"/>
        <w:numPr>
          <w:ilvl w:val="0"/>
          <w:numId w:val="0"/>
        </w:numPr>
        <w:jc w:val="both"/>
        <w:rPr>
          <w:rFonts w:eastAsia="MS Mincho"/>
          <w:color w:val="548DD4"/>
          <w:lang w:val="es-ES_tradnl"/>
        </w:rPr>
      </w:pPr>
      <w:bookmarkStart w:id="55" w:name="_Toc507581225"/>
      <w:bookmarkStart w:id="56" w:name="_Toc533189916"/>
      <w:r w:rsidRPr="007F1CA2">
        <w:rPr>
          <w:rFonts w:eastAsia="MS Mincho"/>
          <w:color w:val="548DD4"/>
          <w:lang w:val="es-VE"/>
        </w:rPr>
        <w:t xml:space="preserve">3.11. </w:t>
      </w:r>
      <w:r w:rsidRPr="007F1CA2">
        <w:rPr>
          <w:rFonts w:eastAsia="MS Mincho"/>
          <w:color w:val="548DD4"/>
          <w:lang w:val="es-ES_tradnl"/>
        </w:rPr>
        <w:t>Desempeño de los socios</w:t>
      </w:r>
      <w:bookmarkEnd w:id="55"/>
      <w:bookmarkEnd w:id="56"/>
    </w:p>
    <w:p w14:paraId="0F629560" w14:textId="77777777" w:rsidR="00B13AE1" w:rsidRPr="007F1CA2" w:rsidRDefault="00876D9E" w:rsidP="007F1CA2">
      <w:pPr>
        <w:pStyle w:val="IFADparagraphnumbering"/>
        <w:numPr>
          <w:ilvl w:val="0"/>
          <w:numId w:val="58"/>
        </w:numPr>
        <w:tabs>
          <w:tab w:val="clear" w:pos="1134"/>
          <w:tab w:val="clear" w:pos="2836"/>
          <w:tab w:val="num" w:pos="0"/>
          <w:tab w:val="left" w:pos="567"/>
        </w:tabs>
        <w:ind w:left="0" w:firstLine="0"/>
        <w:rPr>
          <w:rFonts w:cs="Arial"/>
          <w:szCs w:val="20"/>
          <w:lang w:val="es-ES_tradnl" w:eastAsia="en-GB"/>
        </w:rPr>
      </w:pPr>
      <w:r w:rsidRPr="007F1CA2">
        <w:rPr>
          <w:rFonts w:cs="Arial"/>
          <w:color w:val="262626"/>
          <w:szCs w:val="20"/>
          <w:lang w:val="es-ES_tradnl" w:eastAsia="en-GB"/>
        </w:rPr>
        <w:t xml:space="preserve">El accionar de cada uno de los socios de este Proyecto contribuyó en el cumplimiento de las acciones planteadas, </w:t>
      </w:r>
      <w:r w:rsidRPr="007F1CA2">
        <w:rPr>
          <w:rFonts w:cs="Arial"/>
          <w:color w:val="262626"/>
          <w:szCs w:val="20"/>
          <w:lang w:val="es-ES_tradnl" w:eastAsia="en-GB"/>
        </w:rPr>
        <w:t xml:space="preserve">la consecución de los objetivos y resultados previstos,  a saber: </w:t>
      </w:r>
      <w:r w:rsidRPr="007F1CA2">
        <w:rPr>
          <w:rFonts w:cs="Arial"/>
          <w:b/>
          <w:color w:val="365F91"/>
          <w:szCs w:val="20"/>
          <w:lang w:val="es-ES_tradnl" w:eastAsia="en-GB"/>
        </w:rPr>
        <w:t xml:space="preserve"> </w:t>
      </w:r>
    </w:p>
    <w:p w14:paraId="67C92D63" w14:textId="17C38A95" w:rsidR="009A676D" w:rsidRPr="007F1CA2" w:rsidRDefault="00876D9E" w:rsidP="007F1CA2">
      <w:pPr>
        <w:pStyle w:val="IFADparagraphnumbering"/>
        <w:numPr>
          <w:ilvl w:val="0"/>
          <w:numId w:val="58"/>
        </w:numPr>
        <w:tabs>
          <w:tab w:val="clear" w:pos="1134"/>
          <w:tab w:val="clear" w:pos="2836"/>
          <w:tab w:val="left" w:pos="0"/>
          <w:tab w:val="left" w:pos="567"/>
        </w:tabs>
        <w:ind w:left="0" w:firstLine="0"/>
        <w:rPr>
          <w:rFonts w:cs="Arial"/>
          <w:szCs w:val="20"/>
          <w:lang w:val="es-ES_tradnl" w:eastAsia="en-GB"/>
        </w:rPr>
      </w:pPr>
      <w:r w:rsidRPr="007F1CA2">
        <w:rPr>
          <w:rFonts w:cs="Arial"/>
          <w:b/>
          <w:color w:val="365F91"/>
          <w:szCs w:val="20"/>
          <w:lang w:val="es-ES_tradnl" w:eastAsia="en-GB"/>
        </w:rPr>
        <w:t xml:space="preserve"> </w:t>
      </w:r>
      <w:r w:rsidRPr="007F1CA2">
        <w:rPr>
          <w:rFonts w:cs="Arial"/>
          <w:b/>
          <w:szCs w:val="20"/>
          <w:lang w:val="es-ES_tradnl" w:eastAsia="en-GB"/>
        </w:rPr>
        <w:t>El FIDA</w:t>
      </w:r>
      <w:r w:rsidR="00527704" w:rsidRPr="007F1CA2">
        <w:rPr>
          <w:rFonts w:cs="Arial"/>
          <w:b/>
          <w:szCs w:val="20"/>
          <w:lang w:val="es-ES_tradnl" w:eastAsia="en-GB"/>
        </w:rPr>
        <w:t xml:space="preserve"> </w:t>
      </w:r>
      <w:r w:rsidR="00527704" w:rsidRPr="007F1CA2">
        <w:rPr>
          <w:rFonts w:cs="Arial"/>
          <w:szCs w:val="20"/>
          <w:lang w:val="es-ES_tradnl" w:eastAsia="en-GB"/>
        </w:rPr>
        <w:t>fue</w:t>
      </w:r>
      <w:r w:rsidR="00180311" w:rsidRPr="007F1CA2">
        <w:rPr>
          <w:rFonts w:cs="Arial"/>
          <w:szCs w:val="20"/>
          <w:lang w:val="es-ES_tradnl" w:eastAsia="en-GB"/>
        </w:rPr>
        <w:t xml:space="preserve"> la agencia implementadora designada por el GEF</w:t>
      </w:r>
      <w:r w:rsidR="00013646" w:rsidRPr="007F1CA2">
        <w:rPr>
          <w:rFonts w:cs="Arial"/>
          <w:szCs w:val="20"/>
          <w:lang w:val="es-ES_tradnl" w:eastAsia="en-GB"/>
        </w:rPr>
        <w:t xml:space="preserve"> para asistir al Gobierno de Venezuela </w:t>
      </w:r>
      <w:r w:rsidR="00BC3D95" w:rsidRPr="007F1CA2">
        <w:rPr>
          <w:rFonts w:cs="Arial"/>
          <w:szCs w:val="20"/>
          <w:lang w:val="es-ES_tradnl" w:eastAsia="en-GB"/>
        </w:rPr>
        <w:t>en la ejecución del Proyecto</w:t>
      </w:r>
      <w:r w:rsidR="00BC3D95" w:rsidRPr="007F1CA2">
        <w:rPr>
          <w:rFonts w:cs="Arial"/>
          <w:szCs w:val="20"/>
          <w:lang w:val="es-ES_tradnl" w:eastAsia="en-GB"/>
        </w:rPr>
        <w:t xml:space="preserve"> y administrar los recursos de la donación.</w:t>
      </w:r>
      <w:r w:rsidR="00BC3D95" w:rsidRPr="007F1CA2">
        <w:rPr>
          <w:rFonts w:cs="Arial"/>
          <w:szCs w:val="20"/>
          <w:lang w:val="es-ES_tradnl" w:eastAsia="en-GB"/>
        </w:rPr>
        <w:t xml:space="preserve"> El principal mecanismo empleado por el FIDA para cumplir con </w:t>
      </w:r>
      <w:r w:rsidR="00BC3D95" w:rsidRPr="007F1CA2">
        <w:rPr>
          <w:rFonts w:cs="Arial"/>
          <w:szCs w:val="20"/>
          <w:lang w:val="es-ES_tradnl" w:eastAsia="en-GB"/>
        </w:rPr>
        <w:t xml:space="preserve">el mandato otorgado por el GEF fue la realización de misiones </w:t>
      </w:r>
      <w:r w:rsidR="00F54FB1" w:rsidRPr="007F1CA2">
        <w:rPr>
          <w:rFonts w:cs="Arial"/>
          <w:szCs w:val="20"/>
          <w:lang w:val="es-ES_tradnl" w:eastAsia="en-GB"/>
        </w:rPr>
        <w:t xml:space="preserve">de supervisión y apoyo en la implementación. </w:t>
      </w:r>
      <w:r w:rsidR="007916DF" w:rsidRPr="007F1CA2">
        <w:rPr>
          <w:rFonts w:cs="Arial"/>
          <w:szCs w:val="20"/>
          <w:lang w:val="es-ES_tradnl" w:eastAsia="en-GB"/>
        </w:rPr>
        <w:t>Las actividades pu</w:t>
      </w:r>
      <w:r w:rsidR="007916DF" w:rsidRPr="007F1CA2">
        <w:rPr>
          <w:rFonts w:cs="Arial"/>
          <w:szCs w:val="20"/>
          <w:lang w:val="es-ES_tradnl" w:eastAsia="en-GB"/>
        </w:rPr>
        <w:t xml:space="preserve">ntuales que realizó fue </w:t>
      </w:r>
      <w:r w:rsidRPr="007F1CA2">
        <w:rPr>
          <w:rFonts w:cs="Arial"/>
          <w:szCs w:val="20"/>
          <w:lang w:val="es-ES_tradnl" w:eastAsia="en-GB"/>
        </w:rPr>
        <w:t xml:space="preserve"> durante la etapa del diseño y </w:t>
      </w:r>
      <w:r w:rsidR="00AC4FEC" w:rsidRPr="007F1CA2">
        <w:rPr>
          <w:rFonts w:cs="Arial"/>
          <w:szCs w:val="20"/>
          <w:lang w:val="es-ES_tradnl" w:eastAsia="en-GB"/>
        </w:rPr>
        <w:t xml:space="preserve">desde </w:t>
      </w:r>
      <w:r w:rsidRPr="007F1CA2">
        <w:rPr>
          <w:rFonts w:cs="Arial"/>
          <w:szCs w:val="20"/>
          <w:lang w:val="es-ES_tradnl" w:eastAsia="en-GB"/>
        </w:rPr>
        <w:t>el período que se d</w:t>
      </w:r>
      <w:r w:rsidR="00AC4FEC" w:rsidRPr="007F1CA2">
        <w:rPr>
          <w:rFonts w:cs="Arial"/>
          <w:szCs w:val="20"/>
          <w:lang w:val="es-ES_tradnl" w:eastAsia="en-GB"/>
        </w:rPr>
        <w:t xml:space="preserve">eclaró elegible el Proyecto en </w:t>
      </w:r>
      <w:r w:rsidRPr="007F1CA2">
        <w:rPr>
          <w:rFonts w:cs="Arial"/>
          <w:szCs w:val="20"/>
          <w:lang w:val="es-ES_tradnl" w:eastAsia="en-GB"/>
        </w:rPr>
        <w:t>2013</w:t>
      </w:r>
      <w:r w:rsidR="00AC4FEC" w:rsidRPr="007F1CA2">
        <w:rPr>
          <w:rFonts w:cs="Arial"/>
          <w:szCs w:val="20"/>
          <w:lang w:val="es-ES_tradnl" w:eastAsia="en-GB"/>
        </w:rPr>
        <w:t>. Al efecto se realizaron</w:t>
      </w:r>
      <w:r w:rsidRPr="007F1CA2">
        <w:rPr>
          <w:rFonts w:cs="Arial"/>
          <w:szCs w:val="20"/>
          <w:lang w:val="es-ES_tradnl" w:eastAsia="en-GB"/>
        </w:rPr>
        <w:t xml:space="preserve"> 7 Mis</w:t>
      </w:r>
      <w:r w:rsidRPr="007F1CA2">
        <w:rPr>
          <w:rFonts w:cs="Arial"/>
          <w:szCs w:val="20"/>
          <w:lang w:val="es-ES_tradnl" w:eastAsia="en-GB"/>
        </w:rPr>
        <w:t>iones de Acompañamiento al nivel gerencial, en las cuales se trabajó con el tema del arranque del Proyecto</w:t>
      </w:r>
      <w:r w:rsidR="00815AB1" w:rsidRPr="007F1CA2">
        <w:rPr>
          <w:rFonts w:cs="Arial"/>
          <w:szCs w:val="20"/>
          <w:lang w:val="es-ES_tradnl" w:eastAsia="en-GB"/>
        </w:rPr>
        <w:t>;</w:t>
      </w:r>
      <w:r w:rsidRPr="007F1CA2">
        <w:rPr>
          <w:rFonts w:cs="Arial"/>
          <w:szCs w:val="20"/>
          <w:lang w:val="es-ES_tradnl" w:eastAsia="en-GB"/>
        </w:rPr>
        <w:t xml:space="preserve"> los factores que incidieron en la no-operatividad del mismo</w:t>
      </w:r>
      <w:r w:rsidR="00815AB1" w:rsidRPr="007F1CA2">
        <w:rPr>
          <w:rFonts w:cs="Arial"/>
          <w:szCs w:val="20"/>
          <w:lang w:val="es-ES_tradnl" w:eastAsia="en-GB"/>
        </w:rPr>
        <w:t xml:space="preserve"> y </w:t>
      </w:r>
      <w:r w:rsidRPr="007F1CA2">
        <w:rPr>
          <w:rFonts w:cs="Arial"/>
          <w:szCs w:val="20"/>
          <w:lang w:val="es-ES_tradnl" w:eastAsia="en-GB"/>
        </w:rPr>
        <w:t>el plan de usos de los recursos desembolsados en agost</w:t>
      </w:r>
      <w:r w:rsidRPr="007F1CA2">
        <w:rPr>
          <w:rFonts w:cs="Arial"/>
          <w:szCs w:val="20"/>
          <w:lang w:val="es-ES_tradnl" w:eastAsia="en-GB"/>
        </w:rPr>
        <w:t>o 2014 (USD 500.000), el cual se materializó con el POA 2016-2017</w:t>
      </w:r>
      <w:r w:rsidR="009A676D" w:rsidRPr="007F1CA2">
        <w:rPr>
          <w:rFonts w:cs="Arial"/>
          <w:szCs w:val="20"/>
          <w:lang w:val="es-ES_tradnl" w:eastAsia="en-GB"/>
        </w:rPr>
        <w:t>.</w:t>
      </w:r>
    </w:p>
    <w:p w14:paraId="134C9224" w14:textId="468ECCF0" w:rsidR="00BD1677" w:rsidRPr="007F1CA2" w:rsidRDefault="00815AB1" w:rsidP="007F1CA2">
      <w:pPr>
        <w:pStyle w:val="IFADparagraphnumbering"/>
        <w:numPr>
          <w:ilvl w:val="0"/>
          <w:numId w:val="58"/>
        </w:numPr>
        <w:tabs>
          <w:tab w:val="clear" w:pos="1134"/>
          <w:tab w:val="clear" w:pos="2836"/>
          <w:tab w:val="left" w:pos="0"/>
          <w:tab w:val="left" w:pos="567"/>
        </w:tabs>
        <w:ind w:left="0" w:firstLine="0"/>
        <w:rPr>
          <w:rFonts w:cs="Arial"/>
          <w:szCs w:val="20"/>
          <w:lang w:val="es-ES_tradnl" w:eastAsia="en-GB"/>
        </w:rPr>
      </w:pPr>
      <w:r w:rsidRPr="007F1CA2">
        <w:rPr>
          <w:rFonts w:cs="Arial"/>
          <w:szCs w:val="20"/>
          <w:lang w:val="es-ES_tradnl" w:eastAsia="en-GB"/>
        </w:rPr>
        <w:t xml:space="preserve"> El accionar del Proyecto estuvo </w:t>
      </w:r>
      <w:r w:rsidR="0051672B" w:rsidRPr="007F1CA2">
        <w:rPr>
          <w:rFonts w:cs="Arial"/>
          <w:szCs w:val="20"/>
          <w:lang w:val="es-ES_tradnl" w:eastAsia="en-GB"/>
        </w:rPr>
        <w:t>determinado</w:t>
      </w:r>
      <w:r w:rsidRPr="007F1CA2">
        <w:rPr>
          <w:rFonts w:cs="Arial"/>
          <w:szCs w:val="20"/>
          <w:lang w:val="es-ES_tradnl" w:eastAsia="en-GB"/>
        </w:rPr>
        <w:t xml:space="preserve"> </w:t>
      </w:r>
      <w:r w:rsidR="0051672B" w:rsidRPr="007F1CA2">
        <w:rPr>
          <w:rFonts w:cs="Arial"/>
          <w:szCs w:val="20"/>
          <w:lang w:val="es-ES_tradnl" w:eastAsia="en-GB"/>
        </w:rPr>
        <w:t xml:space="preserve">por </w:t>
      </w:r>
      <w:r w:rsidR="00841D13" w:rsidRPr="007F1CA2">
        <w:rPr>
          <w:rFonts w:cs="Arial"/>
          <w:szCs w:val="20"/>
          <w:lang w:val="es-ES_tradnl" w:eastAsia="en-GB"/>
        </w:rPr>
        <w:t>la necesidad del</w:t>
      </w:r>
      <w:r w:rsidR="0051672B" w:rsidRPr="007F1CA2">
        <w:rPr>
          <w:rFonts w:cs="Arial"/>
          <w:szCs w:val="20"/>
          <w:lang w:val="es-ES_tradnl" w:eastAsia="en-GB"/>
        </w:rPr>
        <w:t xml:space="preserve"> </w:t>
      </w:r>
      <w:r w:rsidR="00027386" w:rsidRPr="007F1CA2">
        <w:rPr>
          <w:rFonts w:cs="Arial"/>
          <w:szCs w:val="20"/>
          <w:lang w:val="es-ES_tradnl" w:eastAsia="en-GB"/>
        </w:rPr>
        <w:t>cumplimi</w:t>
      </w:r>
      <w:r w:rsidR="00841D13" w:rsidRPr="007F1CA2">
        <w:rPr>
          <w:rFonts w:cs="Arial"/>
          <w:szCs w:val="20"/>
          <w:lang w:val="es-ES_tradnl" w:eastAsia="en-GB"/>
        </w:rPr>
        <w:t>en</w:t>
      </w:r>
      <w:r w:rsidR="00027386" w:rsidRPr="007F1CA2">
        <w:rPr>
          <w:rFonts w:cs="Arial"/>
          <w:szCs w:val="20"/>
          <w:lang w:val="es-ES_tradnl" w:eastAsia="en-GB"/>
        </w:rPr>
        <w:t>to de</w:t>
      </w:r>
      <w:r w:rsidR="00841D13" w:rsidRPr="007F1CA2">
        <w:rPr>
          <w:rFonts w:cs="Arial"/>
          <w:szCs w:val="20"/>
          <w:lang w:val="es-ES_tradnl" w:eastAsia="en-GB"/>
        </w:rPr>
        <w:t xml:space="preserve"> las condiciones</w:t>
      </w:r>
      <w:r w:rsidRPr="007F1CA2">
        <w:rPr>
          <w:rFonts w:cs="Arial"/>
          <w:szCs w:val="20"/>
          <w:lang w:val="es-ES_tradnl" w:eastAsia="en-GB"/>
        </w:rPr>
        <w:t xml:space="preserve"> </w:t>
      </w:r>
      <w:r w:rsidR="0051672B" w:rsidRPr="007F1CA2">
        <w:rPr>
          <w:rFonts w:cs="Arial"/>
          <w:szCs w:val="20"/>
          <w:lang w:val="es-ES_tradnl" w:eastAsia="en-GB"/>
        </w:rPr>
        <w:t>establecidas en</w:t>
      </w:r>
      <w:r w:rsidRPr="007F1CA2">
        <w:rPr>
          <w:rFonts w:cs="Arial"/>
          <w:szCs w:val="20"/>
          <w:lang w:val="es-ES_tradnl" w:eastAsia="en-GB"/>
        </w:rPr>
        <w:t xml:space="preserve"> las cláusulas del Convenio de Financiamiento,</w:t>
      </w:r>
      <w:r w:rsidR="00027386" w:rsidRPr="007F1CA2">
        <w:rPr>
          <w:rFonts w:cs="Arial"/>
          <w:szCs w:val="20"/>
          <w:lang w:val="es-ES_tradnl" w:eastAsia="en-GB"/>
        </w:rPr>
        <w:t xml:space="preserve"> el cual no se llegó a </w:t>
      </w:r>
      <w:r w:rsidR="00027386" w:rsidRPr="007F1CA2">
        <w:rPr>
          <w:rFonts w:cs="Arial"/>
          <w:szCs w:val="20"/>
          <w:lang w:val="es-ES_tradnl" w:eastAsia="en-GB"/>
        </w:rPr>
        <w:t>un consenso, tal y como está</w:t>
      </w:r>
      <w:r w:rsidRPr="007F1CA2">
        <w:rPr>
          <w:rFonts w:cs="Arial"/>
          <w:szCs w:val="20"/>
          <w:lang w:val="es-ES_tradnl" w:eastAsia="en-GB"/>
        </w:rPr>
        <w:t xml:space="preserve"> referid</w:t>
      </w:r>
      <w:r w:rsidR="00027386" w:rsidRPr="007F1CA2">
        <w:rPr>
          <w:rFonts w:cs="Arial"/>
          <w:szCs w:val="20"/>
          <w:lang w:val="es-ES_tradnl" w:eastAsia="en-GB"/>
        </w:rPr>
        <w:t xml:space="preserve">o en la sección de </w:t>
      </w:r>
      <w:r w:rsidRPr="007F1CA2">
        <w:rPr>
          <w:rFonts w:cs="Arial"/>
          <w:szCs w:val="20"/>
          <w:lang w:val="es-ES_tradnl" w:eastAsia="en-GB"/>
        </w:rPr>
        <w:t>aspectos administrativos.</w:t>
      </w:r>
    </w:p>
    <w:p w14:paraId="648A92F4" w14:textId="1211AD46" w:rsidR="00373BF2" w:rsidRPr="007F1CA2" w:rsidRDefault="00373BF2" w:rsidP="007F1CA2">
      <w:pPr>
        <w:pStyle w:val="IFADparagraphnumbering"/>
        <w:numPr>
          <w:ilvl w:val="0"/>
          <w:numId w:val="58"/>
        </w:numPr>
        <w:tabs>
          <w:tab w:val="clear" w:pos="1134"/>
          <w:tab w:val="clear" w:pos="2836"/>
          <w:tab w:val="left" w:pos="0"/>
          <w:tab w:val="left" w:pos="567"/>
        </w:tabs>
        <w:ind w:left="0" w:firstLine="0"/>
        <w:rPr>
          <w:rFonts w:cs="Arial"/>
          <w:szCs w:val="20"/>
          <w:lang w:val="es-ES_tradnl" w:eastAsia="en-GB"/>
        </w:rPr>
      </w:pPr>
      <w:r w:rsidRPr="007F1CA2">
        <w:rPr>
          <w:rFonts w:cs="Arial"/>
          <w:szCs w:val="20"/>
          <w:lang w:val="es-ES_tradnl" w:eastAsia="en-GB"/>
        </w:rPr>
        <w:t xml:space="preserve">El </w:t>
      </w:r>
      <w:r w:rsidR="00027386" w:rsidRPr="007F1CA2">
        <w:rPr>
          <w:rFonts w:cs="Arial"/>
          <w:szCs w:val="20"/>
          <w:lang w:val="es-ES_tradnl" w:eastAsia="en-GB"/>
        </w:rPr>
        <w:t xml:space="preserve">seguimiento al </w:t>
      </w:r>
      <w:r w:rsidRPr="007F1CA2">
        <w:rPr>
          <w:rFonts w:cs="Arial"/>
          <w:szCs w:val="20"/>
          <w:lang w:val="es-ES_tradnl" w:eastAsia="en-GB"/>
        </w:rPr>
        <w:t>cumplimiento de los acuerdos y compromisos establecidos requirió un</w:t>
      </w:r>
      <w:r w:rsidR="00027386" w:rsidRPr="007F1CA2">
        <w:rPr>
          <w:rFonts w:cs="Arial"/>
          <w:szCs w:val="20"/>
          <w:lang w:val="es-ES_tradnl" w:eastAsia="en-GB"/>
        </w:rPr>
        <w:t>a</w:t>
      </w:r>
      <w:r w:rsidRPr="007F1CA2">
        <w:rPr>
          <w:rFonts w:cs="Arial"/>
          <w:szCs w:val="20"/>
          <w:lang w:val="es-ES_tradnl" w:eastAsia="en-GB"/>
        </w:rPr>
        <w:t xml:space="preserve"> mayor </w:t>
      </w:r>
      <w:r w:rsidR="00027386" w:rsidRPr="007F1CA2">
        <w:rPr>
          <w:rFonts w:cs="Arial"/>
          <w:szCs w:val="20"/>
          <w:lang w:val="es-ES_tradnl" w:eastAsia="en-GB"/>
        </w:rPr>
        <w:t xml:space="preserve">atención </w:t>
      </w:r>
      <w:r w:rsidRPr="007F1CA2">
        <w:rPr>
          <w:rFonts w:cs="Arial"/>
          <w:szCs w:val="20"/>
          <w:lang w:val="es-ES_tradnl" w:eastAsia="en-GB"/>
        </w:rPr>
        <w:t>por parte del FIDA, así como la definición de medidas a aplicar</w:t>
      </w:r>
      <w:r w:rsidR="00E05665" w:rsidRPr="007F1CA2">
        <w:rPr>
          <w:rFonts w:cs="Arial"/>
          <w:szCs w:val="20"/>
          <w:lang w:val="es-ES_tradnl" w:eastAsia="en-GB"/>
        </w:rPr>
        <w:t>,</w:t>
      </w:r>
      <w:r w:rsidRPr="007F1CA2">
        <w:rPr>
          <w:rFonts w:cs="Arial"/>
          <w:szCs w:val="20"/>
          <w:lang w:val="es-ES_tradnl" w:eastAsia="en-GB"/>
        </w:rPr>
        <w:t xml:space="preserve"> </w:t>
      </w:r>
      <w:r w:rsidR="00E05665" w:rsidRPr="007F1CA2">
        <w:rPr>
          <w:rFonts w:cs="Arial"/>
          <w:szCs w:val="20"/>
          <w:lang w:val="es-ES_tradnl" w:eastAsia="en-GB"/>
        </w:rPr>
        <w:t>en el marco del Convenio de Financiamiento</w:t>
      </w:r>
      <w:r w:rsidR="00027386" w:rsidRPr="007F1CA2">
        <w:rPr>
          <w:rFonts w:cs="Arial"/>
          <w:szCs w:val="20"/>
          <w:lang w:val="es-ES_tradnl" w:eastAsia="en-GB"/>
        </w:rPr>
        <w:t xml:space="preserve"> debido a que </w:t>
      </w:r>
      <w:r w:rsidRPr="007F1CA2">
        <w:rPr>
          <w:rFonts w:cs="Arial"/>
          <w:szCs w:val="20"/>
          <w:lang w:val="es-ES_tradnl" w:eastAsia="en-GB"/>
        </w:rPr>
        <w:t>no</w:t>
      </w:r>
      <w:r w:rsidR="00027386" w:rsidRPr="007F1CA2">
        <w:rPr>
          <w:rFonts w:cs="Arial"/>
          <w:szCs w:val="20"/>
          <w:lang w:val="es-ES_tradnl" w:eastAsia="en-GB"/>
        </w:rPr>
        <w:t xml:space="preserve"> se</w:t>
      </w:r>
      <w:r w:rsidRPr="007F1CA2">
        <w:rPr>
          <w:rFonts w:cs="Arial"/>
          <w:szCs w:val="20"/>
          <w:lang w:val="es-ES_tradnl" w:eastAsia="en-GB"/>
        </w:rPr>
        <w:t xml:space="preserve"> concretar</w:t>
      </w:r>
      <w:r w:rsidR="00027386" w:rsidRPr="007F1CA2">
        <w:rPr>
          <w:rFonts w:cs="Arial"/>
          <w:szCs w:val="20"/>
          <w:lang w:val="es-ES_tradnl" w:eastAsia="en-GB"/>
        </w:rPr>
        <w:t>on alguna</w:t>
      </w:r>
      <w:r w:rsidRPr="007F1CA2">
        <w:rPr>
          <w:rFonts w:cs="Arial"/>
          <w:szCs w:val="20"/>
          <w:lang w:val="es-ES_tradnl" w:eastAsia="en-GB"/>
        </w:rPr>
        <w:t>s</w:t>
      </w:r>
      <w:r w:rsidR="00027386" w:rsidRPr="007F1CA2">
        <w:rPr>
          <w:rFonts w:cs="Arial"/>
          <w:szCs w:val="20"/>
          <w:lang w:val="es-ES_tradnl" w:eastAsia="en-GB"/>
        </w:rPr>
        <w:t xml:space="preserve"> d</w:t>
      </w:r>
      <w:r w:rsidRPr="007F1CA2">
        <w:rPr>
          <w:rFonts w:cs="Arial"/>
          <w:szCs w:val="20"/>
          <w:lang w:val="es-ES_tradnl" w:eastAsia="en-GB"/>
        </w:rPr>
        <w:t xml:space="preserve">e </w:t>
      </w:r>
      <w:r w:rsidR="00E05665" w:rsidRPr="007F1CA2">
        <w:rPr>
          <w:rFonts w:cs="Arial"/>
          <w:szCs w:val="20"/>
          <w:lang w:val="es-ES_tradnl" w:eastAsia="en-GB"/>
        </w:rPr>
        <w:t xml:space="preserve">las </w:t>
      </w:r>
      <w:r w:rsidRPr="007F1CA2">
        <w:rPr>
          <w:rFonts w:cs="Arial"/>
          <w:szCs w:val="20"/>
          <w:lang w:val="es-ES_tradnl" w:eastAsia="en-GB"/>
        </w:rPr>
        <w:t>medidas acordadas</w:t>
      </w:r>
      <w:r w:rsidRPr="007F1CA2">
        <w:rPr>
          <w:rFonts w:cs="Arial"/>
          <w:b/>
          <w:szCs w:val="20"/>
          <w:lang w:val="es-ES_tradnl" w:eastAsia="en-GB"/>
        </w:rPr>
        <w:t>.</w:t>
      </w:r>
      <w:r w:rsidRPr="007F1CA2">
        <w:rPr>
          <w:rFonts w:cs="Arial"/>
          <w:szCs w:val="20"/>
          <w:lang w:val="es-ES_tradnl" w:eastAsia="en-GB"/>
        </w:rPr>
        <w:t xml:space="preserve"> </w:t>
      </w:r>
      <w:r w:rsidRPr="007F1CA2">
        <w:rPr>
          <w:rFonts w:cs="Arial"/>
          <w:color w:val="262626"/>
          <w:szCs w:val="20"/>
          <w:lang w:val="es-ES_tradnl" w:eastAsia="en-GB"/>
        </w:rPr>
        <w:t xml:space="preserve">Por ejemplo, en la AM del mes de agosto 2015 se acordó que el MINEA enviaría el Análisis de Escenarios para resolver la paralización de la puesta </w:t>
      </w:r>
      <w:r w:rsidRPr="007F1CA2">
        <w:rPr>
          <w:rFonts w:cs="Arial"/>
          <w:color w:val="262626"/>
          <w:szCs w:val="20"/>
          <w:lang w:val="es-ES_tradnl" w:eastAsia="en-GB"/>
        </w:rPr>
        <w:t xml:space="preserve">en marcha del Proyecto y en las AM de noviembre de ese mismo año y en la AM de septiembre de 2016 aún estaba </w:t>
      </w:r>
      <w:r w:rsidRPr="007F1CA2">
        <w:rPr>
          <w:rFonts w:cs="Arial"/>
          <w:color w:val="262626"/>
          <w:szCs w:val="20"/>
          <w:lang w:val="es-ES_tradnl" w:eastAsia="en-GB"/>
        </w:rPr>
        <w:t>por cumplirse ese compromiso, sin que se tomasen acciones conducentes.</w:t>
      </w:r>
      <w:r w:rsidR="006B00ED" w:rsidRPr="007F1CA2">
        <w:rPr>
          <w:rFonts w:cs="Arial"/>
          <w:color w:val="262626"/>
          <w:szCs w:val="20"/>
          <w:lang w:val="es-ES_tradnl" w:eastAsia="en-GB"/>
        </w:rPr>
        <w:t xml:space="preserve"> </w:t>
      </w:r>
    </w:p>
    <w:p w14:paraId="76A251A7" w14:textId="4F4C314C" w:rsidR="004B63CE" w:rsidRPr="007F1CA2" w:rsidRDefault="006B00ED" w:rsidP="007F1CA2">
      <w:pPr>
        <w:pStyle w:val="IFADparagraphnumbering"/>
        <w:numPr>
          <w:ilvl w:val="0"/>
          <w:numId w:val="58"/>
        </w:numPr>
        <w:tabs>
          <w:tab w:val="clear" w:pos="1134"/>
          <w:tab w:val="clear" w:pos="2836"/>
          <w:tab w:val="left" w:pos="0"/>
          <w:tab w:val="left" w:pos="567"/>
        </w:tabs>
        <w:ind w:left="0" w:firstLine="0"/>
        <w:rPr>
          <w:rFonts w:cs="Arial"/>
          <w:szCs w:val="20"/>
          <w:lang w:val="es-ES_tradnl" w:eastAsia="en-GB"/>
        </w:rPr>
      </w:pPr>
      <w:r w:rsidRPr="007F1CA2">
        <w:rPr>
          <w:rFonts w:cs="Arial"/>
          <w:color w:val="262626"/>
          <w:szCs w:val="20"/>
          <w:lang w:val="es-ES_tradnl" w:eastAsia="en-GB"/>
        </w:rPr>
        <w:t>Sin embargo, aún y cuando se pr</w:t>
      </w:r>
      <w:r w:rsidRPr="007F1CA2">
        <w:rPr>
          <w:rFonts w:cs="Arial"/>
          <w:color w:val="262626"/>
          <w:szCs w:val="20"/>
          <w:lang w:val="es-ES_tradnl" w:eastAsia="en-GB"/>
        </w:rPr>
        <w:t xml:space="preserve">esentaron estas condiciones, el rol </w:t>
      </w:r>
      <w:r w:rsidRPr="007F1CA2">
        <w:rPr>
          <w:rFonts w:cs="Arial"/>
          <w:color w:val="000000"/>
          <w:szCs w:val="20"/>
          <w:lang w:val="es-MX"/>
        </w:rPr>
        <w:t xml:space="preserve">del FIDA fue fundamental en el proceso de negociación de la donación ante el GEF así como en </w:t>
      </w:r>
      <w:r w:rsidRPr="007F1CA2">
        <w:rPr>
          <w:rFonts w:cs="Arial"/>
          <w:color w:val="000000"/>
          <w:szCs w:val="20"/>
          <w:lang w:val="es-MX"/>
        </w:rPr>
        <w:t xml:space="preserve">la supervisión, </w:t>
      </w:r>
      <w:r w:rsidRPr="007F1CA2">
        <w:rPr>
          <w:rFonts w:cs="Arial"/>
          <w:color w:val="000000"/>
          <w:szCs w:val="20"/>
          <w:lang w:val="es-MX"/>
        </w:rPr>
        <w:t xml:space="preserve">seguimiento y orientación al proyecto, lo que permitió tener un cierre operativo-financiero apropiado para el Gobierno de Venezuela para gestionar y acceder en un futuro a los fondos del GEF. </w:t>
      </w:r>
      <w:r w:rsidR="006B2D04" w:rsidRPr="007F1CA2">
        <w:rPr>
          <w:rFonts w:cs="Arial"/>
          <w:color w:val="262626"/>
          <w:szCs w:val="20"/>
          <w:lang w:val="es-ES_tradnl" w:eastAsia="en-GB"/>
        </w:rPr>
        <w:t>Por lo antes expuesto</w:t>
      </w:r>
      <w:r w:rsidRPr="007F1CA2">
        <w:rPr>
          <w:rFonts w:cs="Arial"/>
          <w:color w:val="262626"/>
          <w:szCs w:val="20"/>
          <w:lang w:val="es-ES_tradnl" w:eastAsia="en-GB"/>
        </w:rPr>
        <w:t>,</w:t>
      </w:r>
      <w:r w:rsidR="006B2D04" w:rsidRPr="007F1CA2">
        <w:rPr>
          <w:rFonts w:cs="Arial"/>
          <w:color w:val="262626"/>
          <w:szCs w:val="20"/>
          <w:lang w:val="es-ES_tradnl" w:eastAsia="en-GB"/>
        </w:rPr>
        <w:t xml:space="preserve"> el </w:t>
      </w:r>
      <w:r w:rsidR="00636143" w:rsidRPr="007F1CA2">
        <w:rPr>
          <w:rFonts w:cs="Arial"/>
          <w:b/>
          <w:color w:val="262626"/>
          <w:szCs w:val="20"/>
          <w:lang w:val="es-ES_tradnl" w:eastAsia="en-GB"/>
        </w:rPr>
        <w:t xml:space="preserve">desempeño </w:t>
      </w:r>
      <w:r w:rsidR="006B2D04" w:rsidRPr="007F1CA2">
        <w:rPr>
          <w:rFonts w:cs="Arial"/>
          <w:b/>
          <w:color w:val="262626"/>
          <w:szCs w:val="20"/>
          <w:lang w:val="es-ES_tradnl" w:eastAsia="en-GB"/>
        </w:rPr>
        <w:t xml:space="preserve">del FIDA </w:t>
      </w:r>
      <w:r w:rsidR="00636143" w:rsidRPr="007F1CA2">
        <w:rPr>
          <w:rFonts w:cs="Arial"/>
          <w:b/>
          <w:color w:val="262626"/>
          <w:szCs w:val="20"/>
          <w:lang w:val="es-ES_tradnl" w:eastAsia="en-GB"/>
        </w:rPr>
        <w:t xml:space="preserve">es </w:t>
      </w:r>
      <w:r w:rsidR="00BA306E" w:rsidRPr="007F1CA2">
        <w:rPr>
          <w:rFonts w:cs="Arial"/>
          <w:b/>
          <w:color w:val="262626"/>
          <w:szCs w:val="20"/>
          <w:lang w:val="es-ES_tradnl" w:eastAsia="en-GB"/>
        </w:rPr>
        <w:t xml:space="preserve">Moderadamente </w:t>
      </w:r>
      <w:r w:rsidR="009868CF" w:rsidRPr="007F1CA2">
        <w:rPr>
          <w:rFonts w:cs="Arial"/>
          <w:b/>
          <w:color w:val="262626"/>
          <w:szCs w:val="20"/>
          <w:lang w:val="es-ES_tradnl" w:eastAsia="en-GB"/>
        </w:rPr>
        <w:t>Ins</w:t>
      </w:r>
      <w:r w:rsidR="00636143" w:rsidRPr="007F1CA2">
        <w:rPr>
          <w:rFonts w:cs="Arial"/>
          <w:b/>
          <w:color w:val="262626"/>
          <w:szCs w:val="20"/>
          <w:lang w:val="es-ES_tradnl" w:eastAsia="en-GB"/>
        </w:rPr>
        <w:t>atisfactorio (</w:t>
      </w:r>
      <w:r w:rsidR="009868CF" w:rsidRPr="007F1CA2">
        <w:rPr>
          <w:rFonts w:cs="Arial"/>
          <w:b/>
          <w:color w:val="262626"/>
          <w:szCs w:val="20"/>
          <w:lang w:val="es-ES_tradnl" w:eastAsia="en-GB"/>
        </w:rPr>
        <w:t>MU</w:t>
      </w:r>
      <w:r w:rsidR="00636143" w:rsidRPr="007F1CA2">
        <w:rPr>
          <w:rFonts w:cs="Arial"/>
          <w:b/>
          <w:color w:val="262626"/>
          <w:szCs w:val="20"/>
          <w:lang w:val="es-ES_tradnl" w:eastAsia="en-GB"/>
        </w:rPr>
        <w:t>)</w:t>
      </w:r>
      <w:r w:rsidR="009A676D" w:rsidRPr="007F1CA2">
        <w:rPr>
          <w:rFonts w:cs="Arial"/>
          <w:b/>
          <w:color w:val="262626"/>
          <w:szCs w:val="20"/>
          <w:lang w:val="es-ES_tradnl" w:eastAsia="en-GB"/>
        </w:rPr>
        <w:t>.</w:t>
      </w:r>
      <w:r w:rsidR="00876D9E" w:rsidRPr="007F1CA2">
        <w:rPr>
          <w:rFonts w:cs="Arial"/>
          <w:color w:val="262626"/>
          <w:szCs w:val="20"/>
          <w:lang w:val="es-ES_tradnl" w:eastAsia="en-GB"/>
        </w:rPr>
        <w:t xml:space="preserve"> </w:t>
      </w:r>
    </w:p>
    <w:p w14:paraId="3422DC6A" w14:textId="417CF96F" w:rsidR="00515D2E" w:rsidRPr="007F1CA2" w:rsidRDefault="00876D9E" w:rsidP="007F1CA2">
      <w:pPr>
        <w:pStyle w:val="IFADparagraphnumbering"/>
        <w:numPr>
          <w:ilvl w:val="0"/>
          <w:numId w:val="58"/>
        </w:numPr>
        <w:tabs>
          <w:tab w:val="clear" w:pos="1134"/>
          <w:tab w:val="left" w:pos="0"/>
          <w:tab w:val="left" w:pos="567"/>
        </w:tabs>
        <w:ind w:left="0" w:firstLine="0"/>
        <w:rPr>
          <w:rFonts w:cs="Arial"/>
          <w:szCs w:val="20"/>
          <w:lang w:val="es-ES_tradnl" w:eastAsia="en-GB"/>
        </w:rPr>
      </w:pPr>
      <w:r w:rsidRPr="007F1CA2">
        <w:rPr>
          <w:rFonts w:cs="Arial"/>
          <w:b/>
          <w:szCs w:val="20"/>
          <w:lang w:val="es-ES_tradnl" w:eastAsia="en-GB"/>
        </w:rPr>
        <w:t>GEF</w:t>
      </w:r>
      <w:r w:rsidR="00600573" w:rsidRPr="007F1CA2">
        <w:rPr>
          <w:rFonts w:cs="Arial"/>
          <w:szCs w:val="20"/>
          <w:lang w:val="es-ES_tradnl" w:eastAsia="en-GB"/>
        </w:rPr>
        <w:t xml:space="preserve">. El desempeño del GEF se evaluó considerando el mecanismo y modelo </w:t>
      </w:r>
      <w:r w:rsidR="00600573" w:rsidRPr="007F1CA2">
        <w:rPr>
          <w:rFonts w:cs="Arial"/>
          <w:szCs w:val="20"/>
          <w:lang w:val="es-ES_tradnl" w:eastAsia="en-GB"/>
        </w:rPr>
        <w:t>empleado</w:t>
      </w:r>
      <w:r w:rsidR="008D3ED6" w:rsidRPr="007F1CA2">
        <w:rPr>
          <w:rFonts w:cs="Arial"/>
          <w:szCs w:val="20"/>
          <w:lang w:val="es-ES_tradnl" w:eastAsia="en-GB"/>
        </w:rPr>
        <w:t xml:space="preserve"> por esta organismo</w:t>
      </w:r>
      <w:r w:rsidR="00600573" w:rsidRPr="007F1CA2">
        <w:rPr>
          <w:rFonts w:cs="Arial"/>
          <w:szCs w:val="20"/>
          <w:lang w:val="es-ES_tradnl" w:eastAsia="en-GB"/>
        </w:rPr>
        <w:t xml:space="preserve">: </w:t>
      </w:r>
      <w:r w:rsidR="00CF652C" w:rsidRPr="007F1CA2">
        <w:rPr>
          <w:rFonts w:cs="Arial"/>
          <w:szCs w:val="20"/>
          <w:lang w:val="es-ES_tradnl" w:eastAsia="en-GB"/>
        </w:rPr>
        <w:t>aprobar la solicitud de recursos para el financiamiento de proyectos y des</w:t>
      </w:r>
      <w:r w:rsidR="00CF652C" w:rsidRPr="007F1CA2">
        <w:rPr>
          <w:rFonts w:cs="Arial"/>
          <w:szCs w:val="20"/>
          <w:lang w:val="es-ES_tradnl" w:eastAsia="en-GB"/>
        </w:rPr>
        <w:t>ignar a la agencia implementadora para asistir operativa y financieramente</w:t>
      </w:r>
      <w:r w:rsidR="008D3ED6" w:rsidRPr="007F1CA2">
        <w:rPr>
          <w:rFonts w:cs="Arial"/>
          <w:szCs w:val="20"/>
          <w:lang w:val="es-ES_tradnl" w:eastAsia="en-GB"/>
        </w:rPr>
        <w:t xml:space="preserve"> al pa</w:t>
      </w:r>
      <w:r w:rsidR="008D3ED6" w:rsidRPr="007F1CA2">
        <w:rPr>
          <w:rFonts w:cs="Arial"/>
          <w:szCs w:val="20"/>
          <w:lang w:val="es-ES_tradnl" w:eastAsia="en-GB"/>
        </w:rPr>
        <w:t>ís beneficiado por la donación. En este caso, el GEF</w:t>
      </w:r>
      <w:r w:rsidR="00CF652C" w:rsidRPr="007F1CA2">
        <w:rPr>
          <w:rFonts w:cs="Arial"/>
          <w:szCs w:val="20"/>
          <w:lang w:val="es-ES_tradnl" w:eastAsia="en-GB"/>
        </w:rPr>
        <w:t xml:space="preserve"> </w:t>
      </w:r>
      <w:r w:rsidR="00515D2E" w:rsidRPr="007F1CA2">
        <w:rPr>
          <w:rFonts w:cs="Arial"/>
          <w:szCs w:val="20"/>
          <w:lang w:val="es-ES_tradnl" w:eastAsia="en-GB"/>
        </w:rPr>
        <w:t>atendió el interés</w:t>
      </w:r>
      <w:r w:rsidR="008D3ED6" w:rsidRPr="007F1CA2">
        <w:rPr>
          <w:rFonts w:cs="Arial"/>
          <w:szCs w:val="20"/>
          <w:lang w:val="es-ES_tradnl" w:eastAsia="en-GB"/>
        </w:rPr>
        <w:t xml:space="preserve"> expresado por</w:t>
      </w:r>
      <w:r w:rsidR="00515D2E" w:rsidRPr="007F1CA2">
        <w:rPr>
          <w:rFonts w:cs="Arial"/>
          <w:szCs w:val="20"/>
          <w:lang w:val="es-ES_tradnl" w:eastAsia="en-GB"/>
        </w:rPr>
        <w:t xml:space="preserve"> el Estado venezolano </w:t>
      </w:r>
      <w:r w:rsidR="008D3ED6" w:rsidRPr="007F1CA2">
        <w:rPr>
          <w:rFonts w:cs="Arial"/>
          <w:szCs w:val="20"/>
          <w:lang w:val="es-ES_tradnl" w:eastAsia="en-GB"/>
        </w:rPr>
        <w:t>para mitigar</w:t>
      </w:r>
      <w:r w:rsidR="00515D2E" w:rsidRPr="007F1CA2">
        <w:rPr>
          <w:rFonts w:cs="Arial"/>
          <w:szCs w:val="20"/>
          <w:lang w:val="es-ES_tradnl" w:eastAsia="en-GB"/>
        </w:rPr>
        <w:t xml:space="preserve"> el cambio </w:t>
      </w:r>
      <w:r w:rsidR="00027386" w:rsidRPr="007F1CA2">
        <w:rPr>
          <w:rFonts w:cs="Arial"/>
          <w:szCs w:val="20"/>
          <w:lang w:val="es-ES_tradnl" w:eastAsia="en-GB"/>
        </w:rPr>
        <w:t>c</w:t>
      </w:r>
      <w:r w:rsidR="00515D2E" w:rsidRPr="007F1CA2">
        <w:rPr>
          <w:rFonts w:cs="Arial"/>
          <w:szCs w:val="20"/>
          <w:lang w:val="es-ES_tradnl" w:eastAsia="en-GB"/>
        </w:rPr>
        <w:t>limático y en la zona Lara-Falcón</w:t>
      </w:r>
      <w:r w:rsidR="00027386" w:rsidRPr="007F1CA2">
        <w:rPr>
          <w:rFonts w:cs="Arial"/>
          <w:szCs w:val="20"/>
          <w:lang w:val="es-ES_tradnl" w:eastAsia="en-GB"/>
        </w:rPr>
        <w:t>,</w:t>
      </w:r>
      <w:r w:rsidR="00515D2E" w:rsidRPr="007F1CA2">
        <w:rPr>
          <w:rFonts w:cs="Arial"/>
          <w:szCs w:val="20"/>
          <w:lang w:val="es-ES_tradnl" w:eastAsia="en-GB"/>
        </w:rPr>
        <w:t xml:space="preserve"> para lo cual proveyó recursos económicos y humanos para el diseño</w:t>
      </w:r>
      <w:r w:rsidR="008D3ED6" w:rsidRPr="007F1CA2">
        <w:rPr>
          <w:rFonts w:cs="Arial"/>
          <w:szCs w:val="20"/>
          <w:lang w:val="es-ES_tradnl" w:eastAsia="en-GB"/>
        </w:rPr>
        <w:t xml:space="preserve"> de</w:t>
      </w:r>
      <w:r w:rsidR="008D3ED6" w:rsidRPr="007F1CA2">
        <w:rPr>
          <w:rFonts w:cs="Arial"/>
          <w:szCs w:val="20"/>
          <w:lang w:val="es-ES_tradnl" w:eastAsia="en-GB"/>
        </w:rPr>
        <w:t>l proyecto y</w:t>
      </w:r>
      <w:r w:rsidR="00515D2E" w:rsidRPr="007F1CA2">
        <w:rPr>
          <w:rFonts w:cs="Arial"/>
          <w:szCs w:val="20"/>
          <w:lang w:val="es-ES_tradnl" w:eastAsia="en-GB"/>
        </w:rPr>
        <w:t xml:space="preserve"> la aprobación</w:t>
      </w:r>
      <w:r w:rsidR="008D3ED6" w:rsidRPr="007F1CA2">
        <w:rPr>
          <w:rFonts w:cs="Arial"/>
          <w:szCs w:val="20"/>
          <w:lang w:val="es-ES_tradnl" w:eastAsia="en-GB"/>
        </w:rPr>
        <w:t xml:space="preserve"> respectiva de la donación, </w:t>
      </w:r>
      <w:r w:rsidR="0072784A" w:rsidRPr="007F1CA2">
        <w:rPr>
          <w:rFonts w:cs="Arial"/>
          <w:szCs w:val="20"/>
          <w:lang w:val="es-ES_tradnl" w:eastAsia="en-GB"/>
        </w:rPr>
        <w:t>donde el</w:t>
      </w:r>
      <w:r w:rsidR="00515D2E" w:rsidRPr="007F1CA2">
        <w:rPr>
          <w:rFonts w:cs="Arial"/>
          <w:szCs w:val="20"/>
          <w:lang w:val="es-ES_tradnl" w:eastAsia="en-GB"/>
        </w:rPr>
        <w:t xml:space="preserve"> FIDA</w:t>
      </w:r>
      <w:r w:rsidR="0072784A" w:rsidRPr="007F1CA2">
        <w:rPr>
          <w:rFonts w:cs="Arial"/>
          <w:szCs w:val="20"/>
          <w:lang w:val="es-ES_tradnl" w:eastAsia="en-GB"/>
        </w:rPr>
        <w:t xml:space="preserve"> fue designada como la agencia implementadora</w:t>
      </w:r>
      <w:r w:rsidR="008D3ED6" w:rsidRPr="007F1CA2">
        <w:rPr>
          <w:rFonts w:cs="Arial"/>
          <w:szCs w:val="20"/>
          <w:lang w:val="es-ES_tradnl" w:eastAsia="en-GB"/>
        </w:rPr>
        <w:t xml:space="preserve">, quienes realizaron los procesos administrativos correspondientes y </w:t>
      </w:r>
      <w:r w:rsidR="008D3ED6" w:rsidRPr="007F1CA2">
        <w:rPr>
          <w:rFonts w:cs="Arial"/>
          <w:szCs w:val="20"/>
          <w:lang w:val="es-ES_tradnl" w:eastAsia="en-GB"/>
        </w:rPr>
        <w:t>proporcionaron asistencia técnica y seguimiento al</w:t>
      </w:r>
      <w:r w:rsidR="00515D2E" w:rsidRPr="007F1CA2">
        <w:rPr>
          <w:rFonts w:cs="Arial"/>
          <w:szCs w:val="20"/>
          <w:lang w:val="es-ES_tradnl" w:eastAsia="en-GB"/>
        </w:rPr>
        <w:t xml:space="preserve"> PDELAFA-GEF</w:t>
      </w:r>
      <w:r w:rsidR="008D3ED6" w:rsidRPr="007F1CA2">
        <w:rPr>
          <w:rFonts w:cs="Arial"/>
          <w:szCs w:val="20"/>
          <w:lang w:val="es-ES_tradnl" w:eastAsia="en-GB"/>
        </w:rPr>
        <w:t xml:space="preserve"> (como fue descrito en la secció</w:t>
      </w:r>
      <w:r w:rsidR="00874685" w:rsidRPr="007F1CA2">
        <w:rPr>
          <w:rFonts w:cs="Arial"/>
          <w:szCs w:val="20"/>
          <w:lang w:val="es-ES_tradnl" w:eastAsia="en-GB"/>
        </w:rPr>
        <w:t>n</w:t>
      </w:r>
      <w:r w:rsidR="008D3ED6" w:rsidRPr="007F1CA2">
        <w:rPr>
          <w:rFonts w:cs="Arial"/>
          <w:szCs w:val="20"/>
          <w:lang w:val="es-ES_tradnl" w:eastAsia="en-GB"/>
        </w:rPr>
        <w:t xml:space="preserve"> anterior)</w:t>
      </w:r>
      <w:r w:rsidR="00515D2E" w:rsidRPr="007F1CA2">
        <w:rPr>
          <w:rFonts w:cs="Arial"/>
          <w:szCs w:val="20"/>
          <w:lang w:val="es-ES_tradnl" w:eastAsia="en-GB"/>
        </w:rPr>
        <w:t xml:space="preserve">. </w:t>
      </w:r>
      <w:r w:rsidR="00515D2E" w:rsidRPr="007F1CA2">
        <w:rPr>
          <w:rFonts w:cs="Arial"/>
          <w:b/>
          <w:szCs w:val="20"/>
          <w:lang w:val="es-ES_tradnl" w:eastAsia="en-GB"/>
        </w:rPr>
        <w:t>El desempeño del GEF se valora como Satisfactorio</w:t>
      </w:r>
      <w:r w:rsidR="00515D2E" w:rsidRPr="007F1CA2">
        <w:rPr>
          <w:rFonts w:cs="Arial"/>
          <w:szCs w:val="20"/>
          <w:lang w:val="es-ES_tradnl" w:eastAsia="en-GB"/>
        </w:rPr>
        <w:t xml:space="preserve"> </w:t>
      </w:r>
      <w:r w:rsidR="00515D2E" w:rsidRPr="007F1CA2">
        <w:rPr>
          <w:rFonts w:cs="Arial"/>
          <w:b/>
          <w:szCs w:val="20"/>
          <w:lang w:val="es-ES_tradnl" w:eastAsia="en-GB"/>
        </w:rPr>
        <w:t>(S).</w:t>
      </w:r>
    </w:p>
    <w:p w14:paraId="14919442" w14:textId="77777777" w:rsidR="002D4A3D" w:rsidRPr="007F1CA2" w:rsidRDefault="002D4A3D" w:rsidP="007F1CA2">
      <w:pPr>
        <w:pStyle w:val="IFADparagraphnumbering"/>
        <w:numPr>
          <w:ilvl w:val="0"/>
          <w:numId w:val="58"/>
        </w:numPr>
        <w:tabs>
          <w:tab w:val="clear" w:pos="1134"/>
          <w:tab w:val="left" w:pos="0"/>
          <w:tab w:val="left" w:pos="567"/>
        </w:tabs>
        <w:ind w:left="0" w:firstLine="0"/>
        <w:rPr>
          <w:rFonts w:cs="Arial"/>
          <w:szCs w:val="20"/>
          <w:lang w:val="es-ES_tradnl" w:eastAsia="en-GB"/>
        </w:rPr>
      </w:pPr>
      <w:r w:rsidRPr="007F1CA2">
        <w:rPr>
          <w:rFonts w:cs="Arial"/>
          <w:b/>
          <w:szCs w:val="20"/>
          <w:lang w:val="es-ES_tradnl" w:eastAsia="en-GB"/>
        </w:rPr>
        <w:t>Gobierno</w:t>
      </w:r>
      <w:r w:rsidRPr="007F1CA2">
        <w:rPr>
          <w:rFonts w:cs="Arial"/>
          <w:szCs w:val="20"/>
          <w:lang w:val="es-ES_tradnl" w:eastAsia="en-GB"/>
        </w:rPr>
        <w:t xml:space="preserve">: el accionar del PDELAFA-GEF estuvo afectado por las acciones internas del Gobierno. Por un lado, parte de las dificultades para su implementación estuvieron en la alta rotación para el Ministerio del área, lo cual incidió en la toma de decisiones oportunas; aplicación de un diferencial cambiario de Bs 6,2842/USD, lo cual afectó el monto en bolívares a disponer 3 años luego </w:t>
      </w:r>
      <w:r w:rsidRPr="007F1CA2">
        <w:rPr>
          <w:rFonts w:cs="Arial"/>
          <w:szCs w:val="20"/>
          <w:lang w:val="es-ES_tradnl" w:eastAsia="en-GB"/>
        </w:rPr>
        <w:lastRenderedPageBreak/>
        <w:t xml:space="preserve">de haber recibido el desembolso (2014), aunado a la inestabilidad política y económica reinante, con un saldo de 2.679,4% de inflación, incidiendo claramente en la posibilidad cierta de cada organización de base de adelantar su sub-proyecto. </w:t>
      </w:r>
    </w:p>
    <w:p w14:paraId="2FF15AB4" w14:textId="631A1A43" w:rsidR="002D4A3D" w:rsidRPr="007F1CA2" w:rsidRDefault="002D4A3D" w:rsidP="007F1CA2">
      <w:pPr>
        <w:pStyle w:val="IFADparagraphnumbering"/>
        <w:numPr>
          <w:ilvl w:val="0"/>
          <w:numId w:val="58"/>
        </w:numPr>
        <w:tabs>
          <w:tab w:val="clear" w:pos="1134"/>
          <w:tab w:val="left" w:pos="0"/>
          <w:tab w:val="left" w:pos="567"/>
        </w:tabs>
        <w:ind w:left="0" w:firstLine="0"/>
        <w:rPr>
          <w:rFonts w:cs="Arial"/>
          <w:szCs w:val="20"/>
          <w:lang w:val="es-ES_tradnl" w:eastAsia="en-GB"/>
        </w:rPr>
      </w:pPr>
      <w:r w:rsidRPr="007F1CA2">
        <w:rPr>
          <w:rFonts w:cs="Arial"/>
          <w:szCs w:val="20"/>
          <w:lang w:val="es-ES_tradnl" w:eastAsia="en-GB"/>
        </w:rPr>
        <w:t xml:space="preserve">Por otro lado, </w:t>
      </w:r>
      <w:r w:rsidRPr="007F1CA2">
        <w:rPr>
          <w:rFonts w:cs="Arial"/>
          <w:color w:val="000000"/>
          <w:szCs w:val="20"/>
          <w:lang w:val="es-ES_tradnl" w:eastAsia="en-GB"/>
        </w:rPr>
        <w:t>destaca</w:t>
      </w:r>
      <w:r w:rsidR="00AA2C3C" w:rsidRPr="007F1CA2">
        <w:rPr>
          <w:rFonts w:cs="Arial"/>
          <w:color w:val="000000"/>
          <w:szCs w:val="20"/>
          <w:lang w:val="es-ES_tradnl" w:eastAsia="en-GB"/>
        </w:rPr>
        <w:t>n</w:t>
      </w:r>
      <w:r w:rsidRPr="007F1CA2">
        <w:rPr>
          <w:rFonts w:cs="Arial"/>
          <w:color w:val="000000"/>
          <w:szCs w:val="20"/>
          <w:lang w:val="es-ES_tradnl" w:eastAsia="en-GB"/>
        </w:rPr>
        <w:t xml:space="preserve"> </w:t>
      </w:r>
      <w:r w:rsidR="00AA2C3C" w:rsidRPr="007F1CA2">
        <w:rPr>
          <w:rFonts w:cs="Arial"/>
          <w:color w:val="000000"/>
          <w:szCs w:val="20"/>
          <w:lang w:val="es-ES_tradnl" w:eastAsia="en-GB"/>
        </w:rPr>
        <w:t xml:space="preserve">los siguiente hechos: </w:t>
      </w:r>
      <w:r w:rsidRPr="007F1CA2">
        <w:rPr>
          <w:rFonts w:cs="Arial"/>
          <w:color w:val="000000"/>
          <w:szCs w:val="20"/>
          <w:lang w:val="es-ES_tradnl" w:eastAsia="en-GB"/>
        </w:rPr>
        <w:t>los recursos de contraparte nacional, utilizados para el pago de los equipos locales y de la UCP Central (salarios, movilización, materiales, alimentación, etc.), estuvieron disponibles oportunamente; el acondicionamiento de vehículos para cumplir con el plan de seguimiento y acompañamiento previsto;  y la decisión de adelantar estudios, con recursos locales, para brindar opciones para la Implementación (Estudio “Apoyo a la Implementación del PDELAFA” 2013).</w:t>
      </w:r>
    </w:p>
    <w:p w14:paraId="5931841B" w14:textId="39DC34CF" w:rsidR="002D4A3D" w:rsidRPr="007F1CA2" w:rsidRDefault="00071CE9" w:rsidP="007F1CA2">
      <w:pPr>
        <w:pStyle w:val="IFADparagraphnumbering"/>
        <w:numPr>
          <w:ilvl w:val="0"/>
          <w:numId w:val="58"/>
        </w:numPr>
        <w:tabs>
          <w:tab w:val="clear" w:pos="1134"/>
          <w:tab w:val="left" w:pos="0"/>
          <w:tab w:val="left" w:pos="567"/>
        </w:tabs>
        <w:ind w:left="0" w:firstLine="0"/>
        <w:rPr>
          <w:rFonts w:cs="Arial"/>
          <w:szCs w:val="20"/>
          <w:lang w:val="es-ES_tradnl" w:eastAsia="en-GB"/>
        </w:rPr>
      </w:pPr>
      <w:r w:rsidRPr="007F1CA2">
        <w:rPr>
          <w:rFonts w:cs="Arial"/>
          <w:color w:val="000000"/>
          <w:szCs w:val="20"/>
          <w:lang w:val="es-ES_tradnl" w:eastAsia="en-GB"/>
        </w:rPr>
        <w:t>Las acciones de nivel ministerial</w:t>
      </w:r>
      <w:r w:rsidR="006118CB" w:rsidRPr="007F1CA2">
        <w:rPr>
          <w:rFonts w:cs="Arial"/>
          <w:color w:val="000000"/>
          <w:szCs w:val="20"/>
          <w:lang w:val="es-ES_tradnl" w:eastAsia="en-GB"/>
        </w:rPr>
        <w:t>-gerencial tuvieron mayor incidencia que las</w:t>
      </w:r>
      <w:r w:rsidR="00B505E3" w:rsidRPr="007F1CA2">
        <w:rPr>
          <w:rFonts w:cs="Arial"/>
          <w:color w:val="000000"/>
          <w:szCs w:val="20"/>
          <w:lang w:val="es-ES_tradnl" w:eastAsia="en-GB"/>
        </w:rPr>
        <w:t xml:space="preserve"> acciones de carácter técnico-administrativo, por lo cual </w:t>
      </w:r>
      <w:r w:rsidR="002D4A3D" w:rsidRPr="007F1CA2">
        <w:rPr>
          <w:rFonts w:cs="Arial"/>
          <w:color w:val="000000"/>
          <w:szCs w:val="20"/>
          <w:lang w:val="es-ES_tradnl" w:eastAsia="en-GB"/>
        </w:rPr>
        <w:t>el desempeño del Gobierno se califica como</w:t>
      </w:r>
      <w:r w:rsidR="002D4A3D" w:rsidRPr="007F1CA2">
        <w:rPr>
          <w:rFonts w:cs="Arial"/>
          <w:b/>
          <w:color w:val="000000"/>
          <w:szCs w:val="20"/>
          <w:lang w:val="es-ES_tradnl" w:eastAsia="en-GB"/>
        </w:rPr>
        <w:t xml:space="preserve"> Moderadamente  </w:t>
      </w:r>
      <w:r w:rsidR="00815AB1" w:rsidRPr="007F1CA2">
        <w:rPr>
          <w:rFonts w:cs="Arial"/>
          <w:b/>
          <w:color w:val="000000"/>
          <w:szCs w:val="20"/>
          <w:lang w:val="es-ES_tradnl" w:eastAsia="en-GB"/>
        </w:rPr>
        <w:t>Ins</w:t>
      </w:r>
      <w:r w:rsidR="002D4A3D" w:rsidRPr="007F1CA2">
        <w:rPr>
          <w:rFonts w:cs="Arial"/>
          <w:b/>
          <w:color w:val="000000"/>
          <w:szCs w:val="20"/>
          <w:lang w:val="es-ES_tradnl" w:eastAsia="en-GB"/>
        </w:rPr>
        <w:t>atisfactorio (</w:t>
      </w:r>
      <w:r w:rsidR="00815AB1" w:rsidRPr="007F1CA2">
        <w:rPr>
          <w:rFonts w:cs="Arial"/>
          <w:b/>
          <w:color w:val="000000"/>
          <w:szCs w:val="20"/>
          <w:lang w:val="es-ES_tradnl" w:eastAsia="en-GB"/>
        </w:rPr>
        <w:t>MU</w:t>
      </w:r>
      <w:r w:rsidR="002D4A3D" w:rsidRPr="007F1CA2">
        <w:rPr>
          <w:rFonts w:cs="Arial"/>
          <w:b/>
          <w:color w:val="000000"/>
          <w:szCs w:val="20"/>
          <w:lang w:val="es-ES_tradnl" w:eastAsia="en-GB"/>
        </w:rPr>
        <w:t>).</w:t>
      </w:r>
    </w:p>
    <w:p w14:paraId="1308E942" w14:textId="4ED7636C" w:rsidR="00B948BB" w:rsidRPr="007F1CA2" w:rsidRDefault="00B948BB" w:rsidP="007F1CA2">
      <w:pPr>
        <w:pStyle w:val="IFADparagraphnumbering"/>
        <w:numPr>
          <w:ilvl w:val="0"/>
          <w:numId w:val="58"/>
        </w:numPr>
        <w:tabs>
          <w:tab w:val="clear" w:pos="1134"/>
          <w:tab w:val="left" w:pos="0"/>
          <w:tab w:val="left" w:pos="567"/>
        </w:tabs>
        <w:ind w:left="0" w:firstLine="0"/>
        <w:rPr>
          <w:rFonts w:cs="Arial"/>
          <w:szCs w:val="20"/>
          <w:lang w:val="es-ES_tradnl" w:eastAsia="en-GB"/>
        </w:rPr>
      </w:pPr>
      <w:r w:rsidRPr="007F1CA2">
        <w:rPr>
          <w:rFonts w:cs="Arial"/>
          <w:b/>
          <w:szCs w:val="20"/>
          <w:lang w:val="es-ES_tradnl" w:eastAsia="en-GB"/>
        </w:rPr>
        <w:t>Proyecto</w:t>
      </w:r>
      <w:r w:rsidRPr="007F1CA2">
        <w:rPr>
          <w:rFonts w:cs="Arial"/>
          <w:szCs w:val="20"/>
          <w:lang w:val="es-ES_tradnl" w:eastAsia="en-GB"/>
        </w:rPr>
        <w:t>: la UCP se encontró permanentemente entre su capacidad técnica para ejecutar el PDELAFA-GEF, experiencia previa con el proyecto Caroní, las dilaciones administrativas</w:t>
      </w:r>
      <w:r w:rsidR="00833AB0" w:rsidRPr="007F1CA2">
        <w:rPr>
          <w:rFonts w:cs="Arial"/>
          <w:szCs w:val="20"/>
          <w:lang w:val="es-ES_tradnl" w:eastAsia="en-GB"/>
        </w:rPr>
        <w:t>,</w:t>
      </w:r>
      <w:r w:rsidRPr="007F1CA2">
        <w:rPr>
          <w:rFonts w:cs="Arial"/>
          <w:szCs w:val="20"/>
          <w:lang w:val="es-ES_tradnl" w:eastAsia="en-GB"/>
        </w:rPr>
        <w:t xml:space="preserve"> los cambios en la alta gerencia</w:t>
      </w:r>
      <w:r w:rsidR="00833AB0" w:rsidRPr="007F1CA2">
        <w:rPr>
          <w:rFonts w:cs="Arial"/>
          <w:szCs w:val="20"/>
          <w:lang w:val="es-ES_tradnl" w:eastAsia="en-GB"/>
        </w:rPr>
        <w:t xml:space="preserve"> y la falta de acuerdos entre el Gobierno y el FIDA.</w:t>
      </w:r>
    </w:p>
    <w:p w14:paraId="1B0C6859" w14:textId="174F061B" w:rsidR="008E273C" w:rsidRPr="007F1CA2" w:rsidRDefault="00B948BB" w:rsidP="007F1CA2">
      <w:pPr>
        <w:pStyle w:val="IFADparagraphnumbering"/>
        <w:numPr>
          <w:ilvl w:val="0"/>
          <w:numId w:val="58"/>
        </w:numPr>
        <w:tabs>
          <w:tab w:val="clear" w:pos="1134"/>
          <w:tab w:val="left" w:pos="0"/>
          <w:tab w:val="left" w:pos="567"/>
        </w:tabs>
        <w:ind w:left="0" w:firstLine="0"/>
        <w:rPr>
          <w:rFonts w:cs="Arial"/>
          <w:szCs w:val="20"/>
          <w:lang w:val="es-ES_tradnl" w:eastAsia="en-GB"/>
        </w:rPr>
      </w:pPr>
      <w:r w:rsidRPr="007F1CA2">
        <w:rPr>
          <w:rFonts w:cs="Arial"/>
          <w:szCs w:val="20"/>
          <w:lang w:val="es-ES_tradnl" w:eastAsia="en-GB"/>
        </w:rPr>
        <w:t xml:space="preserve">Un aspecto a destacar fue la vinculación que se generó con el PROSALAFA II para realizar intercambios de experiencias y para construir de manera conjunta el Plan de Adaptación  y Mitigación del Cambio Climático; así como el apoyo obtenido del Instituto Venezolano de investigaciones Científicas (IVIC) en cuanto al suministro de semilla de Ben (Moringa oleífera) para ser reproducida en los viveros.     </w:t>
      </w:r>
    </w:p>
    <w:p w14:paraId="6D556364" w14:textId="730B7ECD" w:rsidR="00876D9E" w:rsidRPr="007F1CA2" w:rsidRDefault="00876D9E" w:rsidP="007F1CA2">
      <w:pPr>
        <w:pStyle w:val="IFADparagraphnumbering"/>
        <w:numPr>
          <w:ilvl w:val="0"/>
          <w:numId w:val="58"/>
        </w:numPr>
        <w:tabs>
          <w:tab w:val="clear" w:pos="1134"/>
          <w:tab w:val="clear" w:pos="2836"/>
          <w:tab w:val="left" w:pos="0"/>
          <w:tab w:val="left" w:pos="567"/>
        </w:tabs>
        <w:ind w:left="0" w:firstLine="0"/>
        <w:rPr>
          <w:rFonts w:cs="Arial"/>
          <w:szCs w:val="20"/>
          <w:lang w:val="es-ES_tradnl" w:eastAsia="en-GB"/>
        </w:rPr>
      </w:pPr>
      <w:r w:rsidRPr="007F1CA2">
        <w:rPr>
          <w:rFonts w:cs="Arial"/>
          <w:szCs w:val="20"/>
          <w:lang w:val="es-ES_tradnl" w:eastAsia="en-GB"/>
        </w:rPr>
        <w:t>Una vez se estableció que el SAMARN sería el administrador de los recursos y el FIDA avaló la ejecución de POA 2016-2017, contando con los recursos des</w:t>
      </w:r>
      <w:r w:rsidR="00DE5940" w:rsidRPr="007F1CA2">
        <w:rPr>
          <w:rFonts w:cs="Arial"/>
          <w:szCs w:val="20"/>
          <w:lang w:val="es-ES_tradnl" w:eastAsia="en-GB"/>
        </w:rPr>
        <w:t>embolsados en agosto 2014, la UC</w:t>
      </w:r>
      <w:r w:rsidRPr="007F1CA2">
        <w:rPr>
          <w:rFonts w:cs="Arial"/>
          <w:szCs w:val="20"/>
          <w:lang w:val="es-ES_tradnl" w:eastAsia="en-GB"/>
        </w:rPr>
        <w:t xml:space="preserve">P dedicó su esfuerzo a la implementación de los </w:t>
      </w:r>
      <w:r w:rsidR="002D57B2" w:rsidRPr="007F1CA2">
        <w:rPr>
          <w:rFonts w:cs="Arial"/>
          <w:szCs w:val="20"/>
          <w:lang w:val="es-ES_tradnl" w:eastAsia="en-GB"/>
        </w:rPr>
        <w:t>5</w:t>
      </w:r>
      <w:r w:rsidRPr="007F1CA2">
        <w:rPr>
          <w:rFonts w:cs="Arial"/>
          <w:szCs w:val="20"/>
          <w:lang w:val="es-ES_tradnl" w:eastAsia="en-GB"/>
        </w:rPr>
        <w:t xml:space="preserve"> sub</w:t>
      </w:r>
      <w:r w:rsidR="00735A6F" w:rsidRPr="007F1CA2">
        <w:rPr>
          <w:rFonts w:cs="Arial"/>
          <w:szCs w:val="20"/>
          <w:lang w:val="es-ES_tradnl" w:eastAsia="en-GB"/>
        </w:rPr>
        <w:t>-</w:t>
      </w:r>
      <w:r w:rsidRPr="007F1CA2">
        <w:rPr>
          <w:rFonts w:cs="Arial"/>
          <w:szCs w:val="20"/>
          <w:lang w:val="es-ES_tradnl" w:eastAsia="en-GB"/>
        </w:rPr>
        <w:t>proyectos, contando para ello con personal en Falcón, Lara y la sede en Caracas (21 personas).</w:t>
      </w:r>
    </w:p>
    <w:p w14:paraId="257C58BE" w14:textId="77777777" w:rsidR="002056F5" w:rsidRPr="007F1CA2" w:rsidRDefault="00876D9E" w:rsidP="007F1CA2">
      <w:pPr>
        <w:pStyle w:val="IFADparagraphnumbering"/>
        <w:numPr>
          <w:ilvl w:val="0"/>
          <w:numId w:val="58"/>
        </w:numPr>
        <w:tabs>
          <w:tab w:val="clear" w:pos="1134"/>
          <w:tab w:val="left" w:pos="0"/>
          <w:tab w:val="left" w:pos="567"/>
        </w:tabs>
        <w:ind w:left="0" w:firstLine="0"/>
        <w:rPr>
          <w:rFonts w:cs="Arial"/>
          <w:szCs w:val="20"/>
          <w:lang w:val="es-ES_tradnl" w:eastAsia="en-GB"/>
        </w:rPr>
      </w:pPr>
      <w:r w:rsidRPr="007F1CA2">
        <w:rPr>
          <w:rFonts w:cs="Arial"/>
          <w:szCs w:val="20"/>
          <w:lang w:val="es-ES_tradnl" w:eastAsia="en-GB"/>
        </w:rPr>
        <w:t>El abordaje a las comunidades fue diferenciado, en el caso de El Tocuyo (Lara) y Falcón tal y como lo establece el MOP y para  las</w:t>
      </w:r>
      <w:r w:rsidR="00636143" w:rsidRPr="007F1CA2">
        <w:rPr>
          <w:rFonts w:cs="Arial"/>
          <w:szCs w:val="20"/>
          <w:lang w:val="es-ES_tradnl" w:eastAsia="en-GB"/>
        </w:rPr>
        <w:t xml:space="preserve"> 2 comunidades de Carora (Lara)</w:t>
      </w:r>
      <w:r w:rsidRPr="007F1CA2">
        <w:rPr>
          <w:rFonts w:cs="Arial"/>
          <w:szCs w:val="20"/>
          <w:lang w:val="es-ES_tradnl" w:eastAsia="en-GB"/>
        </w:rPr>
        <w:t xml:space="preserve"> </w:t>
      </w:r>
      <w:r w:rsidR="00BA306E" w:rsidRPr="007F1CA2">
        <w:rPr>
          <w:rFonts w:cs="Arial"/>
          <w:szCs w:val="20"/>
          <w:lang w:val="es-ES_tradnl" w:eastAsia="en-GB"/>
        </w:rPr>
        <w:t xml:space="preserve">en las </w:t>
      </w:r>
      <w:r w:rsidRPr="007F1CA2">
        <w:rPr>
          <w:rFonts w:cs="Arial"/>
          <w:szCs w:val="20"/>
          <w:lang w:val="es-ES_tradnl" w:eastAsia="en-GB"/>
        </w:rPr>
        <w:t xml:space="preserve">que prevaleció su </w:t>
      </w:r>
      <w:r w:rsidR="00BA306E" w:rsidRPr="007F1CA2">
        <w:rPr>
          <w:rFonts w:cs="Arial"/>
          <w:szCs w:val="20"/>
          <w:lang w:val="es-ES_tradnl" w:eastAsia="en-GB"/>
        </w:rPr>
        <w:t xml:space="preserve">participación en una Asamblea de Gobierno de Calle para su </w:t>
      </w:r>
      <w:r w:rsidRPr="007F1CA2">
        <w:rPr>
          <w:rFonts w:cs="Arial"/>
          <w:szCs w:val="20"/>
          <w:lang w:val="es-ES_tradnl" w:eastAsia="en-GB"/>
        </w:rPr>
        <w:t>inclusión</w:t>
      </w:r>
      <w:r w:rsidR="00BA306E" w:rsidRPr="007F1CA2">
        <w:rPr>
          <w:rFonts w:cs="Arial"/>
          <w:szCs w:val="20"/>
          <w:lang w:val="es-ES_tradnl" w:eastAsia="en-GB"/>
        </w:rPr>
        <w:t>.</w:t>
      </w:r>
    </w:p>
    <w:p w14:paraId="37EA3A4B" w14:textId="69151554" w:rsidR="004B63CE" w:rsidRPr="007F1CA2" w:rsidRDefault="00EB5B9B" w:rsidP="007F1CA2">
      <w:pPr>
        <w:pStyle w:val="IFADparagraphnumbering"/>
        <w:numPr>
          <w:ilvl w:val="0"/>
          <w:numId w:val="58"/>
        </w:numPr>
        <w:tabs>
          <w:tab w:val="clear" w:pos="1134"/>
          <w:tab w:val="left" w:pos="0"/>
          <w:tab w:val="left" w:pos="567"/>
        </w:tabs>
        <w:ind w:left="0" w:firstLine="0"/>
        <w:rPr>
          <w:rFonts w:cs="Arial"/>
          <w:szCs w:val="20"/>
          <w:lang w:val="es-ES_tradnl" w:eastAsia="en-GB"/>
        </w:rPr>
      </w:pPr>
      <w:r w:rsidRPr="007F1CA2">
        <w:rPr>
          <w:rFonts w:cs="Arial"/>
          <w:szCs w:val="20"/>
          <w:lang w:val="es-ES_tradnl" w:eastAsia="en-GB"/>
        </w:rPr>
        <w:t>La UCP cuenta con los expedientes de cada uno de los sub</w:t>
      </w:r>
      <w:r w:rsidR="00735A6F" w:rsidRPr="007F1CA2">
        <w:rPr>
          <w:rFonts w:cs="Arial"/>
          <w:szCs w:val="20"/>
          <w:lang w:val="es-ES_tradnl" w:eastAsia="en-GB"/>
        </w:rPr>
        <w:t>-</w:t>
      </w:r>
      <w:r w:rsidRPr="007F1CA2">
        <w:rPr>
          <w:rFonts w:cs="Arial"/>
          <w:szCs w:val="20"/>
          <w:lang w:val="es-ES_tradnl" w:eastAsia="en-GB"/>
        </w:rPr>
        <w:t xml:space="preserve">proyectos y además llevan registros y formatos para el </w:t>
      </w:r>
      <w:r w:rsidR="002056F5" w:rsidRPr="007F1CA2">
        <w:rPr>
          <w:rFonts w:cs="Arial"/>
          <w:szCs w:val="20"/>
          <w:lang w:val="es-ES_tradnl" w:eastAsia="en-GB"/>
        </w:rPr>
        <w:t>manejo administrativo y técnico</w:t>
      </w:r>
      <w:r w:rsidRPr="007F1CA2">
        <w:rPr>
          <w:rFonts w:cs="Arial"/>
          <w:szCs w:val="20"/>
          <w:lang w:val="es-ES_tradnl" w:eastAsia="en-GB"/>
        </w:rPr>
        <w:t xml:space="preserve"> de los mismos.</w:t>
      </w:r>
    </w:p>
    <w:p w14:paraId="2094B8A9" w14:textId="4661B390" w:rsidR="005575C3" w:rsidRPr="007F1CA2" w:rsidRDefault="005575C3" w:rsidP="007F1CA2">
      <w:pPr>
        <w:pStyle w:val="IFADparagraphnumbering"/>
        <w:numPr>
          <w:ilvl w:val="0"/>
          <w:numId w:val="58"/>
        </w:numPr>
        <w:tabs>
          <w:tab w:val="clear" w:pos="1134"/>
          <w:tab w:val="left" w:pos="0"/>
          <w:tab w:val="left" w:pos="567"/>
        </w:tabs>
        <w:ind w:left="0" w:firstLine="0"/>
        <w:rPr>
          <w:rFonts w:cs="Arial"/>
          <w:szCs w:val="20"/>
          <w:lang w:val="es-ES_tradnl" w:eastAsia="en-GB"/>
        </w:rPr>
      </w:pPr>
      <w:r w:rsidRPr="007F1CA2">
        <w:rPr>
          <w:rFonts w:cs="Arial"/>
          <w:color w:val="000000"/>
          <w:szCs w:val="20"/>
          <w:lang w:val="es-VE"/>
        </w:rPr>
        <w:t xml:space="preserve">Se realizó el diseño del sistema de desembolso por componentes, categorías y fuentes de financiamiento de acuerdo a establecido en el Convenio de Financiación GEF-FSP-023-VE “Proyecto de Desarrollo Social Integral y su Interrelación con el Cambio Climático en Cuencas Hidrográficas de los Estados de Lara y Falcón”, carta al receptor, manual de desembolsos de préstamos y donaciones para proyectos supervisados directamente por el FIDA y manual de operaciones para la implementación del mismo. </w:t>
      </w:r>
    </w:p>
    <w:p w14:paraId="694E4EE4" w14:textId="31E048AA" w:rsidR="003153E2" w:rsidRPr="007F1CA2" w:rsidRDefault="004601B1" w:rsidP="007F1CA2">
      <w:pPr>
        <w:pStyle w:val="IFADparagraphnumbering"/>
        <w:numPr>
          <w:ilvl w:val="0"/>
          <w:numId w:val="58"/>
        </w:numPr>
        <w:tabs>
          <w:tab w:val="clear" w:pos="1134"/>
          <w:tab w:val="left" w:pos="0"/>
          <w:tab w:val="left" w:pos="567"/>
        </w:tabs>
        <w:ind w:left="0" w:firstLine="0"/>
        <w:rPr>
          <w:rFonts w:cs="Arial"/>
          <w:szCs w:val="20"/>
          <w:lang w:val="es-ES_tradnl" w:eastAsia="en-GB"/>
        </w:rPr>
      </w:pPr>
      <w:r w:rsidRPr="007F1CA2">
        <w:rPr>
          <w:rFonts w:cs="Arial"/>
          <w:szCs w:val="20"/>
          <w:lang w:val="es-ES_tradnl" w:eastAsia="en-GB"/>
        </w:rPr>
        <w:t xml:space="preserve">El </w:t>
      </w:r>
      <w:r w:rsidRPr="007F1CA2">
        <w:rPr>
          <w:rFonts w:cs="Arial"/>
          <w:b/>
          <w:szCs w:val="20"/>
          <w:lang w:val="es-ES_tradnl" w:eastAsia="en-GB"/>
        </w:rPr>
        <w:t xml:space="preserve">desempeño del </w:t>
      </w:r>
      <w:r w:rsidR="00496FD5" w:rsidRPr="007F1CA2">
        <w:rPr>
          <w:rFonts w:cs="Arial"/>
          <w:b/>
          <w:szCs w:val="20"/>
          <w:lang w:val="es-ES_tradnl" w:eastAsia="en-GB"/>
        </w:rPr>
        <w:t>Proyecto</w:t>
      </w:r>
      <w:r w:rsidRPr="007F1CA2">
        <w:rPr>
          <w:rFonts w:cs="Arial"/>
          <w:b/>
          <w:szCs w:val="20"/>
          <w:lang w:val="es-ES_tradnl" w:eastAsia="en-GB"/>
        </w:rPr>
        <w:t xml:space="preserve"> es catalogado como Moderadamente Satisfactorio (MS)</w:t>
      </w:r>
    </w:p>
    <w:p w14:paraId="7684EEC6" w14:textId="304F836F" w:rsidR="00085111" w:rsidRPr="007F1CA2" w:rsidRDefault="003153E2" w:rsidP="007F1CA2">
      <w:pPr>
        <w:pStyle w:val="IFADparagraphnumbering"/>
        <w:numPr>
          <w:ilvl w:val="0"/>
          <w:numId w:val="58"/>
        </w:numPr>
        <w:tabs>
          <w:tab w:val="clear" w:pos="1134"/>
          <w:tab w:val="left" w:pos="0"/>
          <w:tab w:val="left" w:pos="567"/>
        </w:tabs>
        <w:ind w:left="0" w:firstLine="0"/>
        <w:rPr>
          <w:rFonts w:cs="Arial"/>
          <w:szCs w:val="20"/>
          <w:lang w:val="es-ES_tradnl" w:eastAsia="en-GB"/>
        </w:rPr>
      </w:pPr>
      <w:r w:rsidRPr="007F1CA2">
        <w:rPr>
          <w:rFonts w:cs="Arial"/>
          <w:b/>
          <w:szCs w:val="20"/>
          <w:lang w:val="es-ES_tradnl" w:eastAsia="en-GB"/>
        </w:rPr>
        <w:t>Aliados</w:t>
      </w:r>
      <w:r w:rsidRPr="007F1CA2">
        <w:rPr>
          <w:rFonts w:cs="Arial"/>
          <w:szCs w:val="20"/>
          <w:lang w:val="es-ES_tradnl" w:eastAsia="en-GB"/>
        </w:rPr>
        <w:t xml:space="preserve">: </w:t>
      </w:r>
      <w:r w:rsidRPr="007F1CA2">
        <w:rPr>
          <w:rFonts w:cs="Arial"/>
          <w:color w:val="262626"/>
          <w:szCs w:val="20"/>
          <w:lang w:val="es-ES_tradnl" w:eastAsia="en-GB"/>
        </w:rPr>
        <w:t xml:space="preserve">la </w:t>
      </w:r>
      <w:r w:rsidR="00085111" w:rsidRPr="007F1CA2">
        <w:rPr>
          <w:rFonts w:cs="Arial"/>
          <w:color w:val="262626"/>
          <w:szCs w:val="20"/>
          <w:lang w:val="es-ES_tradnl" w:eastAsia="en-GB"/>
        </w:rPr>
        <w:t xml:space="preserve">única alianza </w:t>
      </w:r>
      <w:r w:rsidRPr="007F1CA2">
        <w:rPr>
          <w:rFonts w:cs="Arial"/>
          <w:color w:val="262626"/>
          <w:szCs w:val="20"/>
          <w:lang w:val="es-ES_tradnl" w:eastAsia="en-GB"/>
        </w:rPr>
        <w:t>acordada</w:t>
      </w:r>
      <w:r w:rsidR="00D40736" w:rsidRPr="007F1CA2">
        <w:rPr>
          <w:rFonts w:cs="Arial"/>
          <w:color w:val="262626"/>
          <w:szCs w:val="20"/>
          <w:lang w:val="es-ES_tradnl" w:eastAsia="en-GB"/>
        </w:rPr>
        <w:t xml:space="preserve"> fue la establecida </w:t>
      </w:r>
      <w:r w:rsidRPr="007F1CA2">
        <w:rPr>
          <w:rFonts w:cs="Arial"/>
          <w:color w:val="262626"/>
          <w:szCs w:val="20"/>
          <w:lang w:val="es-ES_tradnl" w:eastAsia="en-GB"/>
        </w:rPr>
        <w:t xml:space="preserve"> con la Alcaldía del Municipio Morán (El Tocuyo, Edo. Lara) para que </w:t>
      </w:r>
      <w:r w:rsidR="003B7E8B" w:rsidRPr="007F1CA2">
        <w:rPr>
          <w:rFonts w:cs="Arial"/>
          <w:color w:val="262626"/>
          <w:szCs w:val="20"/>
          <w:lang w:val="es-ES_tradnl" w:eastAsia="en-GB"/>
        </w:rPr>
        <w:t>e</w:t>
      </w:r>
      <w:r w:rsidRPr="007F1CA2">
        <w:rPr>
          <w:rFonts w:cs="Arial"/>
          <w:color w:val="262626"/>
          <w:szCs w:val="20"/>
          <w:lang w:val="es-ES_tradnl" w:eastAsia="en-GB"/>
        </w:rPr>
        <w:t xml:space="preserve">ste ente municipal proveyera de agua al CC La Gloria es de Dios; </w:t>
      </w:r>
      <w:r w:rsidR="00D415B6" w:rsidRPr="007F1CA2">
        <w:rPr>
          <w:rFonts w:cs="Arial"/>
          <w:color w:val="262626"/>
          <w:szCs w:val="20"/>
          <w:lang w:val="es-ES_tradnl" w:eastAsia="en-GB"/>
        </w:rPr>
        <w:t>dotándose</w:t>
      </w:r>
      <w:r w:rsidR="00684E6E" w:rsidRPr="007F1CA2">
        <w:rPr>
          <w:rFonts w:cs="Arial"/>
          <w:color w:val="262626"/>
          <w:szCs w:val="20"/>
          <w:lang w:val="es-ES_tradnl" w:eastAsia="en-GB"/>
        </w:rPr>
        <w:t xml:space="preserve"> una sola vez de agua</w:t>
      </w:r>
      <w:r w:rsidRPr="007F1CA2">
        <w:rPr>
          <w:rFonts w:cs="Arial"/>
          <w:color w:val="262626"/>
          <w:szCs w:val="20"/>
          <w:lang w:val="es-ES_tradnl" w:eastAsia="en-GB"/>
        </w:rPr>
        <w:t xml:space="preserve"> con cisternas para el riego del vivero </w:t>
      </w:r>
      <w:r w:rsidR="00D415B6" w:rsidRPr="007F1CA2">
        <w:rPr>
          <w:rFonts w:cs="Arial"/>
          <w:color w:val="262626"/>
          <w:szCs w:val="20"/>
          <w:lang w:val="es-ES_tradnl" w:eastAsia="en-GB"/>
        </w:rPr>
        <w:t>durante los seis meses de implementación del sub-proyecto</w:t>
      </w:r>
      <w:r w:rsidR="00E76A07" w:rsidRPr="007F1CA2">
        <w:rPr>
          <w:rFonts w:cs="Arial"/>
          <w:color w:val="262626"/>
          <w:szCs w:val="20"/>
          <w:lang w:val="es-ES_tradnl" w:eastAsia="en-GB"/>
        </w:rPr>
        <w:t>.</w:t>
      </w:r>
    </w:p>
    <w:p w14:paraId="26D22E44" w14:textId="5F0695E1" w:rsidR="00D114D0" w:rsidRPr="007F1CA2" w:rsidRDefault="00085111" w:rsidP="007F1CA2">
      <w:pPr>
        <w:pStyle w:val="IFADparagraphnumbering"/>
        <w:numPr>
          <w:ilvl w:val="0"/>
          <w:numId w:val="58"/>
        </w:numPr>
        <w:tabs>
          <w:tab w:val="clear" w:pos="1134"/>
          <w:tab w:val="left" w:pos="0"/>
          <w:tab w:val="left" w:pos="567"/>
        </w:tabs>
        <w:ind w:left="0" w:firstLine="0"/>
        <w:rPr>
          <w:rFonts w:cs="Arial"/>
          <w:szCs w:val="20"/>
          <w:lang w:val="es-ES_tradnl" w:eastAsia="en-GB"/>
        </w:rPr>
      </w:pPr>
      <w:r w:rsidRPr="007F1CA2">
        <w:rPr>
          <w:rFonts w:cs="Arial"/>
          <w:szCs w:val="20"/>
          <w:lang w:val="es-ES_tradnl" w:eastAsia="en-GB"/>
        </w:rPr>
        <w:t>El acuerdo de implementar el POA 2016-2017</w:t>
      </w:r>
      <w:r w:rsidR="00D40736" w:rsidRPr="007F1CA2">
        <w:rPr>
          <w:rFonts w:cs="Arial"/>
          <w:szCs w:val="20"/>
          <w:lang w:val="es-ES_tradnl" w:eastAsia="en-GB"/>
        </w:rPr>
        <w:t xml:space="preserve">, </w:t>
      </w:r>
      <w:r w:rsidRPr="007F1CA2">
        <w:rPr>
          <w:rFonts w:cs="Arial"/>
          <w:szCs w:val="20"/>
          <w:lang w:val="es-ES_tradnl" w:eastAsia="en-GB"/>
        </w:rPr>
        <w:t xml:space="preserve">para así proceder al cierre previsto del PDELAFA-GEF, con </w:t>
      </w:r>
      <w:r w:rsidR="00EC1047" w:rsidRPr="007F1CA2">
        <w:rPr>
          <w:rFonts w:cs="Arial"/>
          <w:szCs w:val="20"/>
          <w:lang w:val="es-ES_tradnl" w:eastAsia="en-GB"/>
        </w:rPr>
        <w:t xml:space="preserve">la </w:t>
      </w:r>
      <w:r w:rsidRPr="007F1CA2">
        <w:rPr>
          <w:rFonts w:cs="Arial"/>
          <w:szCs w:val="20"/>
          <w:lang w:val="es-ES_tradnl" w:eastAsia="en-GB"/>
        </w:rPr>
        <w:t>ejecución s</w:t>
      </w:r>
      <w:r w:rsidR="00D114D0" w:rsidRPr="007F1CA2">
        <w:rPr>
          <w:rFonts w:cs="Arial"/>
          <w:szCs w:val="20"/>
          <w:lang w:val="es-ES_tradnl" w:eastAsia="en-GB"/>
        </w:rPr>
        <w:t>ó</w:t>
      </w:r>
      <w:r w:rsidRPr="007F1CA2">
        <w:rPr>
          <w:rFonts w:cs="Arial"/>
          <w:szCs w:val="20"/>
          <w:lang w:val="es-ES_tradnl" w:eastAsia="en-GB"/>
        </w:rPr>
        <w:t>lo de algunas acciones del Componente 1</w:t>
      </w:r>
      <w:r w:rsidR="00D40736" w:rsidRPr="007F1CA2">
        <w:rPr>
          <w:rFonts w:cs="Arial"/>
          <w:szCs w:val="20"/>
          <w:lang w:val="es-ES_tradnl" w:eastAsia="en-GB"/>
        </w:rPr>
        <w:t xml:space="preserve"> (implementación</w:t>
      </w:r>
      <w:r w:rsidRPr="007F1CA2">
        <w:rPr>
          <w:rFonts w:cs="Arial"/>
          <w:szCs w:val="20"/>
          <w:lang w:val="es-ES_tradnl" w:eastAsia="en-GB"/>
        </w:rPr>
        <w:t xml:space="preserve"> de viveros para producción de plantas para su poster</w:t>
      </w:r>
      <w:r w:rsidR="00D40736" w:rsidRPr="007F1CA2">
        <w:rPr>
          <w:rFonts w:cs="Arial"/>
          <w:szCs w:val="20"/>
          <w:lang w:val="es-ES_tradnl" w:eastAsia="en-GB"/>
        </w:rPr>
        <w:t>ior siembra en las cuencas de la</w:t>
      </w:r>
      <w:r w:rsidRPr="007F1CA2">
        <w:rPr>
          <w:rFonts w:cs="Arial"/>
          <w:szCs w:val="20"/>
          <w:lang w:val="es-ES_tradnl" w:eastAsia="en-GB"/>
        </w:rPr>
        <w:t>s</w:t>
      </w:r>
      <w:r w:rsidR="00D40736" w:rsidRPr="007F1CA2">
        <w:rPr>
          <w:rFonts w:cs="Arial"/>
          <w:szCs w:val="20"/>
          <w:lang w:val="es-VE" w:eastAsia="en-GB"/>
        </w:rPr>
        <w:t xml:space="preserve"> cuencas hidrográficas del Río Tocuyo,</w:t>
      </w:r>
      <w:r w:rsidR="00D114D0" w:rsidRPr="007F1CA2">
        <w:rPr>
          <w:rFonts w:cs="Arial"/>
          <w:szCs w:val="20"/>
          <w:lang w:val="es-VE" w:eastAsia="en-GB"/>
        </w:rPr>
        <w:t xml:space="preserve"> </w:t>
      </w:r>
      <w:r w:rsidR="00D40736" w:rsidRPr="007F1CA2">
        <w:rPr>
          <w:rFonts w:cs="Arial"/>
          <w:szCs w:val="20"/>
          <w:lang w:val="es-VE" w:eastAsia="en-GB"/>
        </w:rPr>
        <w:t>Río Matícora y Río Mitare)</w:t>
      </w:r>
      <w:r w:rsidRPr="007F1CA2">
        <w:rPr>
          <w:rFonts w:cs="Arial"/>
          <w:szCs w:val="20"/>
          <w:lang w:val="es-ES_tradnl" w:eastAsia="en-GB"/>
        </w:rPr>
        <w:t>,</w:t>
      </w:r>
      <w:r w:rsidR="00D40736" w:rsidRPr="007F1CA2">
        <w:rPr>
          <w:rFonts w:cs="Arial"/>
          <w:szCs w:val="20"/>
          <w:lang w:val="es-ES_tradnl" w:eastAsia="en-GB"/>
        </w:rPr>
        <w:t xml:space="preserve"> </w:t>
      </w:r>
      <w:r w:rsidR="00D114D0" w:rsidRPr="007F1CA2">
        <w:rPr>
          <w:rFonts w:cs="Arial"/>
          <w:szCs w:val="20"/>
          <w:lang w:val="es-ES_tradnl" w:eastAsia="en-GB"/>
        </w:rPr>
        <w:t xml:space="preserve"> incidió </w:t>
      </w:r>
      <w:r w:rsidR="00EC1047" w:rsidRPr="007F1CA2">
        <w:rPr>
          <w:rFonts w:cs="Arial"/>
          <w:szCs w:val="20"/>
          <w:lang w:val="es-ES_tradnl" w:eastAsia="en-GB"/>
        </w:rPr>
        <w:t xml:space="preserve">como un constrictor </w:t>
      </w:r>
      <w:r w:rsidR="00D114D0" w:rsidRPr="007F1CA2">
        <w:rPr>
          <w:rFonts w:cs="Arial"/>
          <w:szCs w:val="20"/>
          <w:lang w:val="es-ES_tradnl" w:eastAsia="en-GB"/>
        </w:rPr>
        <w:t>en la posibilidad de establecer otras alianzas con entes públicos o privados.</w:t>
      </w:r>
    </w:p>
    <w:p w14:paraId="377FC61F" w14:textId="6E18553D" w:rsidR="00D505C2" w:rsidRPr="007F1CA2" w:rsidRDefault="00D114D0" w:rsidP="007F1CA2">
      <w:pPr>
        <w:pStyle w:val="IFADparagraphnumbering"/>
        <w:numPr>
          <w:ilvl w:val="0"/>
          <w:numId w:val="58"/>
        </w:numPr>
        <w:tabs>
          <w:tab w:val="clear" w:pos="1134"/>
          <w:tab w:val="left" w:pos="0"/>
          <w:tab w:val="left" w:pos="567"/>
        </w:tabs>
        <w:ind w:left="0" w:firstLine="0"/>
        <w:rPr>
          <w:rFonts w:cs="Arial"/>
          <w:szCs w:val="20"/>
          <w:lang w:val="es-ES_tradnl" w:eastAsia="en-GB"/>
        </w:rPr>
      </w:pPr>
      <w:r w:rsidRPr="007F1CA2">
        <w:rPr>
          <w:rFonts w:cs="Arial"/>
          <w:b/>
          <w:szCs w:val="20"/>
          <w:lang w:val="es-ES_tradnl" w:eastAsia="en-GB"/>
        </w:rPr>
        <w:t xml:space="preserve"> </w:t>
      </w:r>
      <w:r w:rsidR="003153E2" w:rsidRPr="007F1CA2">
        <w:rPr>
          <w:rFonts w:cs="Arial"/>
          <w:color w:val="262626"/>
          <w:szCs w:val="20"/>
          <w:lang w:val="es-ES_tradnl" w:eastAsia="en-GB"/>
        </w:rPr>
        <w:t xml:space="preserve">Por </w:t>
      </w:r>
      <w:r w:rsidRPr="007F1CA2">
        <w:rPr>
          <w:rFonts w:cs="Arial"/>
          <w:color w:val="262626"/>
          <w:szCs w:val="20"/>
          <w:lang w:val="es-ES_tradnl" w:eastAsia="en-GB"/>
        </w:rPr>
        <w:t xml:space="preserve">las razones expuesta </w:t>
      </w:r>
      <w:r w:rsidR="003153E2" w:rsidRPr="007F1CA2">
        <w:rPr>
          <w:rFonts w:cs="Arial"/>
          <w:b/>
          <w:color w:val="262626"/>
          <w:szCs w:val="20"/>
          <w:lang w:val="es-ES_tradnl" w:eastAsia="en-GB"/>
        </w:rPr>
        <w:t xml:space="preserve">se pondera como </w:t>
      </w:r>
      <w:r w:rsidR="00853631" w:rsidRPr="007F1CA2">
        <w:rPr>
          <w:rFonts w:cs="Arial"/>
          <w:b/>
          <w:color w:val="262626"/>
          <w:szCs w:val="20"/>
          <w:lang w:val="es-ES_tradnl" w:eastAsia="en-GB"/>
        </w:rPr>
        <w:t xml:space="preserve">Moderadamente </w:t>
      </w:r>
      <w:r w:rsidR="003153E2" w:rsidRPr="007F1CA2">
        <w:rPr>
          <w:rFonts w:cs="Arial"/>
          <w:b/>
          <w:color w:val="262626"/>
          <w:szCs w:val="20"/>
          <w:lang w:val="es-ES_tradnl" w:eastAsia="en-GB"/>
        </w:rPr>
        <w:t>Insatisfactorio (</w:t>
      </w:r>
      <w:r w:rsidR="00853631" w:rsidRPr="007F1CA2">
        <w:rPr>
          <w:rFonts w:cs="Arial"/>
          <w:b/>
          <w:color w:val="262626"/>
          <w:szCs w:val="20"/>
          <w:lang w:val="es-ES_tradnl" w:eastAsia="en-GB"/>
        </w:rPr>
        <w:t>M</w:t>
      </w:r>
      <w:r w:rsidR="003153E2" w:rsidRPr="007F1CA2">
        <w:rPr>
          <w:rFonts w:cs="Arial"/>
          <w:b/>
          <w:color w:val="262626"/>
          <w:szCs w:val="20"/>
          <w:lang w:val="es-ES_tradnl" w:eastAsia="en-GB"/>
        </w:rPr>
        <w:t>U)</w:t>
      </w:r>
    </w:p>
    <w:p w14:paraId="1D921A15" w14:textId="4C67E823" w:rsidR="003153E2" w:rsidRPr="007F1CA2" w:rsidRDefault="003153E2" w:rsidP="007F1CA2">
      <w:pPr>
        <w:pStyle w:val="IFADparagraphnumbering"/>
        <w:numPr>
          <w:ilvl w:val="0"/>
          <w:numId w:val="58"/>
        </w:numPr>
        <w:tabs>
          <w:tab w:val="clear" w:pos="1134"/>
          <w:tab w:val="left" w:pos="0"/>
          <w:tab w:val="left" w:pos="567"/>
        </w:tabs>
        <w:ind w:left="0" w:firstLine="0"/>
        <w:rPr>
          <w:rFonts w:cs="Arial"/>
          <w:szCs w:val="20"/>
          <w:lang w:val="es-ES_tradnl" w:eastAsia="en-GB"/>
        </w:rPr>
      </w:pPr>
      <w:r w:rsidRPr="007F1CA2" w:rsidDel="003153E2">
        <w:rPr>
          <w:rFonts w:cs="Arial"/>
          <w:szCs w:val="20"/>
          <w:lang w:val="es-ES_tradnl" w:eastAsia="en-GB"/>
        </w:rPr>
        <w:lastRenderedPageBreak/>
        <w:t xml:space="preserve"> </w:t>
      </w:r>
      <w:r w:rsidR="00876D9E" w:rsidRPr="007F1CA2">
        <w:rPr>
          <w:rFonts w:cs="Arial"/>
          <w:b/>
          <w:szCs w:val="20"/>
          <w:lang w:val="es-ES_tradnl" w:eastAsia="en-GB"/>
        </w:rPr>
        <w:t>Administración</w:t>
      </w:r>
      <w:r w:rsidR="00876D9E" w:rsidRPr="007F1CA2">
        <w:rPr>
          <w:rFonts w:cs="Arial"/>
          <w:szCs w:val="20"/>
          <w:lang w:val="es-ES_tradnl" w:eastAsia="en-GB"/>
        </w:rPr>
        <w:t>: estuvo a cargo del SAMARN y tiene entre sus roles</w:t>
      </w:r>
      <w:r w:rsidR="00AC4FEC" w:rsidRPr="007F1CA2">
        <w:rPr>
          <w:rFonts w:cs="Arial"/>
          <w:szCs w:val="20"/>
          <w:lang w:val="es-ES_tradnl" w:eastAsia="en-GB"/>
        </w:rPr>
        <w:t xml:space="preserve"> los siguientes: administrar los proyectos</w:t>
      </w:r>
      <w:r w:rsidR="00876D9E" w:rsidRPr="007F1CA2">
        <w:rPr>
          <w:rFonts w:cs="Arial"/>
          <w:szCs w:val="20"/>
          <w:lang w:val="es-ES_tradnl" w:eastAsia="en-GB"/>
        </w:rPr>
        <w:t xml:space="preserve"> que ejecuta el MINEA, sean estos nacionales </w:t>
      </w:r>
      <w:r w:rsidR="00AC4FEC" w:rsidRPr="007F1CA2">
        <w:rPr>
          <w:rFonts w:cs="Arial"/>
          <w:szCs w:val="20"/>
          <w:lang w:val="es-ES_tradnl" w:eastAsia="en-GB"/>
        </w:rPr>
        <w:t xml:space="preserve">o internacionales; racionalizar los procesos </w:t>
      </w:r>
      <w:r w:rsidR="00876D9E" w:rsidRPr="007F1CA2">
        <w:rPr>
          <w:rFonts w:cs="Arial"/>
          <w:szCs w:val="20"/>
          <w:lang w:val="es-ES_tradnl" w:eastAsia="en-GB"/>
        </w:rPr>
        <w:t>de c</w:t>
      </w:r>
      <w:r w:rsidR="00AC4FEC" w:rsidRPr="007F1CA2">
        <w:rPr>
          <w:rFonts w:cs="Arial"/>
          <w:szCs w:val="20"/>
          <w:lang w:val="es-ES_tradnl" w:eastAsia="en-GB"/>
        </w:rPr>
        <w:t>ompras de bienes y servicios; rendir</w:t>
      </w:r>
      <w:r w:rsidR="00876D9E" w:rsidRPr="007F1CA2">
        <w:rPr>
          <w:rFonts w:cs="Arial"/>
          <w:szCs w:val="20"/>
          <w:lang w:val="es-ES_tradnl" w:eastAsia="en-GB"/>
        </w:rPr>
        <w:t xml:space="preserve"> cuentas a las autoridades; </w:t>
      </w:r>
      <w:r w:rsidR="00AC4FEC" w:rsidRPr="007F1CA2">
        <w:rPr>
          <w:rFonts w:cs="Arial"/>
          <w:szCs w:val="20"/>
          <w:lang w:val="es-ES_tradnl" w:eastAsia="en-GB"/>
        </w:rPr>
        <w:t xml:space="preserve">ser </w:t>
      </w:r>
      <w:r w:rsidR="00876D9E" w:rsidRPr="007F1CA2">
        <w:rPr>
          <w:rFonts w:cs="Arial"/>
          <w:szCs w:val="20"/>
          <w:lang w:val="es-ES_tradnl" w:eastAsia="en-GB"/>
        </w:rPr>
        <w:t>el agente de retención de impuestos y planifica</w:t>
      </w:r>
      <w:r w:rsidR="00AC4FEC" w:rsidRPr="007F1CA2">
        <w:rPr>
          <w:rFonts w:cs="Arial"/>
          <w:szCs w:val="20"/>
          <w:lang w:val="es-ES_tradnl" w:eastAsia="en-GB"/>
        </w:rPr>
        <w:t>r</w:t>
      </w:r>
      <w:r w:rsidR="00876D9E" w:rsidRPr="007F1CA2">
        <w:rPr>
          <w:rFonts w:cs="Arial"/>
          <w:szCs w:val="20"/>
          <w:lang w:val="es-ES_tradnl" w:eastAsia="en-GB"/>
        </w:rPr>
        <w:t xml:space="preserve"> las adquisiciones del referido Ministerio.</w:t>
      </w:r>
    </w:p>
    <w:p w14:paraId="09E390E2" w14:textId="18B04695" w:rsidR="00C1307A" w:rsidRPr="007F1CA2" w:rsidRDefault="00CB3F9E" w:rsidP="007F1CA2">
      <w:pPr>
        <w:pStyle w:val="IFADparagraphnumbering"/>
        <w:numPr>
          <w:ilvl w:val="0"/>
          <w:numId w:val="58"/>
        </w:numPr>
        <w:tabs>
          <w:tab w:val="clear" w:pos="1134"/>
          <w:tab w:val="left" w:pos="0"/>
          <w:tab w:val="left" w:pos="567"/>
        </w:tabs>
        <w:ind w:left="0" w:firstLine="0"/>
        <w:rPr>
          <w:rFonts w:cs="Arial"/>
          <w:szCs w:val="20"/>
          <w:lang w:val="es-ES_tradnl" w:eastAsia="en-GB"/>
        </w:rPr>
      </w:pPr>
      <w:r w:rsidRPr="007F1CA2">
        <w:rPr>
          <w:rFonts w:cs="Arial"/>
          <w:szCs w:val="20"/>
          <w:lang w:val="es-ES_tradnl" w:eastAsia="en-GB"/>
        </w:rPr>
        <w:t xml:space="preserve">Para el PDELAFA-GEF, </w:t>
      </w:r>
      <w:r w:rsidR="00F93ED4" w:rsidRPr="007F1CA2">
        <w:rPr>
          <w:rFonts w:cs="Arial"/>
          <w:szCs w:val="20"/>
          <w:lang w:val="es-ES_tradnl" w:eastAsia="en-GB"/>
        </w:rPr>
        <w:t xml:space="preserve">el </w:t>
      </w:r>
      <w:r w:rsidR="00735A6F" w:rsidRPr="007F1CA2">
        <w:rPr>
          <w:rFonts w:cs="Arial"/>
          <w:szCs w:val="20"/>
          <w:lang w:val="es-ES_tradnl" w:eastAsia="en-GB"/>
        </w:rPr>
        <w:t>SAMARN</w:t>
      </w:r>
      <w:r w:rsidR="00876D9E" w:rsidRPr="007F1CA2">
        <w:rPr>
          <w:rFonts w:cs="Arial"/>
          <w:szCs w:val="20"/>
          <w:lang w:val="es-ES_tradnl" w:eastAsia="en-GB"/>
        </w:rPr>
        <w:t xml:space="preserve"> fue el ente encargado de realizar los desembolsos a las Organizaciones de Base que habían presentado sus proyectos ante la UCP. Cuando se cotejan los expedientes que reposan tanto en la Unidad </w:t>
      </w:r>
      <w:r w:rsidR="000004DD" w:rsidRPr="007F1CA2">
        <w:rPr>
          <w:rFonts w:cs="Arial"/>
          <w:szCs w:val="20"/>
          <w:lang w:val="es-ES_tradnl" w:eastAsia="en-GB"/>
        </w:rPr>
        <w:t>T</w:t>
      </w:r>
      <w:r w:rsidR="00AC4FEC" w:rsidRPr="007F1CA2">
        <w:rPr>
          <w:rFonts w:cs="Arial"/>
          <w:szCs w:val="20"/>
          <w:lang w:val="es-ES_tradnl" w:eastAsia="en-GB"/>
        </w:rPr>
        <w:t>écnica con los de la U</w:t>
      </w:r>
      <w:r w:rsidR="00876D9E" w:rsidRPr="007F1CA2">
        <w:rPr>
          <w:rFonts w:cs="Arial"/>
          <w:szCs w:val="20"/>
          <w:lang w:val="es-ES_tradnl" w:eastAsia="en-GB"/>
        </w:rPr>
        <w:t xml:space="preserve">nidad Administrativa se observa que los mismos presentan </w:t>
      </w:r>
      <w:r w:rsidR="00876D9E" w:rsidRPr="007F1CA2">
        <w:rPr>
          <w:rFonts w:cs="Arial"/>
          <w:szCs w:val="20"/>
          <w:lang w:val="es-ES_tradnl" w:eastAsia="en-GB"/>
        </w:rPr>
        <w:t xml:space="preserve">diferencias en lo referente a la información que contienen; los tiempos entre el envío de recaudos para la tramitación del desembolso y la entrega de recursos a los </w:t>
      </w:r>
      <w:proofErr w:type="spellStart"/>
      <w:r w:rsidR="00876D9E" w:rsidRPr="007F1CA2">
        <w:rPr>
          <w:rFonts w:cs="Arial"/>
          <w:szCs w:val="20"/>
          <w:lang w:val="es-ES_tradnl" w:eastAsia="en-GB"/>
        </w:rPr>
        <w:t>CCs</w:t>
      </w:r>
      <w:proofErr w:type="spellEnd"/>
      <w:r w:rsidR="00876D9E" w:rsidRPr="007F1CA2">
        <w:rPr>
          <w:rFonts w:cs="Arial"/>
          <w:szCs w:val="20"/>
          <w:lang w:val="es-ES_tradnl" w:eastAsia="en-GB"/>
        </w:rPr>
        <w:t>, en algunos casos fueron hasta de un mes.</w:t>
      </w:r>
      <w:r w:rsidR="002232A4" w:rsidRPr="007F1CA2">
        <w:rPr>
          <w:rFonts w:cs="Arial"/>
          <w:szCs w:val="20"/>
          <w:lang w:val="es-ES_tradnl" w:eastAsia="en-GB"/>
        </w:rPr>
        <w:t xml:space="preserve"> Dadas estas limitaciones y los desacuerdos</w:t>
      </w:r>
      <w:r w:rsidR="008D755A" w:rsidRPr="007F1CA2">
        <w:rPr>
          <w:rFonts w:cs="Arial"/>
          <w:szCs w:val="20"/>
          <w:lang w:val="es-ES_tradnl" w:eastAsia="en-GB"/>
        </w:rPr>
        <w:t xml:space="preserve"> </w:t>
      </w:r>
      <w:r w:rsidR="00E7731F" w:rsidRPr="007F1CA2">
        <w:rPr>
          <w:rFonts w:cs="Arial"/>
          <w:szCs w:val="20"/>
          <w:lang w:val="es-ES_tradnl" w:eastAsia="en-GB"/>
        </w:rPr>
        <w:t>administrativos</w:t>
      </w:r>
      <w:r w:rsidR="002232A4" w:rsidRPr="007F1CA2">
        <w:rPr>
          <w:rFonts w:cs="Arial"/>
          <w:szCs w:val="20"/>
          <w:lang w:val="es-ES_tradnl" w:eastAsia="en-GB"/>
        </w:rPr>
        <w:t xml:space="preserve"> </w:t>
      </w:r>
      <w:r w:rsidR="00E7731F" w:rsidRPr="007F1CA2">
        <w:rPr>
          <w:rFonts w:cs="Arial"/>
          <w:szCs w:val="20"/>
          <w:lang w:val="es-ES_tradnl" w:eastAsia="en-GB"/>
        </w:rPr>
        <w:t xml:space="preserve">contra-actuales </w:t>
      </w:r>
      <w:r w:rsidR="002232A4" w:rsidRPr="007F1CA2">
        <w:rPr>
          <w:rFonts w:cs="Arial"/>
          <w:szCs w:val="20"/>
          <w:lang w:val="es-ES_tradnl" w:eastAsia="en-GB"/>
        </w:rPr>
        <w:t>entre MINEA y el FIDA</w:t>
      </w:r>
      <w:r w:rsidR="00E7731F" w:rsidRPr="007F1CA2">
        <w:rPr>
          <w:rFonts w:cs="Arial"/>
          <w:szCs w:val="20"/>
          <w:lang w:val="es-ES_tradnl" w:eastAsia="en-GB"/>
        </w:rPr>
        <w:t xml:space="preserve"> que afectaron el logro de los resultados</w:t>
      </w:r>
      <w:r w:rsidR="002232A4" w:rsidRPr="007F1CA2">
        <w:rPr>
          <w:rFonts w:cs="Arial"/>
          <w:szCs w:val="20"/>
          <w:lang w:val="es-ES_tradnl" w:eastAsia="en-GB"/>
        </w:rPr>
        <w:t>,</w:t>
      </w:r>
      <w:r w:rsidR="008D755A" w:rsidRPr="007F1CA2">
        <w:rPr>
          <w:rFonts w:cs="Arial"/>
          <w:szCs w:val="20"/>
          <w:lang w:val="es-ES_tradnl" w:eastAsia="en-GB"/>
        </w:rPr>
        <w:t xml:space="preserve"> </w:t>
      </w:r>
      <w:r w:rsidR="00E7731F" w:rsidRPr="007F1CA2">
        <w:rPr>
          <w:rFonts w:cs="Arial"/>
          <w:szCs w:val="20"/>
          <w:lang w:val="es-ES_tradnl" w:eastAsia="en-GB"/>
        </w:rPr>
        <w:t>es importante que las partes revisen los acuerdos macros</w:t>
      </w:r>
      <w:r w:rsidR="00770779" w:rsidRPr="007F1CA2">
        <w:rPr>
          <w:rFonts w:cs="Arial"/>
          <w:szCs w:val="20"/>
          <w:lang w:val="es-ES_tradnl" w:eastAsia="en-GB"/>
        </w:rPr>
        <w:t xml:space="preserve"> </w:t>
      </w:r>
      <w:r w:rsidR="00770779" w:rsidRPr="007F1CA2">
        <w:rPr>
          <w:rFonts w:cs="Arial"/>
          <w:szCs w:val="20"/>
          <w:lang w:val="es-ES_tradnl" w:eastAsia="en-GB"/>
        </w:rPr>
        <w:t>referente al proceso de desembolsos (fechas tope y montos) y la incidencia en la continuidad y fluidez de la cartea del país.</w:t>
      </w:r>
    </w:p>
    <w:p w14:paraId="684DB4AC" w14:textId="248DFF70" w:rsidR="006B1706" w:rsidRPr="007F1CA2" w:rsidRDefault="00876D9E" w:rsidP="007F1CA2">
      <w:pPr>
        <w:pStyle w:val="IFADparagraphnumbering"/>
        <w:numPr>
          <w:ilvl w:val="0"/>
          <w:numId w:val="58"/>
        </w:numPr>
        <w:tabs>
          <w:tab w:val="clear" w:pos="1134"/>
          <w:tab w:val="left" w:pos="0"/>
          <w:tab w:val="left" w:pos="567"/>
        </w:tabs>
        <w:ind w:left="0" w:firstLine="0"/>
        <w:rPr>
          <w:rFonts w:cs="Arial"/>
          <w:szCs w:val="20"/>
          <w:lang w:val="es-ES_tradnl" w:eastAsia="en-GB"/>
        </w:rPr>
      </w:pPr>
      <w:r w:rsidRPr="007F1CA2">
        <w:rPr>
          <w:rFonts w:cs="Arial"/>
          <w:szCs w:val="20"/>
          <w:lang w:val="es-ES_tradnl" w:eastAsia="en-GB"/>
        </w:rPr>
        <w:t>Entre los factores que han podido incidir en estos resultados se tiene que las entidades bancarias</w:t>
      </w:r>
      <w:r w:rsidR="000004DD" w:rsidRPr="007F1CA2">
        <w:rPr>
          <w:rFonts w:cs="Arial"/>
          <w:szCs w:val="20"/>
          <w:lang w:val="es-ES_tradnl" w:eastAsia="en-GB"/>
        </w:rPr>
        <w:t>,</w:t>
      </w:r>
      <w:r w:rsidRPr="007F1CA2">
        <w:rPr>
          <w:rFonts w:cs="Arial"/>
          <w:szCs w:val="20"/>
          <w:lang w:val="es-ES_tradnl" w:eastAsia="en-GB"/>
        </w:rPr>
        <w:t xml:space="preserve"> en las cuales los </w:t>
      </w:r>
      <w:proofErr w:type="spellStart"/>
      <w:r w:rsidRPr="007F1CA2">
        <w:rPr>
          <w:rFonts w:cs="Arial"/>
          <w:szCs w:val="20"/>
          <w:lang w:val="es-ES_tradnl" w:eastAsia="en-GB"/>
        </w:rPr>
        <w:t>CCs</w:t>
      </w:r>
      <w:proofErr w:type="spellEnd"/>
      <w:r w:rsidRPr="007F1CA2">
        <w:rPr>
          <w:rFonts w:cs="Arial"/>
          <w:szCs w:val="20"/>
          <w:lang w:val="es-ES_tradnl" w:eastAsia="en-GB"/>
        </w:rPr>
        <w:t xml:space="preserve"> poseen </w:t>
      </w:r>
      <w:r w:rsidR="000004DD" w:rsidRPr="007F1CA2">
        <w:rPr>
          <w:rFonts w:cs="Arial"/>
          <w:szCs w:val="20"/>
          <w:lang w:val="es-ES_tradnl" w:eastAsia="en-GB"/>
        </w:rPr>
        <w:t xml:space="preserve">sus </w:t>
      </w:r>
      <w:r w:rsidRPr="007F1CA2">
        <w:rPr>
          <w:rFonts w:cs="Arial"/>
          <w:szCs w:val="20"/>
          <w:lang w:val="es-ES_tradnl" w:eastAsia="en-GB"/>
        </w:rPr>
        <w:t>cuentas</w:t>
      </w:r>
      <w:r w:rsidR="000004DD" w:rsidRPr="007F1CA2">
        <w:rPr>
          <w:rFonts w:cs="Arial"/>
          <w:szCs w:val="20"/>
          <w:lang w:val="es-ES_tradnl" w:eastAsia="en-GB"/>
        </w:rPr>
        <w:t>,</w:t>
      </w:r>
      <w:r w:rsidRPr="007F1CA2">
        <w:rPr>
          <w:rFonts w:cs="Arial"/>
          <w:szCs w:val="20"/>
          <w:lang w:val="es-ES_tradnl" w:eastAsia="en-GB"/>
        </w:rPr>
        <w:t xml:space="preserve"> están ubicadas en áreas alejadas para ellos; las dificultades con el servicio de internet que </w:t>
      </w:r>
      <w:r w:rsidR="000004DD" w:rsidRPr="007F1CA2">
        <w:rPr>
          <w:rFonts w:cs="Arial"/>
          <w:szCs w:val="20"/>
          <w:lang w:val="es-ES_tradnl" w:eastAsia="en-GB"/>
        </w:rPr>
        <w:t xml:space="preserve">afectan negativamente </w:t>
      </w:r>
      <w:r w:rsidRPr="007F1CA2">
        <w:rPr>
          <w:rFonts w:cs="Arial"/>
          <w:szCs w:val="20"/>
          <w:lang w:val="es-ES_tradnl" w:eastAsia="en-GB"/>
        </w:rPr>
        <w:t>la transferencia de los recursos entre cuentas y en algunos casos el traslado, bien hacia las zonas  del Proyecto o de las áreas a las Oficinas, para entregar cheques.</w:t>
      </w:r>
      <w:r w:rsidR="00CB3F9E" w:rsidRPr="007F1CA2">
        <w:rPr>
          <w:rFonts w:cs="Arial"/>
          <w:szCs w:val="20"/>
          <w:lang w:val="es-ES_tradnl" w:eastAsia="en-GB"/>
        </w:rPr>
        <w:t xml:space="preserve"> </w:t>
      </w:r>
    </w:p>
    <w:p w14:paraId="73A150EE" w14:textId="1F318E02" w:rsidR="00E6281B" w:rsidRPr="007F1CA2" w:rsidRDefault="00E6281B" w:rsidP="007F1CA2">
      <w:pPr>
        <w:pStyle w:val="IFADparagraphnumbering"/>
        <w:numPr>
          <w:ilvl w:val="0"/>
          <w:numId w:val="58"/>
        </w:numPr>
        <w:tabs>
          <w:tab w:val="clear" w:pos="1134"/>
          <w:tab w:val="left" w:pos="0"/>
          <w:tab w:val="left" w:pos="567"/>
        </w:tabs>
        <w:ind w:left="0" w:firstLine="0"/>
        <w:rPr>
          <w:rFonts w:cs="Arial"/>
          <w:szCs w:val="20"/>
          <w:lang w:val="es-ES_tradnl" w:eastAsia="en-GB"/>
        </w:rPr>
      </w:pPr>
      <w:r w:rsidRPr="007F1CA2">
        <w:rPr>
          <w:rFonts w:cs="Arial"/>
          <w:b/>
          <w:szCs w:val="20"/>
          <w:lang w:val="es-ES_tradnl" w:eastAsia="en-GB"/>
        </w:rPr>
        <w:t xml:space="preserve">La Administración se valora como </w:t>
      </w:r>
      <w:r w:rsidR="007B66CB" w:rsidRPr="007F1CA2">
        <w:rPr>
          <w:rFonts w:cs="Arial"/>
          <w:b/>
          <w:szCs w:val="20"/>
          <w:lang w:val="es-ES_tradnl" w:eastAsia="en-GB"/>
        </w:rPr>
        <w:t xml:space="preserve">Moderadamente </w:t>
      </w:r>
      <w:r w:rsidR="009A6C20" w:rsidRPr="007F1CA2">
        <w:rPr>
          <w:rFonts w:cs="Arial"/>
          <w:b/>
          <w:szCs w:val="20"/>
          <w:lang w:val="es-ES_tradnl" w:eastAsia="en-GB"/>
        </w:rPr>
        <w:t>Ins</w:t>
      </w:r>
      <w:r w:rsidRPr="007F1CA2">
        <w:rPr>
          <w:rFonts w:cs="Arial"/>
          <w:b/>
          <w:szCs w:val="20"/>
          <w:lang w:val="es-ES_tradnl" w:eastAsia="en-GB"/>
        </w:rPr>
        <w:t>atisfactoria (</w:t>
      </w:r>
      <w:r w:rsidR="009A6C20" w:rsidRPr="007F1CA2">
        <w:rPr>
          <w:rFonts w:cs="Arial"/>
          <w:b/>
          <w:szCs w:val="20"/>
          <w:lang w:val="es-ES_tradnl" w:eastAsia="en-GB"/>
        </w:rPr>
        <w:t>MU</w:t>
      </w:r>
      <w:r w:rsidRPr="007F1CA2">
        <w:rPr>
          <w:rFonts w:cs="Arial"/>
          <w:b/>
          <w:szCs w:val="20"/>
          <w:lang w:val="es-ES_tradnl" w:eastAsia="en-GB"/>
        </w:rPr>
        <w:t>)</w:t>
      </w:r>
      <w:r w:rsidR="00D45446" w:rsidRPr="007F1CA2">
        <w:rPr>
          <w:rFonts w:cs="Arial"/>
          <w:b/>
          <w:szCs w:val="20"/>
          <w:lang w:val="es-ES_tradnl" w:eastAsia="en-GB"/>
        </w:rPr>
        <w:t>.</w:t>
      </w:r>
    </w:p>
    <w:p w14:paraId="48AD5652" w14:textId="48A4A3B3" w:rsidR="00394443" w:rsidRPr="007F1CA2" w:rsidRDefault="00876D9E" w:rsidP="007F1CA2">
      <w:pPr>
        <w:pStyle w:val="IFADparagraphnumbering"/>
        <w:numPr>
          <w:ilvl w:val="0"/>
          <w:numId w:val="58"/>
        </w:numPr>
        <w:tabs>
          <w:tab w:val="clear" w:pos="1134"/>
          <w:tab w:val="left" w:pos="0"/>
          <w:tab w:val="left" w:pos="567"/>
        </w:tabs>
        <w:ind w:left="0" w:firstLine="0"/>
        <w:rPr>
          <w:rFonts w:cs="Arial"/>
          <w:szCs w:val="20"/>
          <w:lang w:val="es-ES_tradnl" w:eastAsia="en-GB"/>
        </w:rPr>
      </w:pPr>
      <w:r w:rsidRPr="007F1CA2">
        <w:rPr>
          <w:rFonts w:cs="Arial"/>
          <w:b/>
          <w:szCs w:val="20"/>
          <w:lang w:val="es-ES_tradnl" w:eastAsia="en-GB"/>
        </w:rPr>
        <w:t>Proveedores de servicio</w:t>
      </w:r>
      <w:r w:rsidRPr="007F1CA2">
        <w:rPr>
          <w:rFonts w:cs="Arial"/>
          <w:szCs w:val="20"/>
          <w:lang w:val="es-ES_tradnl" w:eastAsia="en-GB"/>
        </w:rPr>
        <w:t>: el procedimiento establecido para el uso de los recursos fue que una vez transferidos los mismos a las organizaciones de base, serían éstas las encargadas de realizar las inversiones previstas en el subproyecto. Al efecto, es responsabilidad directa de  cada CC la compra de los insumos y contar con los recaudos probatorios (facturas de compra, facturas por pagos de jornales, etc.).</w:t>
      </w:r>
    </w:p>
    <w:p w14:paraId="5A941517" w14:textId="33FF0EDC" w:rsidR="00394443" w:rsidRPr="007F1CA2" w:rsidRDefault="00C11923" w:rsidP="007F1CA2">
      <w:pPr>
        <w:pStyle w:val="IFADparagraphnumbering"/>
        <w:numPr>
          <w:ilvl w:val="0"/>
          <w:numId w:val="58"/>
        </w:numPr>
        <w:tabs>
          <w:tab w:val="clear" w:pos="1134"/>
          <w:tab w:val="left" w:pos="0"/>
          <w:tab w:val="left" w:pos="567"/>
        </w:tabs>
        <w:ind w:left="0" w:firstLine="0"/>
        <w:rPr>
          <w:rFonts w:cs="Arial"/>
          <w:szCs w:val="20"/>
          <w:lang w:val="es-ES_tradnl" w:eastAsia="en-GB"/>
        </w:rPr>
      </w:pPr>
      <w:r w:rsidRPr="007F1CA2">
        <w:rPr>
          <w:rFonts w:cs="Arial"/>
          <w:szCs w:val="20"/>
          <w:lang w:val="es-ES_tradnl" w:eastAsia="en-GB"/>
        </w:rPr>
        <w:t xml:space="preserve">Por este motivo </w:t>
      </w:r>
      <w:r w:rsidR="00876D9E" w:rsidRPr="007F1CA2">
        <w:rPr>
          <w:rFonts w:cs="Arial"/>
          <w:szCs w:val="20"/>
          <w:lang w:val="es-ES_tradnl" w:eastAsia="en-GB"/>
        </w:rPr>
        <w:t>el desempeño de los proveedores de servicios se realizó de manera indirecta</w:t>
      </w:r>
      <w:r w:rsidRPr="007F1CA2">
        <w:rPr>
          <w:rFonts w:cs="Arial"/>
          <w:szCs w:val="20"/>
          <w:lang w:val="es-ES_tradnl" w:eastAsia="en-GB"/>
        </w:rPr>
        <w:t>. A</w:t>
      </w:r>
      <w:r w:rsidR="00876D9E" w:rsidRPr="007F1CA2">
        <w:rPr>
          <w:rFonts w:cs="Arial"/>
          <w:szCs w:val="20"/>
          <w:lang w:val="es-ES_tradnl" w:eastAsia="en-GB"/>
        </w:rPr>
        <w:t xml:space="preserve">l consultar a los usuarios </w:t>
      </w:r>
      <w:r w:rsidRPr="007F1CA2">
        <w:rPr>
          <w:rFonts w:cs="Arial"/>
          <w:szCs w:val="20"/>
          <w:lang w:val="es-ES_tradnl" w:eastAsia="en-GB"/>
        </w:rPr>
        <w:t>a</w:t>
      </w:r>
      <w:r w:rsidR="00876D9E" w:rsidRPr="007F1CA2">
        <w:rPr>
          <w:rFonts w:cs="Arial"/>
          <w:szCs w:val="20"/>
          <w:lang w:val="es-ES_tradnl" w:eastAsia="en-GB"/>
        </w:rPr>
        <w:t>l respecto, indicaron que el mayor problema presentado fue la no emisión de proformas, ya que los precios variaban de un mes a otro y los proveedores de servicios estaban imposi</w:t>
      </w:r>
      <w:r w:rsidR="00E6281B" w:rsidRPr="007F1CA2">
        <w:rPr>
          <w:rFonts w:cs="Arial"/>
          <w:szCs w:val="20"/>
          <w:lang w:val="es-ES_tradnl" w:eastAsia="en-GB"/>
        </w:rPr>
        <w:t>bilitados de “mantener” precios</w:t>
      </w:r>
      <w:r w:rsidR="00735A6F" w:rsidRPr="007F1CA2">
        <w:rPr>
          <w:rFonts w:cs="Arial"/>
          <w:szCs w:val="20"/>
          <w:lang w:val="es-ES_tradnl" w:eastAsia="en-GB"/>
        </w:rPr>
        <w:t>.</w:t>
      </w:r>
      <w:r w:rsidR="00E6281B" w:rsidRPr="007F1CA2">
        <w:rPr>
          <w:rFonts w:cs="Arial"/>
          <w:szCs w:val="20"/>
          <w:lang w:val="es-ES_tradnl" w:eastAsia="en-GB"/>
        </w:rPr>
        <w:t xml:space="preserve"> </w:t>
      </w:r>
      <w:r w:rsidR="00E6281B" w:rsidRPr="007F1CA2">
        <w:rPr>
          <w:rFonts w:cs="Arial"/>
          <w:b/>
          <w:szCs w:val="20"/>
          <w:lang w:val="es-ES_tradnl" w:eastAsia="en-GB"/>
        </w:rPr>
        <w:t xml:space="preserve">Su desempeño no </w:t>
      </w:r>
      <w:r w:rsidR="00BC7B41" w:rsidRPr="007F1CA2">
        <w:rPr>
          <w:rFonts w:cs="Arial"/>
          <w:b/>
          <w:szCs w:val="20"/>
          <w:lang w:val="es-ES_tradnl" w:eastAsia="en-GB"/>
        </w:rPr>
        <w:t xml:space="preserve">es </w:t>
      </w:r>
      <w:r w:rsidR="00E6281B" w:rsidRPr="007F1CA2">
        <w:rPr>
          <w:rFonts w:cs="Arial"/>
          <w:b/>
          <w:szCs w:val="20"/>
          <w:lang w:val="es-ES_tradnl" w:eastAsia="en-GB"/>
        </w:rPr>
        <w:t>valorable (N/V)</w:t>
      </w:r>
      <w:r w:rsidR="00394443" w:rsidRPr="007F1CA2">
        <w:rPr>
          <w:rFonts w:cs="Arial"/>
          <w:b/>
          <w:szCs w:val="20"/>
          <w:lang w:val="es-ES_tradnl" w:eastAsia="en-GB"/>
        </w:rPr>
        <w:t>.</w:t>
      </w:r>
    </w:p>
    <w:p w14:paraId="7E1C4E13" w14:textId="58F921EF" w:rsidR="001456E0" w:rsidRPr="007F1CA2" w:rsidRDefault="00876D9E" w:rsidP="007F1CA2">
      <w:pPr>
        <w:pStyle w:val="IFADparagraphnumbering"/>
        <w:numPr>
          <w:ilvl w:val="0"/>
          <w:numId w:val="58"/>
        </w:numPr>
        <w:tabs>
          <w:tab w:val="clear" w:pos="1134"/>
          <w:tab w:val="left" w:pos="0"/>
          <w:tab w:val="left" w:pos="567"/>
        </w:tabs>
        <w:ind w:left="0" w:firstLine="0"/>
        <w:rPr>
          <w:rFonts w:cs="Arial"/>
          <w:szCs w:val="20"/>
          <w:lang w:val="es-ES_tradnl" w:eastAsia="en-GB"/>
        </w:rPr>
      </w:pPr>
      <w:r w:rsidRPr="007F1CA2">
        <w:rPr>
          <w:rFonts w:cs="Arial"/>
          <w:b/>
          <w:szCs w:val="20"/>
          <w:lang w:val="es-ES_tradnl" w:eastAsia="en-GB"/>
        </w:rPr>
        <w:t>Beneficiarios</w:t>
      </w:r>
      <w:r w:rsidRPr="007F1CA2">
        <w:rPr>
          <w:rFonts w:cs="Arial"/>
          <w:szCs w:val="20"/>
          <w:lang w:val="es-ES_tradnl" w:eastAsia="en-GB"/>
        </w:rPr>
        <w:t xml:space="preserve">: el aporte de los usuarios, </w:t>
      </w:r>
      <w:r w:rsidRPr="007F1CA2">
        <w:rPr>
          <w:rFonts w:cs="Arial"/>
          <w:color w:val="262626"/>
          <w:szCs w:val="20"/>
          <w:lang w:val="es-ES_tradnl" w:eastAsia="en-GB"/>
        </w:rPr>
        <w:t>con</w:t>
      </w:r>
      <w:r w:rsidRPr="007F1CA2">
        <w:rPr>
          <w:rFonts w:cs="Arial"/>
          <w:szCs w:val="20"/>
          <w:lang w:val="es-ES_tradnl" w:eastAsia="en-GB"/>
        </w:rPr>
        <w:t xml:space="preserve"> su participación activa, manifestada en la implementación de las actividades previstas para cada uno de los sub</w:t>
      </w:r>
      <w:r w:rsidR="00735A6F" w:rsidRPr="007F1CA2">
        <w:rPr>
          <w:rFonts w:cs="Arial"/>
          <w:szCs w:val="20"/>
          <w:lang w:val="es-ES_tradnl" w:eastAsia="en-GB"/>
        </w:rPr>
        <w:t>-</w:t>
      </w:r>
      <w:r w:rsidRPr="007F1CA2">
        <w:rPr>
          <w:rFonts w:cs="Arial"/>
          <w:szCs w:val="20"/>
          <w:lang w:val="es-ES_tradnl" w:eastAsia="en-GB"/>
        </w:rPr>
        <w:t xml:space="preserve">proyectos, en el registro adecuado de </w:t>
      </w:r>
      <w:r w:rsidR="00C11923" w:rsidRPr="007F1CA2">
        <w:rPr>
          <w:rFonts w:cs="Arial"/>
          <w:szCs w:val="20"/>
          <w:lang w:val="es-ES_tradnl" w:eastAsia="en-GB"/>
        </w:rPr>
        <w:t>las transacciones financieras (</w:t>
      </w:r>
      <w:r w:rsidRPr="007F1CA2">
        <w:rPr>
          <w:rFonts w:cs="Arial"/>
          <w:szCs w:val="20"/>
          <w:lang w:val="es-ES_tradnl" w:eastAsia="en-GB"/>
        </w:rPr>
        <w:t xml:space="preserve">Libros de Actas de los </w:t>
      </w:r>
      <w:proofErr w:type="spellStart"/>
      <w:r w:rsidRPr="007F1CA2">
        <w:rPr>
          <w:rFonts w:cs="Arial"/>
          <w:szCs w:val="20"/>
          <w:lang w:val="es-ES_tradnl" w:eastAsia="en-GB"/>
        </w:rPr>
        <w:t>CCs</w:t>
      </w:r>
      <w:proofErr w:type="spellEnd"/>
      <w:r w:rsidRPr="007F1CA2">
        <w:rPr>
          <w:rFonts w:cs="Arial"/>
          <w:szCs w:val="20"/>
          <w:lang w:val="es-ES_tradnl" w:eastAsia="en-GB"/>
        </w:rPr>
        <w:t>, Rendición de cuentas), en la inversión de recursos propios</w:t>
      </w:r>
      <w:r w:rsidR="00272CCE" w:rsidRPr="007F1CA2">
        <w:rPr>
          <w:rFonts w:cs="Arial"/>
          <w:szCs w:val="20"/>
          <w:lang w:val="es-ES_tradnl" w:eastAsia="en-GB"/>
        </w:rPr>
        <w:t xml:space="preserve">, en el orden de USD </w:t>
      </w:r>
      <w:r w:rsidR="008C48E1" w:rsidRPr="007F1CA2">
        <w:rPr>
          <w:rFonts w:cs="Arial"/>
          <w:szCs w:val="20"/>
          <w:lang w:val="es-ES_tradnl" w:eastAsia="en-GB"/>
        </w:rPr>
        <w:t>1.905.737,33</w:t>
      </w:r>
      <w:r w:rsidR="00272CCE" w:rsidRPr="007F1CA2">
        <w:rPr>
          <w:rFonts w:cs="Arial"/>
          <w:szCs w:val="20"/>
          <w:lang w:val="es-ES_tradnl" w:eastAsia="en-GB"/>
        </w:rPr>
        <w:t>,</w:t>
      </w:r>
      <w:r w:rsidRPr="007F1CA2">
        <w:rPr>
          <w:rFonts w:cs="Arial"/>
          <w:szCs w:val="20"/>
          <w:lang w:val="es-ES_tradnl" w:eastAsia="en-GB"/>
        </w:rPr>
        <w:t xml:space="preserve"> bien para solventar pérdidas por causas naturales (CC Tierra Prometida, UE Los Amigos, CC La Gloria es de Dios) o porque los recursos financieros provistos para el desarrollo de los sub</w:t>
      </w:r>
      <w:r w:rsidR="00BA7FF1" w:rsidRPr="007F1CA2">
        <w:rPr>
          <w:rFonts w:cs="Arial"/>
          <w:szCs w:val="20"/>
          <w:lang w:val="es-ES_tradnl" w:eastAsia="en-GB"/>
        </w:rPr>
        <w:t>-</w:t>
      </w:r>
      <w:r w:rsidRPr="007F1CA2">
        <w:rPr>
          <w:rFonts w:cs="Arial"/>
          <w:szCs w:val="20"/>
          <w:lang w:val="es-ES_tradnl" w:eastAsia="en-GB"/>
        </w:rPr>
        <w:t>proyectos fueron insuficientes, debido a la situación económica imperante en el país (inflación cercana al 1.600% para el período de ejecución de los sub</w:t>
      </w:r>
      <w:r w:rsidR="00BA7FF1" w:rsidRPr="007F1CA2">
        <w:rPr>
          <w:rFonts w:cs="Arial"/>
          <w:szCs w:val="20"/>
          <w:lang w:val="es-ES_tradnl" w:eastAsia="en-GB"/>
        </w:rPr>
        <w:t>-</w:t>
      </w:r>
      <w:r w:rsidRPr="007F1CA2">
        <w:rPr>
          <w:rFonts w:cs="Arial"/>
          <w:szCs w:val="20"/>
          <w:lang w:val="es-ES_tradnl" w:eastAsia="en-GB"/>
        </w:rPr>
        <w:t>proyectos) es meritorio, ya que demuestra el compromiso asumido</w:t>
      </w:r>
      <w:r w:rsidR="00770E14" w:rsidRPr="007F1CA2">
        <w:rPr>
          <w:rFonts w:cs="Arial"/>
          <w:szCs w:val="20"/>
          <w:lang w:val="es-ES_tradnl" w:eastAsia="en-GB"/>
        </w:rPr>
        <w:t>. Sin embargo, a la vez que es loable el desempeño de los usuarios, es preocupante que las personas que han asumido a título personal el sub-proyecto, tiendan a invertir sus propios recursos, sin pensar en una opción de retorno, donde la ecuación sea ganar-ganar.</w:t>
      </w:r>
    </w:p>
    <w:p w14:paraId="16D3F8C4" w14:textId="503E5022" w:rsidR="007640C7" w:rsidRPr="007F1CA2" w:rsidRDefault="00770E14" w:rsidP="007F1CA2">
      <w:pPr>
        <w:pStyle w:val="IFADparagraphnumbering"/>
        <w:numPr>
          <w:ilvl w:val="0"/>
          <w:numId w:val="58"/>
        </w:numPr>
        <w:tabs>
          <w:tab w:val="clear" w:pos="1134"/>
          <w:tab w:val="left" w:pos="0"/>
          <w:tab w:val="left" w:pos="567"/>
        </w:tabs>
        <w:ind w:left="0" w:firstLine="0"/>
        <w:rPr>
          <w:rFonts w:cs="Arial"/>
          <w:szCs w:val="20"/>
          <w:lang w:val="es-ES_tradnl"/>
        </w:rPr>
      </w:pPr>
      <w:r w:rsidRPr="007F1CA2">
        <w:rPr>
          <w:rFonts w:cs="Arial"/>
          <w:szCs w:val="20"/>
          <w:lang w:val="es-ES_tradnl" w:eastAsia="en-GB"/>
        </w:rPr>
        <w:t xml:space="preserve">Esta situación conlleva a valorar </w:t>
      </w:r>
      <w:r w:rsidR="003B216C" w:rsidRPr="007F1CA2">
        <w:rPr>
          <w:rFonts w:cs="Arial"/>
          <w:szCs w:val="20"/>
          <w:lang w:val="es-ES_tradnl" w:eastAsia="en-GB"/>
        </w:rPr>
        <w:t>su</w:t>
      </w:r>
      <w:r w:rsidR="003B16D6" w:rsidRPr="007F1CA2">
        <w:rPr>
          <w:rFonts w:cs="Arial"/>
          <w:b/>
          <w:szCs w:val="20"/>
          <w:lang w:val="es-ES_tradnl" w:eastAsia="en-GB"/>
        </w:rPr>
        <w:t xml:space="preserve"> desempeño</w:t>
      </w:r>
      <w:r w:rsidRPr="007F1CA2">
        <w:rPr>
          <w:rFonts w:cs="Arial"/>
          <w:b/>
          <w:szCs w:val="20"/>
          <w:lang w:val="es-ES_tradnl" w:eastAsia="en-GB"/>
        </w:rPr>
        <w:t xml:space="preserve"> como </w:t>
      </w:r>
      <w:r w:rsidR="003B16D6" w:rsidRPr="007F1CA2">
        <w:rPr>
          <w:rFonts w:cs="Arial"/>
          <w:b/>
          <w:szCs w:val="20"/>
          <w:lang w:val="es-ES_tradnl" w:eastAsia="en-GB"/>
        </w:rPr>
        <w:t>Satisfactorio (S)</w:t>
      </w:r>
      <w:r w:rsidR="00876D9E" w:rsidRPr="007F1CA2">
        <w:rPr>
          <w:rFonts w:cs="Arial"/>
          <w:szCs w:val="20"/>
          <w:lang w:val="es-ES_tradnl" w:eastAsia="en-GB"/>
        </w:rPr>
        <w:t xml:space="preserve"> </w:t>
      </w:r>
      <w:bookmarkStart w:id="57" w:name="_Toc507581226"/>
    </w:p>
    <w:p w14:paraId="2951FCAB" w14:textId="1614AB5A" w:rsidR="00023F6E" w:rsidRDefault="00023F6E" w:rsidP="00F34E9F">
      <w:pPr>
        <w:pStyle w:val="Ttulo3"/>
        <w:numPr>
          <w:ilvl w:val="0"/>
          <w:numId w:val="0"/>
        </w:numPr>
        <w:spacing w:after="0"/>
        <w:jc w:val="both"/>
        <w:rPr>
          <w:rFonts w:eastAsia="MS Mincho"/>
          <w:color w:val="548DD4"/>
          <w:lang w:val="es-ES_tradnl"/>
        </w:rPr>
      </w:pPr>
      <w:bookmarkStart w:id="58" w:name="_Toc533189917"/>
      <w:r w:rsidRPr="007F1CA2">
        <w:rPr>
          <w:rFonts w:eastAsia="MS Mincho"/>
          <w:color w:val="548DD4"/>
          <w:lang w:val="es-VE"/>
        </w:rPr>
        <w:t xml:space="preserve">3.12. </w:t>
      </w:r>
      <w:r w:rsidRPr="007F1CA2">
        <w:rPr>
          <w:rFonts w:eastAsia="MS Mincho"/>
          <w:color w:val="548DD4"/>
          <w:lang w:val="es-ES_tradnl"/>
        </w:rPr>
        <w:t xml:space="preserve">Desempeño general del </w:t>
      </w:r>
      <w:r w:rsidR="00FC5B6C" w:rsidRPr="007F1CA2">
        <w:rPr>
          <w:rFonts w:eastAsia="MS Mincho"/>
          <w:color w:val="548DD4"/>
          <w:lang w:val="es-ES_tradnl"/>
        </w:rPr>
        <w:t>p</w:t>
      </w:r>
      <w:r w:rsidRPr="007F1CA2">
        <w:rPr>
          <w:rFonts w:eastAsia="MS Mincho"/>
          <w:color w:val="548DD4"/>
          <w:lang w:val="es-ES_tradnl"/>
        </w:rPr>
        <w:t>royecto</w:t>
      </w:r>
      <w:bookmarkEnd w:id="57"/>
      <w:bookmarkEnd w:id="58"/>
    </w:p>
    <w:p w14:paraId="31FE5CBC" w14:textId="77777777" w:rsidR="00F34E9F" w:rsidRPr="00F34E9F" w:rsidRDefault="00F34E9F" w:rsidP="00F34E9F">
      <w:pPr>
        <w:pStyle w:val="Textoindependiente"/>
        <w:rPr>
          <w:lang w:val="es-ES_tradnl" w:eastAsia="en-GB"/>
        </w:rPr>
      </w:pPr>
    </w:p>
    <w:p w14:paraId="15234492" w14:textId="0EC21352" w:rsidR="00472517" w:rsidRPr="007F1CA2" w:rsidRDefault="00472517" w:rsidP="007F1CA2">
      <w:pPr>
        <w:pStyle w:val="IFADparagraphnumbering"/>
        <w:numPr>
          <w:ilvl w:val="0"/>
          <w:numId w:val="58"/>
        </w:numPr>
        <w:tabs>
          <w:tab w:val="clear" w:pos="1134"/>
          <w:tab w:val="clear" w:pos="2836"/>
          <w:tab w:val="left" w:pos="0"/>
          <w:tab w:val="num" w:pos="567"/>
        </w:tabs>
        <w:ind w:left="0" w:firstLine="0"/>
        <w:rPr>
          <w:rFonts w:cs="Arial"/>
          <w:szCs w:val="20"/>
          <w:lang w:val="es-ES_tradnl" w:eastAsia="en-GB"/>
        </w:rPr>
      </w:pPr>
      <w:r w:rsidRPr="007F1CA2">
        <w:rPr>
          <w:rFonts w:cs="Arial"/>
          <w:szCs w:val="20"/>
          <w:lang w:val="es-ES_tradnl" w:eastAsia="en-GB"/>
        </w:rPr>
        <w:t xml:space="preserve">La ejecución </w:t>
      </w:r>
      <w:r w:rsidR="002A0C9F" w:rsidRPr="007F1CA2">
        <w:rPr>
          <w:rFonts w:cs="Arial"/>
          <w:szCs w:val="20"/>
          <w:lang w:val="es-ES_tradnl" w:eastAsia="en-GB"/>
        </w:rPr>
        <w:t>d</w:t>
      </w:r>
      <w:r w:rsidRPr="007F1CA2">
        <w:rPr>
          <w:rFonts w:cs="Arial"/>
          <w:szCs w:val="20"/>
          <w:lang w:val="es-ES_tradnl" w:eastAsia="en-GB"/>
        </w:rPr>
        <w:t xml:space="preserve">el PDELAFA-GEF no </w:t>
      </w:r>
      <w:r w:rsidR="00F579B5" w:rsidRPr="007F1CA2">
        <w:rPr>
          <w:rFonts w:cs="Arial"/>
          <w:szCs w:val="20"/>
          <w:lang w:val="es-ES_tradnl" w:eastAsia="en-GB"/>
        </w:rPr>
        <w:t xml:space="preserve">alcanzó </w:t>
      </w:r>
      <w:r w:rsidRPr="007F1CA2">
        <w:rPr>
          <w:rFonts w:cs="Arial"/>
          <w:szCs w:val="20"/>
          <w:lang w:val="es-ES_tradnl" w:eastAsia="en-GB"/>
        </w:rPr>
        <w:t>el objetivo general planteado en su diseño original, pues solo ejecutó parcialmente el C</w:t>
      </w:r>
      <w:r w:rsidR="00BC7B41" w:rsidRPr="007F1CA2">
        <w:rPr>
          <w:rFonts w:cs="Arial"/>
          <w:szCs w:val="20"/>
          <w:lang w:val="es-ES_tradnl" w:eastAsia="en-GB"/>
        </w:rPr>
        <w:t xml:space="preserve">omponente </w:t>
      </w:r>
      <w:r w:rsidRPr="007F1CA2">
        <w:rPr>
          <w:rFonts w:cs="Arial"/>
          <w:szCs w:val="20"/>
          <w:lang w:val="es-ES_tradnl" w:eastAsia="en-GB"/>
        </w:rPr>
        <w:t>1, quedando los C</w:t>
      </w:r>
      <w:r w:rsidR="00BC7B41" w:rsidRPr="007F1CA2">
        <w:rPr>
          <w:rFonts w:cs="Arial"/>
          <w:szCs w:val="20"/>
          <w:lang w:val="es-ES_tradnl" w:eastAsia="en-GB"/>
        </w:rPr>
        <w:t xml:space="preserve">omponentes </w:t>
      </w:r>
      <w:r w:rsidRPr="007F1CA2">
        <w:rPr>
          <w:rFonts w:cs="Arial"/>
          <w:szCs w:val="20"/>
          <w:lang w:val="es-ES_tradnl" w:eastAsia="en-GB"/>
        </w:rPr>
        <w:t>2 y 3 sin ejecución técnico-financiera.</w:t>
      </w:r>
    </w:p>
    <w:p w14:paraId="5301C1BE" w14:textId="7CDF305D" w:rsidR="00944A7C" w:rsidRPr="007F1CA2" w:rsidRDefault="0010758E" w:rsidP="007F1CA2">
      <w:pPr>
        <w:pStyle w:val="IFADparagraphnumbering"/>
        <w:numPr>
          <w:ilvl w:val="0"/>
          <w:numId w:val="58"/>
        </w:numPr>
        <w:tabs>
          <w:tab w:val="clear" w:pos="1134"/>
          <w:tab w:val="clear" w:pos="2836"/>
          <w:tab w:val="left" w:pos="284"/>
          <w:tab w:val="num" w:pos="567"/>
        </w:tabs>
        <w:ind w:left="0" w:firstLine="0"/>
        <w:rPr>
          <w:rFonts w:cs="Arial"/>
          <w:color w:val="auto"/>
          <w:szCs w:val="20"/>
          <w:lang w:val="es-VE"/>
        </w:rPr>
      </w:pPr>
      <w:r w:rsidRPr="007F1CA2">
        <w:rPr>
          <w:rFonts w:cs="Arial"/>
          <w:color w:val="auto"/>
          <w:szCs w:val="20"/>
          <w:lang w:val="es-VE"/>
        </w:rPr>
        <w:t>Con base a l</w:t>
      </w:r>
      <w:r w:rsidR="002A0C9F" w:rsidRPr="007F1CA2">
        <w:rPr>
          <w:rFonts w:cs="Arial"/>
          <w:color w:val="auto"/>
          <w:szCs w:val="20"/>
          <w:lang w:val="es-VE"/>
        </w:rPr>
        <w:t>os niveles de</w:t>
      </w:r>
      <w:r w:rsidRPr="007F1CA2">
        <w:rPr>
          <w:rFonts w:cs="Arial"/>
          <w:color w:val="auto"/>
          <w:szCs w:val="20"/>
          <w:lang w:val="es-VE"/>
        </w:rPr>
        <w:t xml:space="preserve"> ejecución del Proyecto, se concluye que </w:t>
      </w:r>
      <w:r w:rsidR="00C57F87" w:rsidRPr="007F1CA2">
        <w:rPr>
          <w:rFonts w:cs="Arial"/>
          <w:color w:val="auto"/>
          <w:szCs w:val="20"/>
          <w:lang w:val="es-VE"/>
        </w:rPr>
        <w:t xml:space="preserve">el mismo </w:t>
      </w:r>
      <w:r w:rsidR="006926EC" w:rsidRPr="007F1CA2">
        <w:rPr>
          <w:rFonts w:cs="Arial"/>
          <w:color w:val="auto"/>
          <w:szCs w:val="20"/>
          <w:lang w:val="es-VE"/>
        </w:rPr>
        <w:t xml:space="preserve">no </w:t>
      </w:r>
      <w:r w:rsidR="002A0C9F" w:rsidRPr="007F1CA2">
        <w:rPr>
          <w:rFonts w:cs="Arial"/>
          <w:color w:val="auto"/>
          <w:szCs w:val="20"/>
          <w:lang w:val="es-VE"/>
        </w:rPr>
        <w:t>logró</w:t>
      </w:r>
      <w:r w:rsidR="00C57F87" w:rsidRPr="007F1CA2">
        <w:rPr>
          <w:rFonts w:cs="Arial"/>
          <w:color w:val="auto"/>
          <w:szCs w:val="20"/>
          <w:lang w:val="es-VE"/>
        </w:rPr>
        <w:t xml:space="preserve"> incid</w:t>
      </w:r>
      <w:r w:rsidR="002A0C9F" w:rsidRPr="007F1CA2">
        <w:rPr>
          <w:rFonts w:cs="Arial"/>
          <w:color w:val="auto"/>
          <w:szCs w:val="20"/>
          <w:lang w:val="es-VE"/>
        </w:rPr>
        <w:t>ir</w:t>
      </w:r>
      <w:r w:rsidR="00C57F87" w:rsidRPr="007F1CA2">
        <w:rPr>
          <w:rFonts w:cs="Arial"/>
          <w:color w:val="auto"/>
          <w:szCs w:val="20"/>
          <w:lang w:val="es-VE"/>
        </w:rPr>
        <w:t xml:space="preserve"> en </w:t>
      </w:r>
      <w:r w:rsidR="006926EC" w:rsidRPr="007F1CA2">
        <w:rPr>
          <w:rFonts w:cs="Arial"/>
          <w:color w:val="auto"/>
          <w:szCs w:val="20"/>
          <w:lang w:val="es-VE"/>
        </w:rPr>
        <w:t>la capacitación en la metodología  para el monitoreo del carbono</w:t>
      </w:r>
      <w:r w:rsidR="001A19C7" w:rsidRPr="007F1CA2">
        <w:rPr>
          <w:rFonts w:cs="Arial"/>
          <w:color w:val="auto"/>
          <w:szCs w:val="20"/>
          <w:lang w:val="es-VE"/>
        </w:rPr>
        <w:t>,</w:t>
      </w:r>
      <w:r w:rsidR="006926EC" w:rsidRPr="007F1CA2">
        <w:rPr>
          <w:rFonts w:cs="Arial"/>
          <w:color w:val="auto"/>
          <w:szCs w:val="20"/>
          <w:lang w:val="es-VE"/>
        </w:rPr>
        <w:t xml:space="preserve"> repercu</w:t>
      </w:r>
      <w:r w:rsidR="001A19C7" w:rsidRPr="007F1CA2">
        <w:rPr>
          <w:rFonts w:cs="Arial"/>
          <w:color w:val="auto"/>
          <w:szCs w:val="20"/>
          <w:lang w:val="es-VE"/>
        </w:rPr>
        <w:t>tiendo</w:t>
      </w:r>
      <w:r w:rsidR="006926EC" w:rsidRPr="007F1CA2">
        <w:rPr>
          <w:rFonts w:cs="Arial"/>
          <w:color w:val="auto"/>
          <w:szCs w:val="20"/>
          <w:lang w:val="es-VE"/>
        </w:rPr>
        <w:t xml:space="preserve"> en la </w:t>
      </w:r>
      <w:r w:rsidR="006926EC" w:rsidRPr="007F1CA2">
        <w:rPr>
          <w:rFonts w:cs="Arial"/>
          <w:color w:val="000000"/>
          <w:szCs w:val="20"/>
          <w:lang w:val="es-VE"/>
        </w:rPr>
        <w:t xml:space="preserve">sensibilización, </w:t>
      </w:r>
      <w:r w:rsidR="006926EC" w:rsidRPr="007F1CA2">
        <w:rPr>
          <w:rFonts w:cs="Arial"/>
          <w:color w:val="000000"/>
          <w:szCs w:val="20"/>
          <w:lang w:val="es-VE"/>
        </w:rPr>
        <w:lastRenderedPageBreak/>
        <w:t xml:space="preserve">formación y </w:t>
      </w:r>
      <w:r w:rsidR="006926EC" w:rsidRPr="007F1CA2">
        <w:rPr>
          <w:rFonts w:cs="Arial"/>
          <w:color w:val="000000"/>
          <w:szCs w:val="20"/>
          <w:lang w:val="es-VE"/>
        </w:rPr>
        <w:t>fortalecimiento de capacidades para asumir la gestión de bosques, suelos y agua</w:t>
      </w:r>
      <w:r w:rsidR="00F579B5" w:rsidRPr="007F1CA2">
        <w:rPr>
          <w:rFonts w:cs="Arial"/>
          <w:color w:val="000000"/>
          <w:szCs w:val="20"/>
          <w:lang w:val="es-VE"/>
        </w:rPr>
        <w:t xml:space="preserve"> por parte de la población objetivo</w:t>
      </w:r>
      <w:r w:rsidR="00944A7C" w:rsidRPr="007F1CA2">
        <w:rPr>
          <w:rFonts w:cs="Arial"/>
          <w:color w:val="000000"/>
          <w:szCs w:val="20"/>
          <w:lang w:val="es-VE"/>
        </w:rPr>
        <w:t>.</w:t>
      </w:r>
      <w:r w:rsidR="0005651B" w:rsidRPr="007F1CA2">
        <w:rPr>
          <w:rFonts w:cs="Arial"/>
          <w:color w:val="000000"/>
          <w:szCs w:val="20"/>
          <w:lang w:val="es-VE"/>
        </w:rPr>
        <w:t xml:space="preserve"> </w:t>
      </w:r>
      <w:r w:rsidR="0005651B" w:rsidRPr="007F1CA2">
        <w:rPr>
          <w:rFonts w:cs="Arial"/>
          <w:color w:val="000000"/>
          <w:szCs w:val="20"/>
          <w:lang w:val="es-VE"/>
        </w:rPr>
        <w:t>Para preveer que se repita esta situación, es necesario para próximos proyectos</w:t>
      </w:r>
      <w:r w:rsidR="00462CA6" w:rsidRPr="007F1CA2">
        <w:rPr>
          <w:rFonts w:cs="Arial"/>
          <w:color w:val="000000"/>
          <w:szCs w:val="20"/>
          <w:lang w:val="es-VE"/>
        </w:rPr>
        <w:t>, es im</w:t>
      </w:r>
      <w:r w:rsidR="00462CA6" w:rsidRPr="007F1CA2">
        <w:rPr>
          <w:rFonts w:cs="Arial"/>
          <w:color w:val="000000"/>
          <w:szCs w:val="20"/>
          <w:lang w:val="es-VE"/>
        </w:rPr>
        <w:t>p</w:t>
      </w:r>
      <w:r w:rsidR="00462CA6" w:rsidRPr="007F1CA2">
        <w:rPr>
          <w:rFonts w:cs="Arial"/>
          <w:color w:val="000000"/>
          <w:szCs w:val="20"/>
          <w:lang w:val="es-VE"/>
        </w:rPr>
        <w:t>oirtante que las partes (FIDA y el</w:t>
      </w:r>
      <w:r w:rsidR="00462CA6" w:rsidRPr="007F1CA2">
        <w:rPr>
          <w:rFonts w:cs="Arial"/>
          <w:color w:val="000000"/>
          <w:szCs w:val="20"/>
          <w:lang w:val="es-VE"/>
        </w:rPr>
        <w:t xml:space="preserve"> organismo ejecutor) </w:t>
      </w:r>
      <w:r w:rsidR="00B07AAB" w:rsidRPr="007F1CA2">
        <w:rPr>
          <w:rFonts w:cs="Arial"/>
          <w:color w:val="000000"/>
          <w:szCs w:val="20"/>
          <w:lang w:val="es-VE"/>
        </w:rPr>
        <w:t>contar con una hoja de ruta donde se establezca</w:t>
      </w:r>
      <w:r w:rsidR="00AE11F4" w:rsidRPr="007F1CA2">
        <w:rPr>
          <w:rFonts w:cs="Arial"/>
          <w:color w:val="000000"/>
          <w:szCs w:val="20"/>
          <w:lang w:val="es-VE"/>
        </w:rPr>
        <w:t xml:space="preserve"> los procedimientos administrativos y operativos aplicables y hacer ajustes a</w:t>
      </w:r>
      <w:r w:rsidR="00AE11F4" w:rsidRPr="007F1CA2">
        <w:rPr>
          <w:rFonts w:cs="Arial"/>
          <w:color w:val="000000"/>
          <w:szCs w:val="20"/>
          <w:lang w:val="es-VE"/>
        </w:rPr>
        <w:t>l Convenio de Financiación en aquellos aspectos que genere controversia o desacuerdos de las partes.</w:t>
      </w:r>
    </w:p>
    <w:p w14:paraId="539EE955" w14:textId="60353255" w:rsidR="00027386" w:rsidRPr="007F1CA2" w:rsidRDefault="00027386" w:rsidP="007F1CA2">
      <w:pPr>
        <w:pStyle w:val="IFADparagraphnumbering"/>
        <w:numPr>
          <w:ilvl w:val="0"/>
          <w:numId w:val="58"/>
        </w:numPr>
        <w:tabs>
          <w:tab w:val="clear" w:pos="1134"/>
          <w:tab w:val="clear" w:pos="2836"/>
          <w:tab w:val="left" w:pos="284"/>
          <w:tab w:val="num" w:pos="567"/>
        </w:tabs>
        <w:ind w:left="0" w:firstLine="0"/>
        <w:rPr>
          <w:rFonts w:cs="Arial"/>
          <w:color w:val="auto"/>
          <w:szCs w:val="20"/>
          <w:lang w:val="es-VE"/>
        </w:rPr>
      </w:pPr>
      <w:r w:rsidRPr="007F1CA2">
        <w:rPr>
          <w:rFonts w:cs="Arial"/>
          <w:szCs w:val="20"/>
          <w:lang w:val="es-ES"/>
        </w:rPr>
        <w:t>Aún y cuando no se presentaron resultados relevantes, es importante destacar que el Proyecto generó sinergias y contribuciones significativas con PROSALAFA II</w:t>
      </w:r>
      <w:r w:rsidRPr="007F1CA2">
        <w:rPr>
          <w:rStyle w:val="Refdenotaalpie"/>
          <w:rFonts w:cs="Arial"/>
          <w:szCs w:val="20"/>
          <w:lang w:val="es-ES"/>
        </w:rPr>
        <w:footnoteReference w:id="16"/>
      </w:r>
      <w:r w:rsidRPr="007F1CA2">
        <w:rPr>
          <w:rFonts w:cs="Arial"/>
          <w:szCs w:val="20"/>
          <w:lang w:val="es-ES"/>
        </w:rPr>
        <w:t xml:space="preserve"> para dar respuesta a las necesidades emergentes en aspectos de cambio climático, lo que se tradujo en la elaboración del Plan de Adaptación y Mitigación para el Cambio Climático del PROSALAFA II. Este logro obedece parcialmente a los aspectos metodológicos y arreglos institucionales planteados en el diseño del Proyecto, el cual fue elaborado de manera en conjunta entre el GEF y el FIDA.</w:t>
      </w:r>
    </w:p>
    <w:p w14:paraId="56E29979" w14:textId="08938CCE" w:rsidR="00027386" w:rsidRPr="007F1CA2" w:rsidRDefault="00944A7C" w:rsidP="007F1CA2">
      <w:pPr>
        <w:pStyle w:val="IFADparagraphnumbering"/>
        <w:numPr>
          <w:ilvl w:val="0"/>
          <w:numId w:val="58"/>
        </w:numPr>
        <w:tabs>
          <w:tab w:val="clear" w:pos="1134"/>
          <w:tab w:val="clear" w:pos="2836"/>
          <w:tab w:val="left" w:pos="284"/>
          <w:tab w:val="left" w:pos="567"/>
        </w:tabs>
        <w:ind w:left="0" w:firstLine="0"/>
        <w:rPr>
          <w:rFonts w:cs="Arial"/>
          <w:color w:val="auto"/>
          <w:szCs w:val="20"/>
          <w:lang w:val="es-VE"/>
        </w:rPr>
      </w:pPr>
      <w:r w:rsidRPr="007F1CA2">
        <w:rPr>
          <w:rFonts w:cs="Arial"/>
          <w:color w:val="000000"/>
          <w:szCs w:val="20"/>
          <w:lang w:val="es-VE"/>
        </w:rPr>
        <w:t xml:space="preserve">Es </w:t>
      </w:r>
      <w:r w:rsidR="00844D11" w:rsidRPr="007F1CA2">
        <w:rPr>
          <w:rFonts w:cs="Arial"/>
          <w:color w:val="000000"/>
          <w:szCs w:val="20"/>
          <w:lang w:val="es-VE"/>
        </w:rPr>
        <w:t>en el tema</w:t>
      </w:r>
      <w:r w:rsidR="006926EC" w:rsidRPr="007F1CA2">
        <w:rPr>
          <w:rFonts w:cs="Arial"/>
          <w:color w:val="000000"/>
          <w:szCs w:val="20"/>
          <w:lang w:val="es-VE"/>
        </w:rPr>
        <w:t xml:space="preserve"> de reforestaci</w:t>
      </w:r>
      <w:r w:rsidR="00844D11" w:rsidRPr="007F1CA2">
        <w:rPr>
          <w:rFonts w:cs="Arial"/>
          <w:color w:val="000000"/>
          <w:szCs w:val="20"/>
          <w:lang w:val="es-VE"/>
        </w:rPr>
        <w:t>ón</w:t>
      </w:r>
      <w:r w:rsidRPr="007F1CA2">
        <w:rPr>
          <w:rFonts w:cs="Arial"/>
          <w:color w:val="000000"/>
          <w:szCs w:val="20"/>
          <w:lang w:val="es-VE"/>
        </w:rPr>
        <w:t xml:space="preserve"> donde</w:t>
      </w:r>
      <w:r w:rsidR="006926EC" w:rsidRPr="007F1CA2">
        <w:rPr>
          <w:rFonts w:cs="Arial"/>
          <w:color w:val="000000"/>
          <w:szCs w:val="20"/>
          <w:lang w:val="es-VE"/>
        </w:rPr>
        <w:t xml:space="preserve"> se  </w:t>
      </w:r>
      <w:r w:rsidR="00F02506" w:rsidRPr="007F1CA2">
        <w:rPr>
          <w:rFonts w:cs="Arial"/>
          <w:color w:val="000000"/>
          <w:szCs w:val="20"/>
          <w:lang w:val="es-VE"/>
        </w:rPr>
        <w:t>evidenciaron algunos ava</w:t>
      </w:r>
      <w:r w:rsidR="00844D11" w:rsidRPr="007F1CA2">
        <w:rPr>
          <w:rFonts w:cs="Arial"/>
          <w:color w:val="000000"/>
          <w:szCs w:val="20"/>
          <w:lang w:val="es-VE"/>
        </w:rPr>
        <w:t>nces</w:t>
      </w:r>
      <w:r w:rsidR="00027386" w:rsidRPr="007F1CA2">
        <w:rPr>
          <w:rFonts w:cs="Arial"/>
          <w:color w:val="000000"/>
          <w:szCs w:val="20"/>
          <w:lang w:val="es-VE"/>
        </w:rPr>
        <w:t>:</w:t>
      </w:r>
      <w:r w:rsidR="00844D11" w:rsidRPr="007F1CA2">
        <w:rPr>
          <w:rFonts w:cs="Arial"/>
          <w:color w:val="000000"/>
          <w:szCs w:val="20"/>
          <w:lang w:val="es-VE"/>
        </w:rPr>
        <w:t xml:space="preserve"> la implementación de los viveros comunales</w:t>
      </w:r>
      <w:r w:rsidR="00027386" w:rsidRPr="007F1CA2">
        <w:rPr>
          <w:rFonts w:cs="Arial"/>
          <w:color w:val="000000"/>
          <w:szCs w:val="20"/>
          <w:lang w:val="es-VE"/>
        </w:rPr>
        <w:t>;</w:t>
      </w:r>
      <w:r w:rsidR="00844D11" w:rsidRPr="007F1CA2">
        <w:rPr>
          <w:rFonts w:cs="Arial"/>
          <w:color w:val="000000"/>
          <w:szCs w:val="20"/>
          <w:lang w:val="es-VE"/>
        </w:rPr>
        <w:t xml:space="preserve"> la producción de plantas y</w:t>
      </w:r>
      <w:r w:rsidR="00844D11" w:rsidRPr="007F1CA2">
        <w:rPr>
          <w:rFonts w:cs="Arial"/>
          <w:color w:val="000000"/>
          <w:szCs w:val="20"/>
          <w:lang w:val="es-VE"/>
        </w:rPr>
        <w:t xml:space="preserve"> la posterior siembra en distintos espacios de las microcuencas</w:t>
      </w:r>
      <w:r w:rsidR="001A19C7" w:rsidRPr="007F1CA2">
        <w:rPr>
          <w:rFonts w:cs="Arial"/>
          <w:color w:val="000000"/>
          <w:szCs w:val="20"/>
          <w:lang w:val="es-VE"/>
        </w:rPr>
        <w:t>,</w:t>
      </w:r>
      <w:r w:rsidR="00D919DF" w:rsidRPr="007F1CA2">
        <w:rPr>
          <w:rFonts w:cs="Arial"/>
          <w:color w:val="000000"/>
          <w:szCs w:val="20"/>
          <w:lang w:val="es-VE"/>
        </w:rPr>
        <w:t xml:space="preserve"> </w:t>
      </w:r>
      <w:r w:rsidR="001A19C7" w:rsidRPr="007F1CA2">
        <w:rPr>
          <w:rFonts w:cs="Arial"/>
          <w:color w:val="000000"/>
          <w:szCs w:val="20"/>
          <w:lang w:val="es-VE"/>
        </w:rPr>
        <w:t>c</w:t>
      </w:r>
      <w:r w:rsidRPr="007F1CA2">
        <w:rPr>
          <w:rFonts w:cs="Arial"/>
          <w:color w:val="000000"/>
          <w:szCs w:val="20"/>
          <w:lang w:val="es-VE"/>
        </w:rPr>
        <w:t xml:space="preserve">on lo cual se </w:t>
      </w:r>
      <w:r w:rsidRPr="007F1CA2">
        <w:rPr>
          <w:rFonts w:cs="Arial"/>
          <w:color w:val="000000"/>
          <w:szCs w:val="20"/>
          <w:lang w:val="es-VE"/>
        </w:rPr>
        <w:t>contribuyó al fortalecimiento de los conocimientos técnicos de la población beneficiaria</w:t>
      </w:r>
      <w:r w:rsidR="00027386" w:rsidRPr="007F1CA2">
        <w:rPr>
          <w:rFonts w:cs="Arial"/>
          <w:color w:val="000000"/>
          <w:szCs w:val="20"/>
          <w:lang w:val="es-VE"/>
        </w:rPr>
        <w:t xml:space="preserve"> y</w:t>
      </w:r>
      <w:r w:rsidR="00027386" w:rsidRPr="007F1CA2">
        <w:rPr>
          <w:rFonts w:cs="Arial"/>
          <w:color w:val="000000"/>
          <w:szCs w:val="20"/>
          <w:lang w:val="es-VE"/>
        </w:rPr>
        <w:t xml:space="preserve"> aunque incipi</w:t>
      </w:r>
      <w:r w:rsidR="00027386" w:rsidRPr="007F1CA2">
        <w:rPr>
          <w:rFonts w:cs="Arial"/>
          <w:color w:val="000000"/>
          <w:szCs w:val="20"/>
          <w:lang w:val="es-VE"/>
        </w:rPr>
        <w:t>ente, a reservorios de carbono</w:t>
      </w:r>
      <w:r w:rsidRPr="007F1CA2">
        <w:rPr>
          <w:rFonts w:cs="Arial"/>
          <w:color w:val="000000"/>
          <w:szCs w:val="20"/>
          <w:lang w:val="es-VE"/>
        </w:rPr>
        <w:t xml:space="preserve"> y al mejoramiento de las capacidades </w:t>
      </w:r>
      <w:r w:rsidR="005C0551" w:rsidRPr="007F1CA2">
        <w:rPr>
          <w:rFonts w:cs="Arial"/>
          <w:color w:val="000000"/>
          <w:szCs w:val="20"/>
          <w:lang w:val="es-VE"/>
        </w:rPr>
        <w:t>organizacionales en lo concerniente al manejo administrativo de recursos financieros</w:t>
      </w:r>
      <w:r w:rsidRPr="007F1CA2">
        <w:rPr>
          <w:rFonts w:cs="Arial"/>
          <w:color w:val="000000"/>
          <w:szCs w:val="20"/>
          <w:lang w:val="es-VE"/>
        </w:rPr>
        <w:t xml:space="preserve">.  </w:t>
      </w:r>
    </w:p>
    <w:p w14:paraId="05B5A063" w14:textId="7E433BD4" w:rsidR="005A4FCF" w:rsidRPr="007F1CA2" w:rsidRDefault="00065A70" w:rsidP="007F1CA2">
      <w:pPr>
        <w:pStyle w:val="IFADparagraphnumbering"/>
        <w:numPr>
          <w:ilvl w:val="0"/>
          <w:numId w:val="58"/>
        </w:numPr>
        <w:tabs>
          <w:tab w:val="clear" w:pos="1134"/>
          <w:tab w:val="clear" w:pos="2836"/>
          <w:tab w:val="left" w:pos="284"/>
          <w:tab w:val="left" w:pos="567"/>
        </w:tabs>
        <w:ind w:left="0" w:firstLine="0"/>
        <w:rPr>
          <w:rFonts w:cs="Arial"/>
          <w:szCs w:val="20"/>
          <w:lang w:val="es-ES_tradnl" w:eastAsia="en-GB"/>
        </w:rPr>
      </w:pPr>
      <w:r w:rsidRPr="007F1CA2">
        <w:rPr>
          <w:rFonts w:cs="Arial"/>
          <w:szCs w:val="20"/>
          <w:lang w:val="es-ES_tradnl" w:eastAsia="en-GB"/>
        </w:rPr>
        <w:t xml:space="preserve">Las acciones ejecutadas por acuerdo MINEA-FIDA son consideradas </w:t>
      </w:r>
      <w:r w:rsidR="00CB3F9E" w:rsidRPr="007F1CA2">
        <w:rPr>
          <w:rFonts w:cs="Arial"/>
          <w:szCs w:val="20"/>
          <w:lang w:val="es-ES_tradnl" w:eastAsia="en-GB"/>
        </w:rPr>
        <w:t xml:space="preserve">en cuanto a Eficacia </w:t>
      </w:r>
      <w:r w:rsidR="00FB5A76" w:rsidRPr="007F1CA2">
        <w:rPr>
          <w:rFonts w:cs="Arial"/>
          <w:szCs w:val="20"/>
          <w:lang w:val="es-ES_tradnl" w:eastAsia="en-GB"/>
        </w:rPr>
        <w:t xml:space="preserve">como </w:t>
      </w:r>
      <w:r w:rsidR="009B037A" w:rsidRPr="007F1CA2">
        <w:rPr>
          <w:rFonts w:cs="Arial"/>
          <w:szCs w:val="20"/>
          <w:lang w:val="es-ES_tradnl" w:eastAsia="en-GB"/>
        </w:rPr>
        <w:t>Insatisfactoria</w:t>
      </w:r>
      <w:r w:rsidR="00FB5A76" w:rsidRPr="007F1CA2">
        <w:rPr>
          <w:rFonts w:cs="Arial"/>
          <w:szCs w:val="20"/>
          <w:lang w:val="es-ES_tradnl" w:eastAsia="en-GB"/>
        </w:rPr>
        <w:t xml:space="preserve">; </w:t>
      </w:r>
      <w:r w:rsidR="00833AB0" w:rsidRPr="007F1CA2">
        <w:rPr>
          <w:rFonts w:cs="Arial"/>
          <w:szCs w:val="20"/>
          <w:lang w:val="es-ES_tradnl" w:eastAsia="en-GB"/>
        </w:rPr>
        <w:t xml:space="preserve">Eficiencia </w:t>
      </w:r>
      <w:r w:rsidR="00CB3F9E" w:rsidRPr="007F1CA2">
        <w:rPr>
          <w:rFonts w:cs="Arial"/>
          <w:szCs w:val="20"/>
          <w:lang w:val="es-ES_tradnl" w:eastAsia="en-GB"/>
        </w:rPr>
        <w:t xml:space="preserve">como </w:t>
      </w:r>
      <w:r w:rsidR="00833AB0" w:rsidRPr="007F1CA2">
        <w:rPr>
          <w:rFonts w:cs="Arial"/>
          <w:szCs w:val="20"/>
          <w:lang w:val="es-ES_tradnl" w:eastAsia="en-GB"/>
        </w:rPr>
        <w:t>Insatisfactoria</w:t>
      </w:r>
      <w:r w:rsidR="00735A6F" w:rsidRPr="007F1CA2">
        <w:rPr>
          <w:rFonts w:cs="Arial"/>
          <w:szCs w:val="20"/>
          <w:lang w:val="es-ES_tradnl" w:eastAsia="en-GB"/>
        </w:rPr>
        <w:t>;</w:t>
      </w:r>
      <w:r w:rsidR="00BA7FF1" w:rsidRPr="007F1CA2">
        <w:rPr>
          <w:rFonts w:cs="Arial"/>
          <w:szCs w:val="20"/>
          <w:lang w:val="es-ES_tradnl" w:eastAsia="en-GB"/>
        </w:rPr>
        <w:t xml:space="preserve"> </w:t>
      </w:r>
      <w:r w:rsidR="00935A1D" w:rsidRPr="007F1CA2">
        <w:rPr>
          <w:rFonts w:cs="Arial"/>
          <w:szCs w:val="20"/>
          <w:lang w:val="es-ES_tradnl" w:eastAsia="en-GB"/>
        </w:rPr>
        <w:t xml:space="preserve">el </w:t>
      </w:r>
      <w:r w:rsidR="00735A6F" w:rsidRPr="007F1CA2">
        <w:rPr>
          <w:rFonts w:cs="Arial"/>
          <w:szCs w:val="20"/>
          <w:lang w:val="es-ES_tradnl" w:eastAsia="en-GB"/>
        </w:rPr>
        <w:t>s</w:t>
      </w:r>
      <w:r w:rsidR="00935A1D" w:rsidRPr="007F1CA2">
        <w:rPr>
          <w:rFonts w:cs="Arial"/>
          <w:szCs w:val="20"/>
          <w:lang w:val="es-ES_tradnl" w:eastAsia="en-GB"/>
        </w:rPr>
        <w:t xml:space="preserve">istema de </w:t>
      </w:r>
      <w:r w:rsidR="00CB3F9E" w:rsidRPr="007F1CA2">
        <w:rPr>
          <w:rFonts w:cs="Arial"/>
          <w:szCs w:val="20"/>
          <w:lang w:val="es-ES_tradnl" w:eastAsia="en-GB"/>
        </w:rPr>
        <w:t>S</w:t>
      </w:r>
      <w:r w:rsidR="00935A1D" w:rsidRPr="007F1CA2">
        <w:rPr>
          <w:rFonts w:cs="Arial"/>
          <w:szCs w:val="20"/>
          <w:lang w:val="es-ES_tradnl" w:eastAsia="en-GB"/>
        </w:rPr>
        <w:t xml:space="preserve">eguimiento y </w:t>
      </w:r>
      <w:r w:rsidR="00CB3F9E" w:rsidRPr="007F1CA2">
        <w:rPr>
          <w:rFonts w:cs="Arial"/>
          <w:szCs w:val="20"/>
          <w:lang w:val="es-ES_tradnl" w:eastAsia="en-GB"/>
        </w:rPr>
        <w:t>E</w:t>
      </w:r>
      <w:r w:rsidR="00935A1D" w:rsidRPr="007F1CA2">
        <w:rPr>
          <w:rFonts w:cs="Arial"/>
          <w:szCs w:val="20"/>
          <w:lang w:val="es-ES_tradnl" w:eastAsia="en-GB"/>
        </w:rPr>
        <w:t xml:space="preserve">valuación </w:t>
      </w:r>
      <w:r w:rsidR="00CB3F9E" w:rsidRPr="007F1CA2">
        <w:rPr>
          <w:rFonts w:cs="Arial"/>
          <w:szCs w:val="20"/>
          <w:lang w:val="es-ES_tradnl" w:eastAsia="en-GB"/>
        </w:rPr>
        <w:t xml:space="preserve">fue </w:t>
      </w:r>
      <w:r w:rsidR="00833AB0" w:rsidRPr="007F1CA2">
        <w:rPr>
          <w:rFonts w:cs="Arial"/>
          <w:szCs w:val="20"/>
          <w:lang w:val="es-ES_tradnl" w:eastAsia="en-GB"/>
        </w:rPr>
        <w:t xml:space="preserve">calificado </w:t>
      </w:r>
      <w:r w:rsidR="00CB3F9E" w:rsidRPr="007F1CA2">
        <w:rPr>
          <w:rFonts w:cs="Arial"/>
          <w:szCs w:val="20"/>
          <w:lang w:val="es-ES_tradnl" w:eastAsia="en-GB"/>
        </w:rPr>
        <w:t xml:space="preserve">como </w:t>
      </w:r>
      <w:r w:rsidR="00935A1D" w:rsidRPr="007F1CA2">
        <w:rPr>
          <w:rFonts w:cs="Arial"/>
          <w:szCs w:val="20"/>
          <w:lang w:val="es-ES_tradnl" w:eastAsia="en-GB"/>
        </w:rPr>
        <w:t>Moderadamente Satisfactorio</w:t>
      </w:r>
      <w:r w:rsidR="00AF3312" w:rsidRPr="007F1CA2">
        <w:rPr>
          <w:rFonts w:cs="Arial"/>
          <w:szCs w:val="20"/>
          <w:lang w:val="es-ES_tradnl" w:eastAsia="en-GB"/>
        </w:rPr>
        <w:t xml:space="preserve">; </w:t>
      </w:r>
      <w:r w:rsidR="00023F6E" w:rsidRPr="007F1CA2">
        <w:rPr>
          <w:rFonts w:cs="Arial"/>
          <w:szCs w:val="20"/>
          <w:lang w:val="es-ES_tradnl" w:eastAsia="en-GB"/>
        </w:rPr>
        <w:t xml:space="preserve">la </w:t>
      </w:r>
      <w:r w:rsidR="004A2D37" w:rsidRPr="007F1CA2">
        <w:rPr>
          <w:rFonts w:cs="Arial"/>
          <w:szCs w:val="20"/>
          <w:lang w:val="es-ES_tradnl" w:eastAsia="en-GB"/>
        </w:rPr>
        <w:t>S</w:t>
      </w:r>
      <w:r w:rsidR="00CB3F9E" w:rsidRPr="007F1CA2">
        <w:rPr>
          <w:rFonts w:cs="Arial"/>
          <w:szCs w:val="20"/>
          <w:lang w:val="es-ES_tradnl" w:eastAsia="en-GB"/>
        </w:rPr>
        <w:t xml:space="preserve">ostenibilidad del Proyecto </w:t>
      </w:r>
      <w:r w:rsidR="00A44440" w:rsidRPr="007F1CA2">
        <w:rPr>
          <w:rFonts w:cs="Arial"/>
          <w:szCs w:val="20"/>
          <w:lang w:val="es-ES_tradnl" w:eastAsia="en-GB"/>
        </w:rPr>
        <w:t>es Improbable</w:t>
      </w:r>
      <w:r w:rsidR="00CB3F9E" w:rsidRPr="007F1CA2">
        <w:rPr>
          <w:rFonts w:cs="Arial"/>
          <w:szCs w:val="20"/>
          <w:lang w:val="es-ES_tradnl" w:eastAsia="en-GB"/>
        </w:rPr>
        <w:t xml:space="preserve"> y los</w:t>
      </w:r>
      <w:r w:rsidR="00023F6E" w:rsidRPr="007F1CA2">
        <w:rPr>
          <w:rFonts w:cs="Arial"/>
          <w:szCs w:val="20"/>
          <w:lang w:val="es-ES_tradnl" w:eastAsia="en-GB"/>
        </w:rPr>
        <w:t xml:space="preserve"> riesgos</w:t>
      </w:r>
      <w:r w:rsidR="00CB3F9E" w:rsidRPr="007F1CA2">
        <w:rPr>
          <w:rFonts w:cs="Arial"/>
          <w:szCs w:val="20"/>
          <w:lang w:val="es-ES_tradnl" w:eastAsia="en-GB"/>
        </w:rPr>
        <w:t xml:space="preserve"> </w:t>
      </w:r>
      <w:r w:rsidR="00A44440" w:rsidRPr="007F1CA2">
        <w:rPr>
          <w:rFonts w:cs="Arial"/>
          <w:szCs w:val="20"/>
          <w:lang w:val="es-ES_tradnl" w:eastAsia="en-GB"/>
        </w:rPr>
        <w:t xml:space="preserve">son considerados como </w:t>
      </w:r>
      <w:r w:rsidR="00023F6E" w:rsidRPr="007F1CA2">
        <w:rPr>
          <w:rFonts w:cs="Arial"/>
          <w:szCs w:val="20"/>
          <w:lang w:val="es-ES_tradnl" w:eastAsia="en-GB"/>
        </w:rPr>
        <w:t>signific</w:t>
      </w:r>
      <w:r w:rsidR="00CB3F9E" w:rsidRPr="007F1CA2">
        <w:rPr>
          <w:rFonts w:cs="Arial"/>
          <w:szCs w:val="20"/>
          <w:lang w:val="es-ES_tradnl" w:eastAsia="en-GB"/>
        </w:rPr>
        <w:t>ativos en lo referente a las temáticas financiera</w:t>
      </w:r>
      <w:r w:rsidR="00023F6E" w:rsidRPr="007F1CA2">
        <w:rPr>
          <w:rFonts w:cs="Arial"/>
          <w:szCs w:val="20"/>
          <w:lang w:val="es-ES_tradnl" w:eastAsia="en-GB"/>
        </w:rPr>
        <w:t>s y ambientales</w:t>
      </w:r>
      <w:r w:rsidR="004A2D37" w:rsidRPr="007F1CA2">
        <w:rPr>
          <w:rFonts w:cs="Arial"/>
          <w:szCs w:val="20"/>
          <w:lang w:val="es-ES_tradnl" w:eastAsia="en-GB"/>
        </w:rPr>
        <w:t xml:space="preserve">, más no así en lo concerniente </w:t>
      </w:r>
      <w:r w:rsidR="004A2D37" w:rsidRPr="007F1CA2">
        <w:rPr>
          <w:rFonts w:cs="Arial"/>
          <w:szCs w:val="20"/>
          <w:lang w:val="es-ES_tradnl" w:eastAsia="en-GB"/>
        </w:rPr>
        <w:t>a la continuidad socio-política-institucional, por ser las acciones emprendidas de interés nacional</w:t>
      </w:r>
      <w:r w:rsidR="00833AB0" w:rsidRPr="007F1CA2">
        <w:rPr>
          <w:rFonts w:cs="Arial"/>
          <w:szCs w:val="20"/>
          <w:lang w:val="es-ES_tradnl" w:eastAsia="en-GB"/>
        </w:rPr>
        <w:t xml:space="preserve"> y de la población objetivo</w:t>
      </w:r>
      <w:r w:rsidR="00023F6E" w:rsidRPr="007F1CA2">
        <w:rPr>
          <w:rFonts w:cs="Arial"/>
          <w:szCs w:val="20"/>
          <w:lang w:val="es-ES_tradnl" w:eastAsia="en-GB"/>
        </w:rPr>
        <w:t xml:space="preserve">; el </w:t>
      </w:r>
      <w:r w:rsidR="00735A6F" w:rsidRPr="007F1CA2">
        <w:rPr>
          <w:rFonts w:cs="Arial"/>
          <w:szCs w:val="20"/>
          <w:lang w:val="es-ES_tradnl" w:eastAsia="en-GB"/>
        </w:rPr>
        <w:t>d</w:t>
      </w:r>
      <w:r w:rsidR="00023F6E" w:rsidRPr="007F1CA2">
        <w:rPr>
          <w:rFonts w:cs="Arial"/>
          <w:szCs w:val="20"/>
          <w:lang w:val="es-ES_tradnl" w:eastAsia="en-GB"/>
        </w:rPr>
        <w:t xml:space="preserve">esempeño de los </w:t>
      </w:r>
      <w:r w:rsidR="00BA7FF1" w:rsidRPr="007F1CA2">
        <w:rPr>
          <w:rFonts w:cs="Arial"/>
          <w:szCs w:val="20"/>
          <w:lang w:val="es-ES_tradnl" w:eastAsia="en-GB"/>
        </w:rPr>
        <w:t>s</w:t>
      </w:r>
      <w:r w:rsidR="00CB3F9E" w:rsidRPr="007F1CA2">
        <w:rPr>
          <w:rFonts w:cs="Arial"/>
          <w:szCs w:val="20"/>
          <w:lang w:val="es-ES_tradnl" w:eastAsia="en-GB"/>
        </w:rPr>
        <w:t>ocios se califica</w:t>
      </w:r>
      <w:r w:rsidR="00023F6E" w:rsidRPr="007F1CA2">
        <w:rPr>
          <w:rFonts w:cs="Arial"/>
          <w:szCs w:val="20"/>
          <w:lang w:val="es-ES_tradnl" w:eastAsia="en-GB"/>
        </w:rPr>
        <w:t xml:space="preserve"> como </w:t>
      </w:r>
      <w:r w:rsidR="00CB3F9E" w:rsidRPr="007F1CA2">
        <w:rPr>
          <w:rFonts w:cs="Arial"/>
          <w:szCs w:val="20"/>
          <w:lang w:val="es-ES_tradnl" w:eastAsia="en-GB"/>
        </w:rPr>
        <w:t>S</w:t>
      </w:r>
      <w:r w:rsidR="00023F6E" w:rsidRPr="007F1CA2">
        <w:rPr>
          <w:rFonts w:cs="Arial"/>
          <w:szCs w:val="20"/>
          <w:lang w:val="es-ES_tradnl" w:eastAsia="en-GB"/>
        </w:rPr>
        <w:t>atisfactorio</w:t>
      </w:r>
      <w:r w:rsidR="003B45FB" w:rsidRPr="007F1CA2">
        <w:rPr>
          <w:rFonts w:cs="Arial"/>
          <w:szCs w:val="20"/>
          <w:lang w:val="es-ES_tradnl" w:eastAsia="en-GB"/>
        </w:rPr>
        <w:t xml:space="preserve"> para GEF y Usuarios, </w:t>
      </w:r>
      <w:r w:rsidR="00833AB0" w:rsidRPr="007F1CA2">
        <w:rPr>
          <w:rFonts w:cs="Arial"/>
          <w:szCs w:val="20"/>
          <w:lang w:val="es-ES_tradnl" w:eastAsia="en-GB"/>
        </w:rPr>
        <w:t>Moderadamente Satisfactorio para UCP y Administración; Moderadamente Insatisfactorio para Gobierno</w:t>
      </w:r>
      <w:r w:rsidR="00BC1819" w:rsidRPr="007F1CA2">
        <w:rPr>
          <w:rFonts w:cs="Arial"/>
          <w:szCs w:val="20"/>
          <w:lang w:val="es-ES_tradnl" w:eastAsia="en-GB"/>
        </w:rPr>
        <w:t>,</w:t>
      </w:r>
      <w:r w:rsidR="00833AB0" w:rsidRPr="007F1CA2">
        <w:rPr>
          <w:rFonts w:cs="Arial"/>
          <w:szCs w:val="20"/>
          <w:lang w:val="es-ES_tradnl" w:eastAsia="en-GB"/>
        </w:rPr>
        <w:t xml:space="preserve"> FIDA</w:t>
      </w:r>
      <w:r w:rsidR="00BC1819" w:rsidRPr="007F1CA2">
        <w:rPr>
          <w:rFonts w:cs="Arial"/>
          <w:szCs w:val="20"/>
          <w:lang w:val="es-ES_tradnl" w:eastAsia="en-GB"/>
        </w:rPr>
        <w:t xml:space="preserve"> y Aliados</w:t>
      </w:r>
      <w:r w:rsidR="002B7D86" w:rsidRPr="007F1CA2">
        <w:rPr>
          <w:rFonts w:cs="Arial"/>
          <w:szCs w:val="20"/>
          <w:lang w:val="es-ES_tradnl" w:eastAsia="en-GB"/>
        </w:rPr>
        <w:t>;</w:t>
      </w:r>
      <w:r w:rsidR="00023F6E" w:rsidRPr="007F1CA2">
        <w:rPr>
          <w:rFonts w:cs="Arial"/>
          <w:szCs w:val="20"/>
          <w:lang w:val="es-ES_tradnl" w:eastAsia="en-GB"/>
        </w:rPr>
        <w:t xml:space="preserve"> los </w:t>
      </w:r>
      <w:r w:rsidR="00735A6F" w:rsidRPr="007F1CA2">
        <w:rPr>
          <w:rFonts w:cs="Arial"/>
          <w:szCs w:val="20"/>
          <w:lang w:val="es-ES_tradnl" w:eastAsia="en-GB"/>
        </w:rPr>
        <w:t>i</w:t>
      </w:r>
      <w:r w:rsidR="00023F6E" w:rsidRPr="007F1CA2">
        <w:rPr>
          <w:rFonts w:cs="Arial"/>
          <w:szCs w:val="20"/>
          <w:lang w:val="es-ES_tradnl" w:eastAsia="en-GB"/>
        </w:rPr>
        <w:t xml:space="preserve">mpactos en el </w:t>
      </w:r>
      <w:r w:rsidR="00735A6F" w:rsidRPr="007F1CA2">
        <w:rPr>
          <w:rFonts w:cs="Arial"/>
          <w:szCs w:val="20"/>
          <w:lang w:val="es-ES_tradnl" w:eastAsia="en-GB"/>
        </w:rPr>
        <w:t>c</w:t>
      </w:r>
      <w:r w:rsidR="00023F6E" w:rsidRPr="007F1CA2">
        <w:rPr>
          <w:rFonts w:cs="Arial"/>
          <w:szCs w:val="20"/>
          <w:lang w:val="es-ES_tradnl" w:eastAsia="en-GB"/>
        </w:rPr>
        <w:t xml:space="preserve">apital </w:t>
      </w:r>
      <w:r w:rsidR="00735A6F" w:rsidRPr="007F1CA2">
        <w:rPr>
          <w:rFonts w:cs="Arial"/>
          <w:szCs w:val="20"/>
          <w:lang w:val="es-ES_tradnl" w:eastAsia="en-GB"/>
        </w:rPr>
        <w:t>h</w:t>
      </w:r>
      <w:r w:rsidR="00023F6E" w:rsidRPr="007F1CA2">
        <w:rPr>
          <w:rFonts w:cs="Arial"/>
          <w:szCs w:val="20"/>
          <w:lang w:val="es-ES_tradnl" w:eastAsia="en-GB"/>
        </w:rPr>
        <w:t xml:space="preserve">umano </w:t>
      </w:r>
      <w:r w:rsidR="00E6281B" w:rsidRPr="007F1CA2">
        <w:rPr>
          <w:rFonts w:cs="Arial"/>
          <w:szCs w:val="20"/>
          <w:lang w:val="es-ES_tradnl" w:eastAsia="en-GB"/>
        </w:rPr>
        <w:t xml:space="preserve">y </w:t>
      </w:r>
      <w:r w:rsidR="00735A6F" w:rsidRPr="007F1CA2">
        <w:rPr>
          <w:rFonts w:cs="Arial"/>
          <w:szCs w:val="20"/>
          <w:lang w:val="es-ES_tradnl" w:eastAsia="en-GB"/>
        </w:rPr>
        <w:t>s</w:t>
      </w:r>
      <w:r w:rsidR="00E6281B" w:rsidRPr="007F1CA2">
        <w:rPr>
          <w:rFonts w:cs="Arial"/>
          <w:szCs w:val="20"/>
          <w:lang w:val="es-ES_tradnl" w:eastAsia="en-GB"/>
        </w:rPr>
        <w:t xml:space="preserve">ocial </w:t>
      </w:r>
      <w:r w:rsidR="00735A6F" w:rsidRPr="007F1CA2">
        <w:rPr>
          <w:rFonts w:cs="Arial"/>
          <w:szCs w:val="20"/>
          <w:lang w:val="es-ES_tradnl" w:eastAsia="en-GB"/>
        </w:rPr>
        <w:t>m</w:t>
      </w:r>
      <w:r w:rsidR="00E6281B" w:rsidRPr="007F1CA2">
        <w:rPr>
          <w:rFonts w:cs="Arial"/>
          <w:szCs w:val="20"/>
          <w:lang w:val="es-ES_tradnl" w:eastAsia="en-GB"/>
        </w:rPr>
        <w:t>ínimos</w:t>
      </w:r>
      <w:r w:rsidR="00333A7B" w:rsidRPr="007F1CA2">
        <w:rPr>
          <w:rFonts w:cs="Arial"/>
          <w:szCs w:val="20"/>
          <w:lang w:val="es-ES_tradnl" w:eastAsia="en-GB"/>
        </w:rPr>
        <w:t>, aunque relevantes</w:t>
      </w:r>
      <w:r w:rsidR="00E6281B" w:rsidRPr="007F1CA2">
        <w:rPr>
          <w:rFonts w:cs="Arial"/>
          <w:szCs w:val="20"/>
          <w:lang w:val="es-ES_tradnl" w:eastAsia="en-GB"/>
        </w:rPr>
        <w:t>; y el rol de</w:t>
      </w:r>
      <w:r w:rsidR="00023F6E" w:rsidRPr="007F1CA2">
        <w:rPr>
          <w:rFonts w:cs="Arial"/>
          <w:szCs w:val="20"/>
          <w:lang w:val="es-ES_tradnl" w:eastAsia="en-GB"/>
        </w:rPr>
        <w:t xml:space="preserve"> la </w:t>
      </w:r>
      <w:r w:rsidR="00735A6F" w:rsidRPr="007F1CA2">
        <w:rPr>
          <w:rFonts w:cs="Arial"/>
          <w:szCs w:val="20"/>
          <w:lang w:val="es-ES_tradnl" w:eastAsia="en-GB"/>
        </w:rPr>
        <w:t>i</w:t>
      </w:r>
      <w:r w:rsidR="00023F6E" w:rsidRPr="007F1CA2">
        <w:rPr>
          <w:rFonts w:cs="Arial"/>
          <w:szCs w:val="20"/>
          <w:lang w:val="es-ES_tradnl" w:eastAsia="en-GB"/>
        </w:rPr>
        <w:t>nstituci</w:t>
      </w:r>
      <w:r w:rsidR="0021398F" w:rsidRPr="007F1CA2">
        <w:rPr>
          <w:rFonts w:cs="Arial"/>
          <w:szCs w:val="20"/>
          <w:lang w:val="es-ES_tradnl" w:eastAsia="en-GB"/>
        </w:rPr>
        <w:t xml:space="preserve">ón </w:t>
      </w:r>
      <w:r w:rsidR="00735A6F" w:rsidRPr="007F1CA2">
        <w:rPr>
          <w:rFonts w:cs="Arial"/>
          <w:szCs w:val="20"/>
          <w:lang w:val="es-ES_tradnl" w:eastAsia="en-GB"/>
        </w:rPr>
        <w:t>e</w:t>
      </w:r>
      <w:r w:rsidR="0021398F" w:rsidRPr="007F1CA2">
        <w:rPr>
          <w:rFonts w:cs="Arial"/>
          <w:szCs w:val="20"/>
          <w:lang w:val="es-ES_tradnl" w:eastAsia="en-GB"/>
        </w:rPr>
        <w:t>jecutora (</w:t>
      </w:r>
      <w:r w:rsidR="00023F6E" w:rsidRPr="007F1CA2">
        <w:rPr>
          <w:rFonts w:cs="Arial"/>
          <w:szCs w:val="20"/>
          <w:lang w:val="es-ES_tradnl" w:eastAsia="en-GB"/>
        </w:rPr>
        <w:t>MINEA) es determinante para el seguimiento a mediano plazo, para la contin</w:t>
      </w:r>
      <w:r w:rsidR="00E6281B" w:rsidRPr="007F1CA2">
        <w:rPr>
          <w:rFonts w:cs="Arial"/>
          <w:szCs w:val="20"/>
          <w:lang w:val="es-ES_tradnl" w:eastAsia="en-GB"/>
        </w:rPr>
        <w:t>uidad de las acciones iniciadas</w:t>
      </w:r>
      <w:r w:rsidR="00023F6E" w:rsidRPr="007F1CA2">
        <w:rPr>
          <w:rFonts w:cs="Arial"/>
          <w:szCs w:val="20"/>
          <w:lang w:val="es-ES_tradnl" w:eastAsia="en-GB"/>
        </w:rPr>
        <w:t xml:space="preserve"> y como catalizador </w:t>
      </w:r>
      <w:r w:rsidR="00833AB0" w:rsidRPr="007F1CA2">
        <w:rPr>
          <w:rFonts w:cs="Arial"/>
          <w:szCs w:val="20"/>
          <w:lang w:val="es-ES_tradnl" w:eastAsia="en-GB"/>
        </w:rPr>
        <w:t xml:space="preserve">del tema ambiental, mitigación del cambio climático y de las condiciones de vida </w:t>
      </w:r>
      <w:r w:rsidR="00023F6E" w:rsidRPr="007F1CA2">
        <w:rPr>
          <w:rFonts w:cs="Arial"/>
          <w:szCs w:val="20"/>
          <w:lang w:val="es-ES_tradnl" w:eastAsia="en-GB"/>
        </w:rPr>
        <w:t>entre la población y los otros entes que hacen vida e</w:t>
      </w:r>
      <w:r w:rsidR="00E6281B" w:rsidRPr="007F1CA2">
        <w:rPr>
          <w:rFonts w:cs="Arial"/>
          <w:szCs w:val="20"/>
          <w:lang w:val="es-ES_tradnl" w:eastAsia="en-GB"/>
        </w:rPr>
        <w:t xml:space="preserve">n la zona del </w:t>
      </w:r>
      <w:r w:rsidR="00333A7B" w:rsidRPr="007F1CA2">
        <w:rPr>
          <w:rFonts w:cs="Arial"/>
          <w:szCs w:val="20"/>
          <w:lang w:val="es-ES_tradnl" w:eastAsia="en-GB"/>
        </w:rPr>
        <w:t>Proyecto</w:t>
      </w:r>
      <w:r w:rsidR="00E6281B" w:rsidRPr="007F1CA2">
        <w:rPr>
          <w:rFonts w:cs="Arial"/>
          <w:szCs w:val="20"/>
          <w:lang w:val="es-ES_tradnl" w:eastAsia="en-GB"/>
        </w:rPr>
        <w:t>.</w:t>
      </w:r>
    </w:p>
    <w:p w14:paraId="749E5186" w14:textId="3555BF76" w:rsidR="00B720AC" w:rsidRPr="007F1CA2" w:rsidRDefault="00B720AC" w:rsidP="007F1CA2">
      <w:pPr>
        <w:pStyle w:val="IFADparagraphnumbering"/>
        <w:numPr>
          <w:ilvl w:val="0"/>
          <w:numId w:val="58"/>
        </w:numPr>
        <w:tabs>
          <w:tab w:val="clear" w:pos="1134"/>
          <w:tab w:val="left" w:pos="284"/>
          <w:tab w:val="left" w:pos="567"/>
        </w:tabs>
        <w:ind w:hanging="2836"/>
        <w:rPr>
          <w:rFonts w:cs="Arial"/>
          <w:lang w:val="es-ES_tradnl"/>
        </w:rPr>
      </w:pPr>
      <w:r w:rsidRPr="007F1CA2">
        <w:rPr>
          <w:rFonts w:cs="Arial"/>
          <w:lang w:val="es-ES_tradnl"/>
        </w:rPr>
        <w:t>En la siguiente tabla se presenta un resumen general del desempeño del Proyecto.</w:t>
      </w:r>
    </w:p>
    <w:p w14:paraId="78AA827A" w14:textId="77777777" w:rsidR="00B720AC" w:rsidRPr="007F1CA2" w:rsidRDefault="00B720AC" w:rsidP="007F1CA2">
      <w:pPr>
        <w:pStyle w:val="Descripcin"/>
        <w:ind w:left="0"/>
        <w:rPr>
          <w:lang w:val="es-ES"/>
        </w:rPr>
      </w:pPr>
    </w:p>
    <w:p w14:paraId="405C8BD0" w14:textId="460FBFAA" w:rsidR="00B720AC" w:rsidRPr="007F1CA2" w:rsidRDefault="007D7504" w:rsidP="007F1CA2">
      <w:pPr>
        <w:pStyle w:val="Descripcin"/>
        <w:rPr>
          <w:b w:val="0"/>
          <w:lang w:val="es-MX" w:eastAsia="en-GB"/>
        </w:rPr>
      </w:pPr>
      <w:bookmarkStart w:id="60" w:name="_Toc532995685"/>
      <w:bookmarkStart w:id="61" w:name="_GoBack"/>
      <w:r w:rsidRPr="007F1CA2">
        <w:rPr>
          <w:b w:val="0"/>
          <w:lang w:val="es-MX"/>
        </w:rPr>
        <w:t xml:space="preserve">Tabla </w:t>
      </w:r>
      <w:r w:rsidRPr="007F1CA2">
        <w:rPr>
          <w:b w:val="0"/>
        </w:rPr>
        <w:fldChar w:fldCharType="begin"/>
      </w:r>
      <w:r w:rsidRPr="007F1CA2">
        <w:rPr>
          <w:b w:val="0"/>
          <w:lang w:val="es-MX"/>
        </w:rPr>
        <w:instrText xml:space="preserve"> SEQ Tabla \* ARABIC </w:instrText>
      </w:r>
      <w:r w:rsidRPr="007F1CA2">
        <w:rPr>
          <w:b w:val="0"/>
        </w:rPr>
        <w:fldChar w:fldCharType="separate"/>
      </w:r>
      <w:r w:rsidRPr="007F1CA2">
        <w:rPr>
          <w:b w:val="0"/>
          <w:noProof/>
          <w:lang w:val="es-MX"/>
        </w:rPr>
        <w:t>3</w:t>
      </w:r>
      <w:r w:rsidRPr="007F1CA2">
        <w:rPr>
          <w:b w:val="0"/>
        </w:rPr>
        <w:fldChar w:fldCharType="end"/>
      </w:r>
      <w:bookmarkEnd w:id="61"/>
      <w:r w:rsidRPr="007F1CA2">
        <w:rPr>
          <w:b w:val="0"/>
          <w:lang w:val="es-MX"/>
        </w:rPr>
        <w:t>. Resumen desempeño general del Proyecto.</w:t>
      </w:r>
      <w:bookmarkEnd w:id="60"/>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33"/>
        <w:gridCol w:w="6286"/>
      </w:tblGrid>
      <w:tr w:rsidR="00B720AC" w:rsidRPr="007F1CA2" w14:paraId="41A3BB40" w14:textId="77777777" w:rsidTr="0095043D">
        <w:trPr>
          <w:trHeight w:val="360"/>
          <w:jc w:val="center"/>
        </w:trPr>
        <w:tc>
          <w:tcPr>
            <w:tcW w:w="1515" w:type="pct"/>
            <w:tcBorders>
              <w:top w:val="single" w:sz="18" w:space="0" w:color="595959"/>
              <w:left w:val="dotted" w:sz="4" w:space="0" w:color="7F7F7F"/>
              <w:bottom w:val="single" w:sz="18" w:space="0" w:color="595959"/>
              <w:right w:val="dotted" w:sz="4" w:space="0" w:color="7F7F7F"/>
            </w:tcBorders>
            <w:shd w:val="clear" w:color="auto" w:fill="4F81BD"/>
            <w:vAlign w:val="center"/>
          </w:tcPr>
          <w:p w14:paraId="396C9064" w14:textId="77777777" w:rsidR="00B720AC" w:rsidRPr="007F1CA2" w:rsidRDefault="00B720AC" w:rsidP="007F1CA2">
            <w:pPr>
              <w:jc w:val="both"/>
              <w:rPr>
                <w:rFonts w:ascii="Arial" w:hAnsi="Arial" w:cs="Arial"/>
                <w:bCs/>
                <w:color w:val="FFFFFF"/>
                <w:sz w:val="18"/>
                <w:szCs w:val="18"/>
                <w:lang w:val="es-ES"/>
              </w:rPr>
            </w:pPr>
            <w:r w:rsidRPr="007F1CA2">
              <w:rPr>
                <w:rFonts w:ascii="Arial" w:hAnsi="Arial" w:cs="Arial"/>
                <w:bCs/>
                <w:color w:val="FFFFFF"/>
                <w:sz w:val="18"/>
                <w:szCs w:val="18"/>
                <w:lang w:val="es-ES"/>
              </w:rPr>
              <w:t>Criterio</w:t>
            </w:r>
          </w:p>
        </w:tc>
        <w:tc>
          <w:tcPr>
            <w:tcW w:w="3485" w:type="pct"/>
            <w:tcBorders>
              <w:top w:val="single" w:sz="18" w:space="0" w:color="595959"/>
              <w:left w:val="dotted" w:sz="4" w:space="0" w:color="7F7F7F"/>
              <w:bottom w:val="single" w:sz="18" w:space="0" w:color="595959"/>
              <w:right w:val="dotted" w:sz="4" w:space="0" w:color="7F7F7F"/>
            </w:tcBorders>
            <w:shd w:val="clear" w:color="auto" w:fill="4F81BD"/>
            <w:vAlign w:val="center"/>
          </w:tcPr>
          <w:p w14:paraId="14EC2067" w14:textId="77777777" w:rsidR="00B720AC" w:rsidRPr="007F1CA2" w:rsidRDefault="00B720AC" w:rsidP="007F1CA2">
            <w:pPr>
              <w:jc w:val="both"/>
              <w:rPr>
                <w:rFonts w:ascii="Arial" w:hAnsi="Arial" w:cs="Arial"/>
                <w:bCs/>
                <w:color w:val="FFFFFF"/>
                <w:sz w:val="18"/>
                <w:szCs w:val="18"/>
                <w:lang w:val="es-ES"/>
              </w:rPr>
            </w:pPr>
            <w:r w:rsidRPr="007F1CA2">
              <w:rPr>
                <w:rFonts w:ascii="Arial" w:hAnsi="Arial" w:cs="Arial"/>
                <w:bCs/>
                <w:color w:val="FFFFFF"/>
                <w:sz w:val="18"/>
                <w:szCs w:val="18"/>
                <w:lang w:val="es-ES"/>
              </w:rPr>
              <w:t>Valoración Proyecto</w:t>
            </w:r>
          </w:p>
        </w:tc>
      </w:tr>
      <w:tr w:rsidR="00B720AC" w:rsidRPr="007F1CA2" w14:paraId="1CF9FD65" w14:textId="77777777" w:rsidTr="0095043D">
        <w:trPr>
          <w:trHeight w:hRule="exact" w:val="397"/>
          <w:jc w:val="center"/>
        </w:trPr>
        <w:tc>
          <w:tcPr>
            <w:tcW w:w="1515" w:type="pct"/>
            <w:tcBorders>
              <w:top w:val="single" w:sz="18" w:space="0" w:color="595959"/>
              <w:left w:val="dotted" w:sz="4" w:space="0" w:color="7F7F7F"/>
              <w:bottom w:val="dotted" w:sz="4" w:space="0" w:color="7F7F7F"/>
              <w:right w:val="dotted" w:sz="4" w:space="0" w:color="7F7F7F"/>
            </w:tcBorders>
            <w:shd w:val="clear" w:color="auto" w:fill="auto"/>
            <w:vAlign w:val="center"/>
          </w:tcPr>
          <w:p w14:paraId="41536A0E" w14:textId="77777777" w:rsidR="00B720AC" w:rsidRPr="007F1CA2" w:rsidRDefault="00B720AC" w:rsidP="007F1CA2">
            <w:pPr>
              <w:jc w:val="both"/>
              <w:rPr>
                <w:rFonts w:ascii="Arial" w:hAnsi="Arial" w:cs="Arial"/>
                <w:bCs/>
                <w:sz w:val="18"/>
                <w:szCs w:val="18"/>
                <w:lang w:val="es-ES"/>
              </w:rPr>
            </w:pPr>
            <w:r w:rsidRPr="007F1CA2">
              <w:rPr>
                <w:rFonts w:ascii="Arial" w:hAnsi="Arial" w:cs="Arial"/>
                <w:sz w:val="18"/>
                <w:szCs w:val="18"/>
                <w:lang w:val="es-ES"/>
              </w:rPr>
              <w:t>Relevancia</w:t>
            </w:r>
          </w:p>
        </w:tc>
        <w:tc>
          <w:tcPr>
            <w:tcW w:w="3485" w:type="pct"/>
            <w:tcBorders>
              <w:top w:val="single" w:sz="18" w:space="0" w:color="595959"/>
              <w:left w:val="dotted" w:sz="4" w:space="0" w:color="7F7F7F"/>
              <w:bottom w:val="dotted" w:sz="4" w:space="0" w:color="7F7F7F"/>
              <w:right w:val="dotted" w:sz="4" w:space="0" w:color="7F7F7F"/>
            </w:tcBorders>
            <w:shd w:val="clear" w:color="auto" w:fill="auto"/>
            <w:vAlign w:val="center"/>
          </w:tcPr>
          <w:p w14:paraId="381872D4" w14:textId="4E40C9FA" w:rsidR="00B720AC" w:rsidRPr="007F1CA2" w:rsidRDefault="00B720AC" w:rsidP="007F1CA2">
            <w:pPr>
              <w:jc w:val="both"/>
              <w:rPr>
                <w:rFonts w:ascii="Arial" w:hAnsi="Arial" w:cs="Arial"/>
                <w:bCs/>
                <w:sz w:val="18"/>
                <w:szCs w:val="18"/>
                <w:lang w:val="es-ES"/>
              </w:rPr>
            </w:pPr>
            <w:r w:rsidRPr="007F1CA2">
              <w:rPr>
                <w:rFonts w:ascii="Arial" w:hAnsi="Arial" w:cs="Arial"/>
                <w:bCs/>
                <w:sz w:val="18"/>
                <w:szCs w:val="18"/>
                <w:lang w:val="es-ES"/>
              </w:rPr>
              <w:t>Satisfactorio (S)</w:t>
            </w:r>
          </w:p>
        </w:tc>
      </w:tr>
      <w:tr w:rsidR="00B720AC" w:rsidRPr="007F1CA2" w14:paraId="55DF90DA" w14:textId="77777777" w:rsidTr="0095043D">
        <w:trPr>
          <w:trHeight w:hRule="exact" w:val="397"/>
          <w:jc w:val="center"/>
        </w:trPr>
        <w:tc>
          <w:tcPr>
            <w:tcW w:w="1515" w:type="pct"/>
            <w:tcBorders>
              <w:top w:val="dotted" w:sz="4" w:space="0" w:color="7F7F7F"/>
              <w:left w:val="dotted" w:sz="4" w:space="0" w:color="7F7F7F"/>
              <w:bottom w:val="dotted" w:sz="4" w:space="0" w:color="7F7F7F"/>
              <w:right w:val="dotted" w:sz="4" w:space="0" w:color="7F7F7F"/>
            </w:tcBorders>
            <w:shd w:val="clear" w:color="auto" w:fill="DBE5F1"/>
            <w:vAlign w:val="center"/>
          </w:tcPr>
          <w:p w14:paraId="3D7ABF05" w14:textId="77777777" w:rsidR="00B720AC" w:rsidRPr="007F1CA2" w:rsidRDefault="00B720AC" w:rsidP="007F1CA2">
            <w:pPr>
              <w:jc w:val="both"/>
              <w:rPr>
                <w:rFonts w:ascii="Arial" w:hAnsi="Arial" w:cs="Arial"/>
                <w:sz w:val="18"/>
                <w:szCs w:val="18"/>
                <w:lang w:val="es-ES"/>
              </w:rPr>
            </w:pPr>
            <w:r w:rsidRPr="007F1CA2">
              <w:rPr>
                <w:rFonts w:ascii="Arial" w:hAnsi="Arial" w:cs="Arial"/>
                <w:sz w:val="18"/>
                <w:szCs w:val="18"/>
                <w:lang w:val="es-ES"/>
              </w:rPr>
              <w:t>Eficacia</w:t>
            </w:r>
          </w:p>
        </w:tc>
        <w:tc>
          <w:tcPr>
            <w:tcW w:w="3485" w:type="pct"/>
            <w:tcBorders>
              <w:top w:val="dotted" w:sz="4" w:space="0" w:color="7F7F7F"/>
              <w:left w:val="dotted" w:sz="4" w:space="0" w:color="7F7F7F"/>
              <w:bottom w:val="dotted" w:sz="4" w:space="0" w:color="7F7F7F"/>
              <w:right w:val="dotted" w:sz="4" w:space="0" w:color="7F7F7F"/>
            </w:tcBorders>
            <w:shd w:val="clear" w:color="auto" w:fill="DBE5F1"/>
            <w:vAlign w:val="center"/>
          </w:tcPr>
          <w:p w14:paraId="28FEE68E" w14:textId="7B9B396E" w:rsidR="00B720AC" w:rsidRPr="007F1CA2" w:rsidRDefault="00170DA9" w:rsidP="007F1CA2">
            <w:pPr>
              <w:jc w:val="both"/>
              <w:rPr>
                <w:rFonts w:ascii="Arial" w:hAnsi="Arial" w:cs="Arial"/>
                <w:bCs/>
                <w:sz w:val="18"/>
                <w:szCs w:val="18"/>
                <w:lang w:val="es-ES"/>
              </w:rPr>
            </w:pPr>
            <w:r w:rsidRPr="007F1CA2">
              <w:rPr>
                <w:rFonts w:ascii="Arial" w:hAnsi="Arial" w:cs="Arial"/>
                <w:bCs/>
                <w:sz w:val="18"/>
                <w:szCs w:val="18"/>
                <w:lang w:val="es-ES"/>
              </w:rPr>
              <w:t>Insatisfactorio (U)</w:t>
            </w:r>
          </w:p>
        </w:tc>
      </w:tr>
      <w:tr w:rsidR="00B720AC" w:rsidRPr="007F1CA2" w14:paraId="35CFFE14" w14:textId="77777777" w:rsidTr="0095043D">
        <w:trPr>
          <w:trHeight w:hRule="exact" w:val="397"/>
          <w:jc w:val="center"/>
        </w:trPr>
        <w:tc>
          <w:tcPr>
            <w:tcW w:w="1515" w:type="pct"/>
            <w:tcBorders>
              <w:top w:val="dotted" w:sz="4" w:space="0" w:color="7F7F7F"/>
              <w:left w:val="dotted" w:sz="4" w:space="0" w:color="7F7F7F"/>
              <w:bottom w:val="dotted" w:sz="4" w:space="0" w:color="7F7F7F"/>
              <w:right w:val="dotted" w:sz="4" w:space="0" w:color="7F7F7F"/>
            </w:tcBorders>
            <w:shd w:val="clear" w:color="auto" w:fill="DBE5F1"/>
            <w:vAlign w:val="center"/>
          </w:tcPr>
          <w:p w14:paraId="7CC4EF08" w14:textId="77777777" w:rsidR="00B720AC" w:rsidRPr="007F1CA2" w:rsidRDefault="00B720AC" w:rsidP="007F1CA2">
            <w:pPr>
              <w:jc w:val="both"/>
              <w:rPr>
                <w:rFonts w:ascii="Arial" w:hAnsi="Arial" w:cs="Arial"/>
                <w:bCs/>
                <w:sz w:val="18"/>
                <w:szCs w:val="18"/>
                <w:lang w:val="es-ES"/>
              </w:rPr>
            </w:pPr>
            <w:r w:rsidRPr="007F1CA2">
              <w:rPr>
                <w:rFonts w:ascii="Arial" w:hAnsi="Arial" w:cs="Arial"/>
                <w:sz w:val="18"/>
                <w:szCs w:val="18"/>
                <w:lang w:val="es-ES"/>
              </w:rPr>
              <w:t>Eficiencia</w:t>
            </w:r>
          </w:p>
        </w:tc>
        <w:tc>
          <w:tcPr>
            <w:tcW w:w="3485" w:type="pct"/>
            <w:tcBorders>
              <w:top w:val="dotted" w:sz="4" w:space="0" w:color="7F7F7F"/>
              <w:left w:val="dotted" w:sz="4" w:space="0" w:color="7F7F7F"/>
              <w:bottom w:val="dotted" w:sz="4" w:space="0" w:color="7F7F7F"/>
              <w:right w:val="dotted" w:sz="4" w:space="0" w:color="7F7F7F"/>
            </w:tcBorders>
            <w:shd w:val="clear" w:color="auto" w:fill="DBE5F1"/>
            <w:vAlign w:val="center"/>
          </w:tcPr>
          <w:p w14:paraId="2A12FF11" w14:textId="51D23175" w:rsidR="00B720AC" w:rsidRPr="007F1CA2" w:rsidRDefault="001B4DBB" w:rsidP="007F1CA2">
            <w:pPr>
              <w:jc w:val="both"/>
              <w:rPr>
                <w:rFonts w:ascii="Arial" w:hAnsi="Arial" w:cs="Arial"/>
                <w:bCs/>
                <w:sz w:val="18"/>
                <w:szCs w:val="18"/>
                <w:lang w:val="es-ES"/>
              </w:rPr>
            </w:pPr>
            <w:r w:rsidRPr="007F1CA2">
              <w:rPr>
                <w:rFonts w:ascii="Arial" w:hAnsi="Arial" w:cs="Arial"/>
                <w:bCs/>
                <w:sz w:val="18"/>
                <w:szCs w:val="18"/>
                <w:lang w:val="es-ES"/>
              </w:rPr>
              <w:t>Insatisfactori</w:t>
            </w:r>
            <w:r w:rsidR="00027386" w:rsidRPr="007F1CA2">
              <w:rPr>
                <w:rFonts w:ascii="Arial" w:hAnsi="Arial" w:cs="Arial"/>
                <w:bCs/>
                <w:sz w:val="18"/>
                <w:szCs w:val="18"/>
                <w:lang w:val="es-ES"/>
              </w:rPr>
              <w:t>a</w:t>
            </w:r>
            <w:r w:rsidRPr="007F1CA2">
              <w:rPr>
                <w:rFonts w:ascii="Arial" w:hAnsi="Arial" w:cs="Arial"/>
                <w:bCs/>
                <w:sz w:val="18"/>
                <w:szCs w:val="18"/>
                <w:lang w:val="es-ES"/>
              </w:rPr>
              <w:t xml:space="preserve"> (U</w:t>
            </w:r>
            <w:r w:rsidRPr="007F1CA2">
              <w:rPr>
                <w:rFonts w:ascii="Arial" w:hAnsi="Arial" w:cs="Arial"/>
                <w:bCs/>
                <w:sz w:val="18"/>
                <w:szCs w:val="18"/>
                <w:lang w:val="es-ES"/>
              </w:rPr>
              <w:t>)</w:t>
            </w:r>
          </w:p>
        </w:tc>
      </w:tr>
      <w:tr w:rsidR="00B720AC" w:rsidRPr="007F1CA2" w14:paraId="21B59316" w14:textId="77777777" w:rsidTr="0095043D">
        <w:trPr>
          <w:trHeight w:hRule="exact" w:val="397"/>
          <w:jc w:val="center"/>
        </w:trPr>
        <w:tc>
          <w:tcPr>
            <w:tcW w:w="1515" w:type="pct"/>
            <w:tcBorders>
              <w:top w:val="dotted" w:sz="4" w:space="0" w:color="7F7F7F"/>
              <w:left w:val="dotted" w:sz="4" w:space="0" w:color="7F7F7F"/>
              <w:bottom w:val="dotted" w:sz="4" w:space="0" w:color="7F7F7F"/>
              <w:right w:val="dotted" w:sz="4" w:space="0" w:color="7F7F7F"/>
            </w:tcBorders>
            <w:shd w:val="clear" w:color="auto" w:fill="DBE5F1"/>
            <w:vAlign w:val="center"/>
          </w:tcPr>
          <w:p w14:paraId="7D917316" w14:textId="77777777" w:rsidR="00B720AC" w:rsidRPr="007F1CA2" w:rsidRDefault="00B720AC" w:rsidP="007F1CA2">
            <w:pPr>
              <w:jc w:val="both"/>
              <w:rPr>
                <w:rFonts w:ascii="Arial" w:hAnsi="Arial" w:cs="Arial"/>
                <w:bCs/>
                <w:sz w:val="18"/>
                <w:szCs w:val="18"/>
                <w:lang w:val="es-ES"/>
              </w:rPr>
            </w:pPr>
            <w:r w:rsidRPr="007F1CA2">
              <w:rPr>
                <w:rFonts w:ascii="Arial" w:hAnsi="Arial" w:cs="Arial"/>
                <w:bCs/>
                <w:sz w:val="18"/>
                <w:szCs w:val="18"/>
                <w:lang w:val="es-ES"/>
              </w:rPr>
              <w:t>Sostenibilidad</w:t>
            </w:r>
          </w:p>
        </w:tc>
        <w:tc>
          <w:tcPr>
            <w:tcW w:w="3485" w:type="pct"/>
            <w:tcBorders>
              <w:top w:val="dotted" w:sz="4" w:space="0" w:color="7F7F7F"/>
              <w:left w:val="dotted" w:sz="4" w:space="0" w:color="7F7F7F"/>
              <w:bottom w:val="dotted" w:sz="4" w:space="0" w:color="7F7F7F"/>
              <w:right w:val="dotted" w:sz="4" w:space="0" w:color="7F7F7F"/>
            </w:tcBorders>
            <w:shd w:val="clear" w:color="auto" w:fill="DBE5F1"/>
            <w:vAlign w:val="center"/>
          </w:tcPr>
          <w:p w14:paraId="4FF9155E" w14:textId="37843AFC" w:rsidR="00B720AC" w:rsidRPr="007F1CA2" w:rsidRDefault="00B720AC" w:rsidP="007F1CA2">
            <w:pPr>
              <w:jc w:val="both"/>
              <w:rPr>
                <w:rFonts w:ascii="Arial" w:hAnsi="Arial" w:cs="Arial"/>
                <w:bCs/>
                <w:sz w:val="18"/>
                <w:szCs w:val="18"/>
                <w:lang w:val="es-ES"/>
              </w:rPr>
            </w:pPr>
            <w:r w:rsidRPr="007F1CA2">
              <w:rPr>
                <w:rFonts w:ascii="Arial" w:hAnsi="Arial" w:cs="Arial"/>
                <w:bCs/>
                <w:sz w:val="18"/>
                <w:szCs w:val="18"/>
                <w:lang w:val="es-ES"/>
              </w:rPr>
              <w:t>Improbable (U)</w:t>
            </w:r>
          </w:p>
        </w:tc>
      </w:tr>
      <w:tr w:rsidR="00B720AC" w:rsidRPr="007F1CA2" w14:paraId="10DE7E39" w14:textId="77777777" w:rsidTr="0095043D">
        <w:trPr>
          <w:trHeight w:hRule="exact" w:val="554"/>
          <w:jc w:val="center"/>
        </w:trPr>
        <w:tc>
          <w:tcPr>
            <w:tcW w:w="1515" w:type="pct"/>
            <w:tcBorders>
              <w:top w:val="dotted" w:sz="4" w:space="0" w:color="7F7F7F"/>
              <w:left w:val="dotted" w:sz="4" w:space="0" w:color="7F7F7F"/>
              <w:bottom w:val="single" w:sz="18" w:space="0" w:color="595959"/>
              <w:right w:val="dotted" w:sz="4" w:space="0" w:color="7F7F7F"/>
            </w:tcBorders>
            <w:shd w:val="clear" w:color="auto" w:fill="FFFFFF"/>
            <w:vAlign w:val="center"/>
          </w:tcPr>
          <w:p w14:paraId="4DD887F6" w14:textId="77777777" w:rsidR="00B720AC" w:rsidRPr="007F1CA2" w:rsidRDefault="00B720AC" w:rsidP="007F1CA2">
            <w:pPr>
              <w:jc w:val="both"/>
              <w:rPr>
                <w:rFonts w:ascii="Arial" w:hAnsi="Arial" w:cs="Arial"/>
                <w:bCs/>
                <w:sz w:val="18"/>
                <w:szCs w:val="18"/>
                <w:lang w:val="es-ES"/>
              </w:rPr>
            </w:pPr>
            <w:r w:rsidRPr="007F1CA2">
              <w:rPr>
                <w:rFonts w:ascii="Arial" w:hAnsi="Arial" w:cs="Arial"/>
                <w:bCs/>
                <w:sz w:val="18"/>
                <w:szCs w:val="18"/>
                <w:lang w:val="es-ES"/>
              </w:rPr>
              <w:t xml:space="preserve">Seguimiento y Evaluación </w:t>
            </w:r>
          </w:p>
        </w:tc>
        <w:tc>
          <w:tcPr>
            <w:tcW w:w="3485" w:type="pct"/>
            <w:tcBorders>
              <w:top w:val="dotted" w:sz="4" w:space="0" w:color="7F7F7F"/>
              <w:left w:val="dotted" w:sz="4" w:space="0" w:color="7F7F7F"/>
              <w:bottom w:val="single" w:sz="18" w:space="0" w:color="595959"/>
              <w:right w:val="dotted" w:sz="4" w:space="0" w:color="7F7F7F"/>
            </w:tcBorders>
            <w:shd w:val="clear" w:color="auto" w:fill="FFFFFF"/>
            <w:vAlign w:val="center"/>
          </w:tcPr>
          <w:p w14:paraId="06E4C176" w14:textId="7194C3C5" w:rsidR="00B720AC" w:rsidRPr="007F1CA2" w:rsidRDefault="00B720AC" w:rsidP="007F1CA2">
            <w:pPr>
              <w:jc w:val="both"/>
              <w:rPr>
                <w:rFonts w:ascii="Arial" w:hAnsi="Arial" w:cs="Arial"/>
                <w:bCs/>
                <w:sz w:val="18"/>
                <w:szCs w:val="18"/>
                <w:lang w:val="es-ES"/>
              </w:rPr>
            </w:pPr>
            <w:r w:rsidRPr="007F1CA2">
              <w:rPr>
                <w:rFonts w:ascii="Arial" w:hAnsi="Arial" w:cs="Arial"/>
                <w:bCs/>
                <w:sz w:val="18"/>
                <w:szCs w:val="18"/>
                <w:lang w:val="es-ES"/>
              </w:rPr>
              <w:t xml:space="preserve">Moderadamente </w:t>
            </w:r>
            <w:r w:rsidR="006B00ED" w:rsidRPr="007F1CA2">
              <w:rPr>
                <w:rFonts w:ascii="Arial" w:hAnsi="Arial" w:cs="Arial"/>
                <w:bCs/>
                <w:sz w:val="18"/>
                <w:szCs w:val="18"/>
                <w:lang w:val="es-ES"/>
              </w:rPr>
              <w:t>Ins</w:t>
            </w:r>
            <w:r w:rsidRPr="007F1CA2">
              <w:rPr>
                <w:rFonts w:ascii="Arial" w:hAnsi="Arial" w:cs="Arial"/>
                <w:bCs/>
                <w:sz w:val="18"/>
                <w:szCs w:val="18"/>
                <w:lang w:val="es-ES"/>
              </w:rPr>
              <w:t>atisfactorio</w:t>
            </w:r>
            <w:r w:rsidR="00657DEE" w:rsidRPr="007F1CA2">
              <w:rPr>
                <w:rFonts w:ascii="Arial" w:hAnsi="Arial" w:cs="Arial"/>
                <w:bCs/>
                <w:sz w:val="18"/>
                <w:szCs w:val="18"/>
                <w:lang w:val="es-ES"/>
              </w:rPr>
              <w:t xml:space="preserve"> </w:t>
            </w:r>
            <w:r w:rsidRPr="007F1CA2">
              <w:rPr>
                <w:rFonts w:ascii="Arial" w:hAnsi="Arial" w:cs="Arial"/>
                <w:bCs/>
                <w:sz w:val="18"/>
                <w:szCs w:val="18"/>
                <w:lang w:val="es-ES"/>
              </w:rPr>
              <w:t>(M</w:t>
            </w:r>
            <w:r w:rsidR="006B00ED" w:rsidRPr="007F1CA2">
              <w:rPr>
                <w:rFonts w:ascii="Arial" w:hAnsi="Arial" w:cs="Arial"/>
                <w:bCs/>
                <w:sz w:val="18"/>
                <w:szCs w:val="18"/>
                <w:lang w:val="es-ES"/>
              </w:rPr>
              <w:t>U</w:t>
            </w:r>
            <w:r w:rsidRPr="007F1CA2">
              <w:rPr>
                <w:rFonts w:ascii="Arial" w:hAnsi="Arial" w:cs="Arial"/>
                <w:bCs/>
                <w:sz w:val="18"/>
                <w:szCs w:val="18"/>
                <w:lang w:val="es-ES"/>
              </w:rPr>
              <w:t>)</w:t>
            </w:r>
          </w:p>
        </w:tc>
      </w:tr>
    </w:tbl>
    <w:p w14:paraId="356C0FFC" w14:textId="3636BDE7" w:rsidR="00BB541B" w:rsidRPr="007F1CA2" w:rsidRDefault="00584C92" w:rsidP="007F1CA2">
      <w:pPr>
        <w:pStyle w:val="Ttulo3"/>
        <w:numPr>
          <w:ilvl w:val="0"/>
          <w:numId w:val="0"/>
        </w:numPr>
        <w:jc w:val="both"/>
        <w:rPr>
          <w:color w:val="548DD4"/>
          <w:lang w:val="es-ES_tradnl"/>
        </w:rPr>
      </w:pPr>
      <w:bookmarkStart w:id="62" w:name="_Toc507581227"/>
      <w:bookmarkStart w:id="63" w:name="_Toc533189918"/>
      <w:r w:rsidRPr="007F1CA2">
        <w:rPr>
          <w:color w:val="548DD4"/>
          <w:lang w:val="es-ES_tradnl"/>
        </w:rPr>
        <w:t>3.13</w:t>
      </w:r>
      <w:r w:rsidR="00876D9E" w:rsidRPr="007F1CA2">
        <w:rPr>
          <w:color w:val="548DD4"/>
          <w:lang w:val="es-ES_tradnl"/>
        </w:rPr>
        <w:t>. Impacto global en la pobreza</w:t>
      </w:r>
      <w:bookmarkEnd w:id="62"/>
      <w:bookmarkEnd w:id="63"/>
    </w:p>
    <w:p w14:paraId="334A8968" w14:textId="1CB443BB" w:rsidR="00876D9E" w:rsidRPr="007F1CA2" w:rsidRDefault="00876D9E" w:rsidP="007F1CA2">
      <w:pPr>
        <w:pStyle w:val="IFADparagraphnumbering"/>
        <w:numPr>
          <w:ilvl w:val="0"/>
          <w:numId w:val="58"/>
        </w:numPr>
        <w:tabs>
          <w:tab w:val="clear" w:pos="1134"/>
          <w:tab w:val="clear" w:pos="2836"/>
          <w:tab w:val="num" w:pos="0"/>
          <w:tab w:val="left" w:pos="567"/>
        </w:tabs>
        <w:ind w:left="0" w:firstLine="0"/>
        <w:rPr>
          <w:rFonts w:cs="Arial"/>
          <w:szCs w:val="20"/>
          <w:lang w:val="es-ES_tradnl" w:eastAsia="en-GB"/>
        </w:rPr>
      </w:pPr>
      <w:r w:rsidRPr="007F1CA2">
        <w:rPr>
          <w:rFonts w:cs="Arial"/>
          <w:szCs w:val="20"/>
          <w:lang w:val="es-ES" w:eastAsia="en-GB"/>
        </w:rPr>
        <w:t xml:space="preserve">El objetivo planteado en el Convenio de </w:t>
      </w:r>
      <w:r w:rsidR="00735A6F" w:rsidRPr="007F1CA2">
        <w:rPr>
          <w:rFonts w:cs="Arial"/>
          <w:szCs w:val="20"/>
          <w:lang w:val="es-ES" w:eastAsia="en-GB"/>
        </w:rPr>
        <w:t>F</w:t>
      </w:r>
      <w:r w:rsidRPr="007F1CA2">
        <w:rPr>
          <w:rFonts w:cs="Arial"/>
          <w:szCs w:val="20"/>
          <w:lang w:val="es-ES" w:eastAsia="en-GB"/>
        </w:rPr>
        <w:t>inanciación “</w:t>
      </w:r>
      <w:r w:rsidRPr="007F1CA2">
        <w:rPr>
          <w:rFonts w:cs="Arial"/>
          <w:bCs/>
          <w:szCs w:val="20"/>
          <w:lang w:val="es-VE"/>
        </w:rPr>
        <w:t>Promover el desarrollo rural sostenible y amigable con el ambiente en los estados de Lara y Falcón, aumentando las reservas poten</w:t>
      </w:r>
      <w:r w:rsidR="00E6281B" w:rsidRPr="007F1CA2">
        <w:rPr>
          <w:rFonts w:cs="Arial"/>
          <w:bCs/>
          <w:szCs w:val="20"/>
          <w:lang w:val="es-VE"/>
        </w:rPr>
        <w:t>ciales de carbono en la región y reduciendo las emisiones</w:t>
      </w:r>
      <w:r w:rsidRPr="007F1CA2">
        <w:rPr>
          <w:rFonts w:cs="Arial"/>
          <w:bCs/>
          <w:szCs w:val="20"/>
          <w:lang w:val="es-VE"/>
        </w:rPr>
        <w:t xml:space="preserve">, a la vez que se promoverán las alternativas de producción sostenibles que están mejor adaptadas al cambio climático y que sean instrumentales para </w:t>
      </w:r>
      <w:r w:rsidRPr="007F1CA2">
        <w:rPr>
          <w:rFonts w:cs="Arial"/>
          <w:bCs/>
          <w:szCs w:val="20"/>
          <w:lang w:val="es-VE"/>
        </w:rPr>
        <w:lastRenderedPageBreak/>
        <w:t xml:space="preserve">reducir la </w:t>
      </w:r>
      <w:r w:rsidR="003B16D6" w:rsidRPr="007F1CA2">
        <w:rPr>
          <w:rFonts w:cs="Arial"/>
          <w:bCs/>
          <w:szCs w:val="20"/>
          <w:lang w:val="es-VE"/>
        </w:rPr>
        <w:t xml:space="preserve">pobreza”, el cual se pretendía </w:t>
      </w:r>
      <w:r w:rsidRPr="007F1CA2">
        <w:rPr>
          <w:rFonts w:cs="Arial"/>
          <w:bCs/>
          <w:szCs w:val="20"/>
          <w:lang w:val="es-VE"/>
        </w:rPr>
        <w:t xml:space="preserve">alcanzar con la implementación de los tres componente:  </w:t>
      </w:r>
      <w:r w:rsidRPr="007F1CA2">
        <w:rPr>
          <w:rFonts w:cs="Arial"/>
          <w:szCs w:val="20"/>
          <w:lang w:val="es-VE"/>
        </w:rPr>
        <w:t>Medidas de mitigación para fijar o aumentar secuestro de carbono y evitar emisiones de gases de efecto invernadero, Capacitación en la metodología</w:t>
      </w:r>
      <w:r w:rsidR="00E6281B" w:rsidRPr="007F1CA2">
        <w:rPr>
          <w:rFonts w:cs="Arial"/>
          <w:szCs w:val="20"/>
          <w:lang w:val="es-VE"/>
        </w:rPr>
        <w:t xml:space="preserve"> para el monitoreo de carbono y</w:t>
      </w:r>
      <w:r w:rsidRPr="007F1CA2">
        <w:rPr>
          <w:rFonts w:cs="Arial"/>
          <w:szCs w:val="20"/>
          <w:lang w:val="es-VE"/>
        </w:rPr>
        <w:t xml:space="preserve"> Sensibilización, formación y fortalecimiento de capacidades para asumir la gestión de bosques, suelos y agua, no es medible en este momento, dada la no-ejecución del PDELAFA</w:t>
      </w:r>
      <w:r w:rsidR="00F23862" w:rsidRPr="007F1CA2">
        <w:rPr>
          <w:rFonts w:cs="Arial"/>
          <w:szCs w:val="20"/>
          <w:lang w:val="es-VE"/>
        </w:rPr>
        <w:t>-GEF</w:t>
      </w:r>
      <w:r w:rsidRPr="007F1CA2">
        <w:rPr>
          <w:rFonts w:cs="Arial"/>
          <w:szCs w:val="20"/>
          <w:lang w:val="es-VE"/>
        </w:rPr>
        <w:t xml:space="preserve"> en toda su dimensión.</w:t>
      </w:r>
    </w:p>
    <w:p w14:paraId="3DD1A72D" w14:textId="0DD20D54" w:rsidR="00A126BA" w:rsidRPr="007F1CA2" w:rsidRDefault="00C37B07" w:rsidP="007F1CA2">
      <w:pPr>
        <w:pStyle w:val="IFADparagraphnumbering"/>
        <w:numPr>
          <w:ilvl w:val="0"/>
          <w:numId w:val="58"/>
        </w:numPr>
        <w:tabs>
          <w:tab w:val="clear" w:pos="1134"/>
          <w:tab w:val="clear" w:pos="2836"/>
          <w:tab w:val="left" w:pos="284"/>
          <w:tab w:val="num" w:pos="567"/>
        </w:tabs>
        <w:ind w:left="0" w:firstLine="0"/>
        <w:rPr>
          <w:rFonts w:cs="Arial"/>
          <w:szCs w:val="20"/>
          <w:lang w:val="es-ES"/>
        </w:rPr>
      </w:pPr>
      <w:r w:rsidRPr="007F1CA2">
        <w:rPr>
          <w:rFonts w:cs="Arial"/>
          <w:szCs w:val="20"/>
          <w:lang w:val="es-ES_tradnl"/>
        </w:rPr>
        <w:t>Las condiciones prevalecientes en la zona para el momento de la formulación del PDELAFA-GEF</w:t>
      </w:r>
      <w:r w:rsidR="00DD4BDF" w:rsidRPr="007F1CA2">
        <w:rPr>
          <w:rFonts w:cs="Arial"/>
          <w:szCs w:val="20"/>
          <w:lang w:val="es-ES_tradnl"/>
        </w:rPr>
        <w:t xml:space="preserve"> </w:t>
      </w:r>
      <w:r w:rsidR="00A126BA" w:rsidRPr="007F1CA2">
        <w:rPr>
          <w:rFonts w:cs="Arial"/>
          <w:szCs w:val="20"/>
          <w:lang w:val="es-ES_tradnl"/>
        </w:rPr>
        <w:t>(2009) son prácticamente las mismas que para el cierre</w:t>
      </w:r>
      <w:r w:rsidR="009D059D" w:rsidRPr="007F1CA2">
        <w:rPr>
          <w:rFonts w:cs="Arial"/>
          <w:szCs w:val="20"/>
          <w:lang w:val="es-ES_tradnl"/>
        </w:rPr>
        <w:t xml:space="preserve"> </w:t>
      </w:r>
      <w:r w:rsidR="00A126BA" w:rsidRPr="007F1CA2">
        <w:rPr>
          <w:rFonts w:cs="Arial"/>
          <w:szCs w:val="20"/>
          <w:lang w:val="es-ES_tradnl"/>
        </w:rPr>
        <w:t>(2017)</w:t>
      </w:r>
      <w:r w:rsidR="009D059D" w:rsidRPr="007F1CA2">
        <w:rPr>
          <w:rFonts w:cs="Arial"/>
          <w:szCs w:val="20"/>
          <w:lang w:val="es-ES_tradnl"/>
        </w:rPr>
        <w:t>, en los aspectos ambientales</w:t>
      </w:r>
      <w:r w:rsidR="006C56BD" w:rsidRPr="007F1CA2">
        <w:rPr>
          <w:rFonts w:cs="Arial"/>
          <w:szCs w:val="20"/>
          <w:lang w:val="es-ES_tradnl"/>
        </w:rPr>
        <w:t xml:space="preserve">, tales como explotación caprina extensiva, escasa regeneración de vegetación autóctona, incremento   en el uso de leña, aumento en la demanda de madera  para ebanistería. </w:t>
      </w:r>
    </w:p>
    <w:p w14:paraId="2F073E65" w14:textId="0C9E46E4" w:rsidR="00A126BA" w:rsidRPr="007F1CA2" w:rsidRDefault="00472517" w:rsidP="007F1CA2">
      <w:pPr>
        <w:pStyle w:val="IFADparagraphnumbering"/>
        <w:numPr>
          <w:ilvl w:val="0"/>
          <w:numId w:val="58"/>
        </w:numPr>
        <w:tabs>
          <w:tab w:val="clear" w:pos="1134"/>
          <w:tab w:val="clear" w:pos="2836"/>
          <w:tab w:val="num" w:pos="0"/>
        </w:tabs>
        <w:spacing w:line="276" w:lineRule="auto"/>
        <w:ind w:left="0" w:firstLine="0"/>
        <w:rPr>
          <w:rFonts w:cs="Arial"/>
          <w:szCs w:val="20"/>
          <w:lang w:val="es-ES"/>
        </w:rPr>
      </w:pPr>
      <w:r w:rsidRPr="007F1CA2">
        <w:rPr>
          <w:rFonts w:cs="Arial"/>
          <w:szCs w:val="20"/>
          <w:lang w:val="es-ES"/>
        </w:rPr>
        <w:t>I</w:t>
      </w:r>
      <w:r w:rsidR="009D32A1" w:rsidRPr="007F1CA2">
        <w:rPr>
          <w:rFonts w:cs="Arial"/>
          <w:szCs w:val="20"/>
          <w:lang w:val="es-ES"/>
        </w:rPr>
        <w:t>gual</w:t>
      </w:r>
      <w:r w:rsidR="006C56BD" w:rsidRPr="007F1CA2">
        <w:rPr>
          <w:rFonts w:cs="Arial"/>
          <w:szCs w:val="20"/>
          <w:lang w:val="es-ES"/>
        </w:rPr>
        <w:t>m</w:t>
      </w:r>
      <w:r w:rsidR="009D32A1" w:rsidRPr="007F1CA2">
        <w:rPr>
          <w:rFonts w:cs="Arial"/>
          <w:szCs w:val="20"/>
          <w:lang w:val="es-ES"/>
        </w:rPr>
        <w:t>en</w:t>
      </w:r>
      <w:r w:rsidR="006C56BD" w:rsidRPr="007F1CA2">
        <w:rPr>
          <w:rFonts w:cs="Arial"/>
          <w:szCs w:val="20"/>
          <w:lang w:val="es-ES"/>
        </w:rPr>
        <w:t>te</w:t>
      </w:r>
      <w:r w:rsidR="00A126BA" w:rsidRPr="007F1CA2">
        <w:rPr>
          <w:rFonts w:cs="Arial"/>
          <w:szCs w:val="20"/>
          <w:lang w:val="es-ES"/>
        </w:rPr>
        <w:t xml:space="preserve">, se ha </w:t>
      </w:r>
      <w:r w:rsidR="007F020F" w:rsidRPr="007F1CA2">
        <w:rPr>
          <w:rFonts w:cs="Arial"/>
          <w:szCs w:val="20"/>
          <w:lang w:val="es-ES"/>
        </w:rPr>
        <w:t xml:space="preserve">mantenido </w:t>
      </w:r>
      <w:r w:rsidR="00A126BA" w:rsidRPr="007F1CA2">
        <w:rPr>
          <w:rFonts w:cs="Arial"/>
          <w:szCs w:val="20"/>
          <w:lang w:val="es-ES"/>
        </w:rPr>
        <w:t>la vulnerabilidad de los ecosistemas en las cuencas  hidrográficas del área del Proyecto, como consecuencia de los efectos del cambio climático en la intensidad y periodicidad de los fenómenos climatológicos, afectando la productividad de los sistemas productivos agrícolas, la capacidad para incrementar la biomasa, la progresiva pérdida de la cobertura vegetal y la disminución de los recursos forestales, incidiendo  en la vida de los habitantes y su desarrollo</w:t>
      </w:r>
      <w:r w:rsidR="009D32A1" w:rsidRPr="007F1CA2">
        <w:rPr>
          <w:rFonts w:cs="Arial"/>
          <w:szCs w:val="20"/>
          <w:lang w:val="es-ES"/>
        </w:rPr>
        <w:t>.</w:t>
      </w:r>
    </w:p>
    <w:p w14:paraId="5E2C7ED4" w14:textId="77F6CC0F" w:rsidR="009556C6" w:rsidRPr="007F1CA2" w:rsidRDefault="009D32A1" w:rsidP="007F1CA2">
      <w:pPr>
        <w:pStyle w:val="IFADparagraphnumbering"/>
        <w:numPr>
          <w:ilvl w:val="0"/>
          <w:numId w:val="58"/>
        </w:numPr>
        <w:tabs>
          <w:tab w:val="clear" w:pos="1134"/>
          <w:tab w:val="num" w:pos="567"/>
        </w:tabs>
        <w:spacing w:line="276" w:lineRule="auto"/>
        <w:ind w:left="0" w:firstLine="0"/>
        <w:rPr>
          <w:rFonts w:cs="Arial"/>
          <w:szCs w:val="20"/>
          <w:lang w:val="es-ES"/>
        </w:rPr>
      </w:pPr>
      <w:r w:rsidRPr="007F1CA2">
        <w:rPr>
          <w:rFonts w:cs="Arial"/>
          <w:szCs w:val="20"/>
          <w:lang w:val="es-ES"/>
        </w:rPr>
        <w:t xml:space="preserve">En lo concerniente a las condiciones socio-económicas de la población </w:t>
      </w:r>
      <w:r w:rsidR="00DD4BDF" w:rsidRPr="007F1CA2">
        <w:rPr>
          <w:rFonts w:cs="Arial"/>
          <w:szCs w:val="20"/>
          <w:lang w:val="es-ES"/>
        </w:rPr>
        <w:t xml:space="preserve">los </w:t>
      </w:r>
      <w:r w:rsidR="00DD4BDF" w:rsidRPr="007F1CA2">
        <w:rPr>
          <w:rFonts w:cs="Arial"/>
          <w:szCs w:val="20"/>
          <w:lang w:val="es-VE"/>
        </w:rPr>
        <w:t>Ministerios de Agricultura y Tierras (MAT) y del Ministerio del Poder Popular para la Alimentación (MINPPAL)</w:t>
      </w:r>
      <w:r w:rsidR="009556C6" w:rsidRPr="007F1CA2">
        <w:rPr>
          <w:rFonts w:cs="Arial"/>
          <w:szCs w:val="20"/>
          <w:lang w:val="es-VE"/>
        </w:rPr>
        <w:t xml:space="preserve">, en su Memoria y Cuenta del </w:t>
      </w:r>
      <w:r w:rsidR="00DD4BDF" w:rsidRPr="007F1CA2">
        <w:rPr>
          <w:rFonts w:cs="Arial"/>
          <w:szCs w:val="20"/>
          <w:lang w:val="es-VE"/>
        </w:rPr>
        <w:t xml:space="preserve"> 2015</w:t>
      </w:r>
      <w:r w:rsidR="009556C6" w:rsidRPr="007F1CA2">
        <w:rPr>
          <w:rFonts w:cs="Arial"/>
          <w:szCs w:val="20"/>
          <w:lang w:val="es-VE"/>
        </w:rPr>
        <w:t>, informan que</w:t>
      </w:r>
      <w:r w:rsidR="00AA50D2" w:rsidRPr="007F1CA2">
        <w:rPr>
          <w:rFonts w:cs="Arial"/>
          <w:szCs w:val="20"/>
          <w:lang w:val="es-VE"/>
        </w:rPr>
        <w:t xml:space="preserve"> a</w:t>
      </w:r>
      <w:r w:rsidR="009556C6" w:rsidRPr="007F1CA2">
        <w:rPr>
          <w:rFonts w:cs="Arial"/>
          <w:szCs w:val="20"/>
          <w:lang w:val="es-VE"/>
        </w:rPr>
        <w:t xml:space="preserve"> nivel nacional se produjo una caída del 5,8% en la producción agropecuaria; una reducción en el procesamiento de lácteos y grasas al alcanzar el 60% de las metas previstas; un cumplimiento del 65,06% de la distribución de alimentos, presentando un déficit del 34,94%; así mismo, se informó que se importó el 90,03% de los alimentos que se distribuyó en ese año.</w:t>
      </w:r>
    </w:p>
    <w:p w14:paraId="3A267B76" w14:textId="51B423FA" w:rsidR="009556C6" w:rsidRPr="007F1CA2" w:rsidRDefault="009556C6" w:rsidP="007F1CA2">
      <w:pPr>
        <w:pStyle w:val="IFADparagraphnumbering"/>
        <w:numPr>
          <w:ilvl w:val="0"/>
          <w:numId w:val="58"/>
        </w:numPr>
        <w:tabs>
          <w:tab w:val="clear" w:pos="1134"/>
          <w:tab w:val="num" w:pos="567"/>
        </w:tabs>
        <w:spacing w:line="276" w:lineRule="auto"/>
        <w:ind w:left="0" w:firstLine="0"/>
        <w:rPr>
          <w:rFonts w:cs="Arial"/>
          <w:szCs w:val="20"/>
          <w:lang w:val="es-ES"/>
        </w:rPr>
      </w:pPr>
      <w:r w:rsidRPr="007F1CA2">
        <w:rPr>
          <w:rFonts w:cs="Arial"/>
          <w:szCs w:val="20"/>
          <w:lang w:val="es-ES"/>
        </w:rPr>
        <w:t>Para el cierre de 2015, el Banco Central de Venezuela (BCV) reporta que el Índice Nacional de Precios al Consumidor anualizado se ubicó en 141,5% y el Índice de Escasez de Alimentos en 29,5% (marzo 2014- BCV 2015)</w:t>
      </w:r>
      <w:r w:rsidR="00F579B5" w:rsidRPr="007F1CA2">
        <w:rPr>
          <w:rFonts w:cs="Arial"/>
          <w:szCs w:val="20"/>
          <w:lang w:val="es-ES"/>
        </w:rPr>
        <w:t>.</w:t>
      </w:r>
      <w:r w:rsidRPr="007F1CA2">
        <w:rPr>
          <w:rFonts w:cs="Arial"/>
          <w:szCs w:val="20"/>
          <w:lang w:val="es-ES"/>
        </w:rPr>
        <w:t xml:space="preserve"> </w:t>
      </w:r>
    </w:p>
    <w:p w14:paraId="3247241C" w14:textId="715B2AF7" w:rsidR="00DD4BDF" w:rsidRPr="007F1CA2" w:rsidRDefault="00DD4BDF" w:rsidP="007F1CA2">
      <w:pPr>
        <w:pStyle w:val="IFADparagraphnumbering"/>
        <w:numPr>
          <w:ilvl w:val="0"/>
          <w:numId w:val="58"/>
        </w:numPr>
        <w:tabs>
          <w:tab w:val="clear" w:pos="1134"/>
          <w:tab w:val="left" w:pos="567"/>
        </w:tabs>
        <w:spacing w:line="276" w:lineRule="auto"/>
        <w:ind w:left="0" w:firstLine="0"/>
        <w:rPr>
          <w:rFonts w:cs="Arial"/>
          <w:szCs w:val="20"/>
          <w:lang w:val="es-ES"/>
        </w:rPr>
      </w:pPr>
      <w:r w:rsidRPr="007F1CA2">
        <w:rPr>
          <w:rFonts w:cs="Arial"/>
          <w:szCs w:val="20"/>
          <w:lang w:val="es-ES"/>
        </w:rPr>
        <w:t>Esta situación trajo como consecuencia un aumento de la pobreza, según datos del INE, que la ubicó en 33,1% en el primer semestre de 2015.</w:t>
      </w:r>
    </w:p>
    <w:p w14:paraId="6E41113F" w14:textId="1C625DD7" w:rsidR="00DD4BDF" w:rsidRPr="007F1CA2" w:rsidRDefault="009556C6" w:rsidP="007F1CA2">
      <w:pPr>
        <w:pStyle w:val="IFADparagraphnumbering"/>
        <w:numPr>
          <w:ilvl w:val="0"/>
          <w:numId w:val="58"/>
        </w:numPr>
        <w:tabs>
          <w:tab w:val="clear" w:pos="1134"/>
          <w:tab w:val="left" w:pos="567"/>
        </w:tabs>
        <w:spacing w:line="276" w:lineRule="auto"/>
        <w:ind w:left="0" w:firstLine="0"/>
        <w:rPr>
          <w:rFonts w:cs="Arial"/>
          <w:szCs w:val="20"/>
          <w:lang w:val="es-ES"/>
        </w:rPr>
      </w:pPr>
      <w:r w:rsidRPr="007F1CA2">
        <w:rPr>
          <w:rFonts w:cs="Arial"/>
          <w:szCs w:val="20"/>
          <w:lang w:val="es-ES_tradnl"/>
        </w:rPr>
        <w:t>Los Estados Lara y Falc</w:t>
      </w:r>
      <w:r w:rsidR="00C57449" w:rsidRPr="007F1CA2">
        <w:rPr>
          <w:rFonts w:cs="Arial"/>
          <w:szCs w:val="20"/>
          <w:lang w:val="es-ES_tradnl"/>
        </w:rPr>
        <w:t xml:space="preserve">ón no son ajenos </w:t>
      </w:r>
      <w:r w:rsidRPr="007F1CA2">
        <w:rPr>
          <w:rFonts w:cs="Arial"/>
          <w:szCs w:val="20"/>
          <w:lang w:val="es-ES_tradnl"/>
        </w:rPr>
        <w:t>a esta realidad</w:t>
      </w:r>
      <w:r w:rsidR="00F579B5" w:rsidRPr="007F1CA2">
        <w:rPr>
          <w:rFonts w:cs="Arial"/>
          <w:szCs w:val="20"/>
          <w:lang w:val="es-ES_tradnl"/>
        </w:rPr>
        <w:t xml:space="preserve">; </w:t>
      </w:r>
      <w:r w:rsidRPr="007F1CA2">
        <w:rPr>
          <w:rFonts w:cs="Arial"/>
          <w:szCs w:val="20"/>
          <w:lang w:val="es-VE"/>
        </w:rPr>
        <w:t xml:space="preserve">el índice de escasez y la hiperinflación </w:t>
      </w:r>
      <w:r w:rsidRPr="007F1CA2">
        <w:rPr>
          <w:rFonts w:cs="Arial"/>
          <w:szCs w:val="20"/>
          <w:lang w:val="es-ES_tradnl"/>
        </w:rPr>
        <w:t>afectan</w:t>
      </w:r>
      <w:r w:rsidR="00F579B5" w:rsidRPr="007F1CA2">
        <w:rPr>
          <w:rFonts w:cs="Arial"/>
          <w:szCs w:val="20"/>
          <w:lang w:val="es-ES_tradnl"/>
        </w:rPr>
        <w:t xml:space="preserve"> de manera adversa </w:t>
      </w:r>
      <w:r w:rsidRPr="007F1CA2">
        <w:rPr>
          <w:rFonts w:cs="Arial"/>
          <w:szCs w:val="20"/>
          <w:lang w:val="es-ES_tradnl"/>
        </w:rPr>
        <w:t>la capacidad de compra de insumos para emprender procesos productivos e inciden</w:t>
      </w:r>
      <w:r w:rsidR="00F579B5" w:rsidRPr="007F1CA2">
        <w:rPr>
          <w:rFonts w:cs="Arial"/>
          <w:szCs w:val="20"/>
          <w:lang w:val="es-ES_tradnl"/>
        </w:rPr>
        <w:t xml:space="preserve"> negativamente </w:t>
      </w:r>
      <w:r w:rsidRPr="007F1CA2">
        <w:rPr>
          <w:rFonts w:cs="Arial"/>
          <w:szCs w:val="20"/>
          <w:lang w:val="es-ES_tradnl"/>
        </w:rPr>
        <w:t xml:space="preserve"> </w:t>
      </w:r>
      <w:r w:rsidR="00DD4BDF" w:rsidRPr="007F1CA2">
        <w:rPr>
          <w:rFonts w:cs="Arial"/>
          <w:szCs w:val="20"/>
          <w:lang w:val="es-ES_tradnl"/>
        </w:rPr>
        <w:t xml:space="preserve">en </w:t>
      </w:r>
      <w:r w:rsidR="00F579B5" w:rsidRPr="007F1CA2">
        <w:rPr>
          <w:rFonts w:cs="Arial"/>
          <w:szCs w:val="20"/>
          <w:lang w:val="es-ES_tradnl"/>
        </w:rPr>
        <w:t xml:space="preserve">el acceso </w:t>
      </w:r>
      <w:r w:rsidR="00DD4BDF" w:rsidRPr="007F1CA2">
        <w:rPr>
          <w:rFonts w:cs="Arial"/>
          <w:szCs w:val="20"/>
          <w:lang w:val="es-ES_tradnl"/>
        </w:rPr>
        <w:t>a alimentos en cuantía y calidad suficiente</w:t>
      </w:r>
      <w:r w:rsidRPr="007F1CA2">
        <w:rPr>
          <w:rFonts w:cs="Arial"/>
          <w:szCs w:val="20"/>
          <w:lang w:val="es-ES_tradnl"/>
        </w:rPr>
        <w:t xml:space="preserve">. </w:t>
      </w:r>
    </w:p>
    <w:p w14:paraId="1999A7D4" w14:textId="4FCC1D94" w:rsidR="00C57449" w:rsidRPr="007F1CA2" w:rsidRDefault="00C57449" w:rsidP="007F1CA2">
      <w:pPr>
        <w:pStyle w:val="IFADparagraphnumbering"/>
        <w:numPr>
          <w:ilvl w:val="0"/>
          <w:numId w:val="58"/>
        </w:numPr>
        <w:tabs>
          <w:tab w:val="clear" w:pos="1134"/>
          <w:tab w:val="left" w:pos="567"/>
        </w:tabs>
        <w:spacing w:line="276" w:lineRule="auto"/>
        <w:ind w:left="0" w:firstLine="0"/>
        <w:rPr>
          <w:rFonts w:cs="Arial"/>
          <w:szCs w:val="20"/>
          <w:lang w:val="es-ES"/>
        </w:rPr>
      </w:pPr>
      <w:r w:rsidRPr="007F1CA2">
        <w:rPr>
          <w:rFonts w:cs="Arial"/>
          <w:szCs w:val="20"/>
          <w:lang w:val="es-ES_tradnl"/>
        </w:rPr>
        <w:t>Considerando lo antes expuesto y la implementación de sólo “Producción de Plantas en Vivero”</w:t>
      </w:r>
      <w:r w:rsidR="00F579B5" w:rsidRPr="007F1CA2">
        <w:rPr>
          <w:rFonts w:cs="Arial"/>
          <w:szCs w:val="20"/>
          <w:lang w:val="es-ES_tradnl"/>
        </w:rPr>
        <w:t xml:space="preserve"> con fines de reforestación</w:t>
      </w:r>
      <w:r w:rsidRPr="007F1CA2">
        <w:rPr>
          <w:rFonts w:cs="Arial"/>
          <w:szCs w:val="20"/>
          <w:lang w:val="es-ES_tradnl"/>
        </w:rPr>
        <w:t xml:space="preserve">, se deduce que las acciones emprendidas  a través del PDELAFA-GEF, contribuyeron </w:t>
      </w:r>
      <w:r w:rsidR="00745482" w:rsidRPr="007F1CA2">
        <w:rPr>
          <w:rFonts w:cs="Arial"/>
          <w:szCs w:val="20"/>
          <w:lang w:val="es-ES_tradnl"/>
        </w:rPr>
        <w:t>mitigar</w:t>
      </w:r>
      <w:r w:rsidRPr="007F1CA2">
        <w:rPr>
          <w:rFonts w:cs="Arial"/>
          <w:szCs w:val="20"/>
          <w:lang w:val="es-ES_tradnl"/>
        </w:rPr>
        <w:t xml:space="preserve"> los problemas exi</w:t>
      </w:r>
      <w:r w:rsidR="00176DE4" w:rsidRPr="007F1CA2">
        <w:rPr>
          <w:rFonts w:cs="Arial"/>
          <w:szCs w:val="20"/>
          <w:lang w:val="es-ES_tradnl"/>
        </w:rPr>
        <w:t xml:space="preserve">stentes en el área del Proyecto, ya que las </w:t>
      </w:r>
      <w:r w:rsidRPr="007F1CA2">
        <w:rPr>
          <w:rFonts w:cs="Arial"/>
          <w:szCs w:val="20"/>
          <w:lang w:val="es-ES_tradnl"/>
        </w:rPr>
        <w:t xml:space="preserve">condiciones país y de cambio climático </w:t>
      </w:r>
      <w:r w:rsidR="008B0AB4" w:rsidRPr="007F1CA2">
        <w:rPr>
          <w:rFonts w:cs="Arial"/>
          <w:szCs w:val="20"/>
          <w:lang w:val="es-ES_tradnl"/>
        </w:rPr>
        <w:t>que afectaron la regi</w:t>
      </w:r>
      <w:r w:rsidR="00801C09" w:rsidRPr="007F1CA2">
        <w:rPr>
          <w:rFonts w:cs="Arial"/>
          <w:szCs w:val="20"/>
          <w:lang w:val="es-ES_tradnl"/>
        </w:rPr>
        <w:t>ón (</w:t>
      </w:r>
      <w:r w:rsidR="008B0AB4" w:rsidRPr="007F1CA2">
        <w:rPr>
          <w:rFonts w:cs="Arial"/>
          <w:szCs w:val="20"/>
          <w:lang w:val="es-ES_tradnl"/>
        </w:rPr>
        <w:t>fu</w:t>
      </w:r>
      <w:r w:rsidR="00801C09" w:rsidRPr="007F1CA2">
        <w:rPr>
          <w:rFonts w:cs="Arial"/>
          <w:szCs w:val="20"/>
          <w:lang w:val="es-ES_tradnl"/>
        </w:rPr>
        <w:t>e</w:t>
      </w:r>
      <w:r w:rsidR="008B0AB4" w:rsidRPr="007F1CA2">
        <w:rPr>
          <w:rFonts w:cs="Arial"/>
          <w:szCs w:val="20"/>
          <w:lang w:val="es-ES_tradnl"/>
        </w:rPr>
        <w:t>rte período de sequía 201</w:t>
      </w:r>
      <w:r w:rsidR="00801C09" w:rsidRPr="007F1CA2">
        <w:rPr>
          <w:rFonts w:cs="Arial"/>
          <w:szCs w:val="20"/>
          <w:lang w:val="es-ES_tradnl"/>
        </w:rPr>
        <w:t>3-2015)</w:t>
      </w:r>
      <w:r w:rsidRPr="007F1CA2">
        <w:rPr>
          <w:rFonts w:cs="Arial"/>
          <w:szCs w:val="20"/>
          <w:lang w:val="es-ES_tradnl"/>
        </w:rPr>
        <w:t xml:space="preserve"> </w:t>
      </w:r>
      <w:r w:rsidR="00801C09" w:rsidRPr="007F1CA2">
        <w:rPr>
          <w:rFonts w:cs="Arial"/>
          <w:szCs w:val="20"/>
          <w:lang w:val="es-ES_tradnl"/>
        </w:rPr>
        <w:t xml:space="preserve">incidieron </w:t>
      </w:r>
      <w:r w:rsidR="00B2152C" w:rsidRPr="007F1CA2">
        <w:rPr>
          <w:rFonts w:cs="Arial"/>
          <w:szCs w:val="20"/>
          <w:lang w:val="es-ES_tradnl"/>
        </w:rPr>
        <w:t>en el aumento de la pobreza en la zona.</w:t>
      </w:r>
      <w:r w:rsidRPr="007F1CA2">
        <w:rPr>
          <w:rFonts w:cs="Arial"/>
          <w:szCs w:val="20"/>
          <w:lang w:val="es-ES_tradnl"/>
        </w:rPr>
        <w:t xml:space="preserve"> </w:t>
      </w:r>
      <w:r w:rsidR="008A45C3" w:rsidRPr="007F1CA2">
        <w:rPr>
          <w:rFonts w:cs="Arial"/>
          <w:szCs w:val="20"/>
          <w:lang w:val="es-ES_tradnl"/>
        </w:rPr>
        <w:t xml:space="preserve">Por estos motivos, se evalúa el impacto global del Proyecto sobre la pobreza rural como </w:t>
      </w:r>
      <w:r w:rsidR="007640C7" w:rsidRPr="007F1CA2">
        <w:rPr>
          <w:rFonts w:cs="Arial"/>
          <w:b/>
          <w:szCs w:val="20"/>
          <w:lang w:val="es-ES_tradnl"/>
        </w:rPr>
        <w:t>Moderadamente Insatisfactorio</w:t>
      </w:r>
      <w:r w:rsidR="008A45C3" w:rsidRPr="007F1CA2">
        <w:rPr>
          <w:rFonts w:cs="Arial"/>
          <w:b/>
          <w:szCs w:val="20"/>
          <w:lang w:val="es-ES_tradnl"/>
        </w:rPr>
        <w:t xml:space="preserve"> (MU).</w:t>
      </w:r>
      <w:r w:rsidR="008A45C3" w:rsidRPr="007F1CA2">
        <w:rPr>
          <w:rFonts w:cs="Arial"/>
          <w:szCs w:val="20"/>
          <w:lang w:val="es-ES_tradnl"/>
        </w:rPr>
        <w:t xml:space="preserve">  </w:t>
      </w:r>
      <w:r w:rsidRPr="007F1CA2">
        <w:rPr>
          <w:rFonts w:cs="Arial"/>
          <w:szCs w:val="20"/>
          <w:lang w:val="es-ES_tradnl"/>
        </w:rPr>
        <w:t xml:space="preserve"> </w:t>
      </w:r>
    </w:p>
    <w:p w14:paraId="4BE42D96" w14:textId="77777777" w:rsidR="0095429A" w:rsidRPr="007F1CA2" w:rsidRDefault="0095429A" w:rsidP="007F1CA2">
      <w:pPr>
        <w:pStyle w:val="IFADparagraphnumbering"/>
        <w:numPr>
          <w:ilvl w:val="0"/>
          <w:numId w:val="58"/>
        </w:numPr>
        <w:tabs>
          <w:tab w:val="clear" w:pos="1134"/>
          <w:tab w:val="left" w:pos="567"/>
        </w:tabs>
        <w:spacing w:line="276" w:lineRule="auto"/>
        <w:ind w:left="0" w:firstLine="0"/>
        <w:rPr>
          <w:rFonts w:cs="Arial"/>
          <w:b/>
          <w:szCs w:val="20"/>
          <w:lang w:val="es-VE"/>
        </w:rPr>
        <w:sectPr w:rsidR="0095429A" w:rsidRPr="007F1CA2" w:rsidSect="00E369D2">
          <w:pgSz w:w="11909" w:h="16834" w:code="9"/>
          <w:pgMar w:top="1440" w:right="1440" w:bottom="1440" w:left="1440" w:header="720" w:footer="720" w:gutter="0"/>
          <w:cols w:space="720"/>
        </w:sectPr>
      </w:pPr>
      <w:bookmarkStart w:id="64" w:name="_Toc507581228"/>
    </w:p>
    <w:p w14:paraId="70AAEFD2" w14:textId="63B5769C" w:rsidR="00C46504" w:rsidRPr="007F1CA2" w:rsidRDefault="0095429A" w:rsidP="007F1CA2">
      <w:pPr>
        <w:pStyle w:val="Ttulo1"/>
      </w:pPr>
      <w:bookmarkStart w:id="65" w:name="_Toc533189919"/>
      <w:r w:rsidRPr="007F1CA2">
        <w:lastRenderedPageBreak/>
        <w:t xml:space="preserve">4. </w:t>
      </w:r>
      <w:r w:rsidR="00D728D7" w:rsidRPr="007F1CA2">
        <w:t>Lecciones aprendidas</w:t>
      </w:r>
      <w:bookmarkEnd w:id="64"/>
      <w:bookmarkEnd w:id="65"/>
    </w:p>
    <w:p w14:paraId="49A3146F" w14:textId="70B5D643" w:rsidR="00BF23EF" w:rsidRPr="007F1CA2" w:rsidRDefault="00BF23EF" w:rsidP="007F1CA2">
      <w:pPr>
        <w:pStyle w:val="IFADparagraphnumbering"/>
        <w:numPr>
          <w:ilvl w:val="0"/>
          <w:numId w:val="65"/>
        </w:numPr>
        <w:tabs>
          <w:tab w:val="clear" w:pos="1134"/>
          <w:tab w:val="clear" w:pos="2836"/>
          <w:tab w:val="left" w:pos="0"/>
          <w:tab w:val="num" w:pos="284"/>
        </w:tabs>
        <w:ind w:left="0" w:firstLine="0"/>
        <w:rPr>
          <w:rFonts w:cs="Arial"/>
          <w:szCs w:val="20"/>
          <w:lang w:val="es-ES"/>
        </w:rPr>
      </w:pPr>
      <w:r w:rsidRPr="007F1CA2">
        <w:rPr>
          <w:rFonts w:cs="Arial"/>
          <w:szCs w:val="20"/>
          <w:lang w:val="es-ES"/>
        </w:rPr>
        <w:t xml:space="preserve">Las reflexiones sobre la experiencia vivida, con los actores involucrados tanto en campo como a nivel </w:t>
      </w:r>
      <w:r w:rsidRPr="007F1CA2">
        <w:rPr>
          <w:rFonts w:cs="Arial"/>
          <w:szCs w:val="20"/>
          <w:lang w:val="es-ES_tradnl"/>
        </w:rPr>
        <w:t>técnico-gerencial del Proyecto, arrojaron entre las principales lecciones aprendidas las siguientes:</w:t>
      </w:r>
    </w:p>
    <w:p w14:paraId="71A6DCD7" w14:textId="21406391" w:rsidR="00B03385" w:rsidRPr="007F1CA2" w:rsidRDefault="00B03385" w:rsidP="007F1CA2">
      <w:pPr>
        <w:pStyle w:val="IFADparagraphnumbering"/>
        <w:numPr>
          <w:ilvl w:val="0"/>
          <w:numId w:val="33"/>
        </w:numPr>
        <w:tabs>
          <w:tab w:val="clear" w:pos="709"/>
          <w:tab w:val="clear" w:pos="1134"/>
          <w:tab w:val="left" w:pos="426"/>
          <w:tab w:val="left" w:pos="851"/>
        </w:tabs>
        <w:ind w:left="0" w:firstLine="567"/>
        <w:rPr>
          <w:rFonts w:cs="Arial"/>
          <w:szCs w:val="20"/>
          <w:lang w:val="es-ES"/>
        </w:rPr>
      </w:pPr>
      <w:r w:rsidRPr="007F1CA2">
        <w:rPr>
          <w:rFonts w:cs="Arial"/>
          <w:szCs w:val="20"/>
          <w:lang w:val="es-ES"/>
        </w:rPr>
        <w:t xml:space="preserve">Cuando se prevé implementar un proyecto es importante contar con una </w:t>
      </w:r>
      <w:r w:rsidR="006B00ED" w:rsidRPr="007F1CA2">
        <w:rPr>
          <w:rFonts w:cs="Arial"/>
          <w:szCs w:val="20"/>
          <w:lang w:val="es-ES"/>
        </w:rPr>
        <w:t>h</w:t>
      </w:r>
      <w:r w:rsidRPr="007F1CA2">
        <w:rPr>
          <w:rFonts w:cs="Arial"/>
          <w:szCs w:val="20"/>
          <w:lang w:val="es-ES"/>
        </w:rPr>
        <w:t xml:space="preserve">oja de </w:t>
      </w:r>
      <w:r w:rsidR="006B00ED" w:rsidRPr="007F1CA2">
        <w:rPr>
          <w:rFonts w:cs="Arial"/>
          <w:szCs w:val="20"/>
          <w:lang w:val="es-ES"/>
        </w:rPr>
        <w:t>r</w:t>
      </w:r>
      <w:r w:rsidRPr="007F1CA2">
        <w:rPr>
          <w:rFonts w:cs="Arial"/>
          <w:szCs w:val="20"/>
          <w:lang w:val="es-ES"/>
        </w:rPr>
        <w:t>uta</w:t>
      </w:r>
      <w:r w:rsidR="00D14162" w:rsidRPr="007F1CA2">
        <w:rPr>
          <w:rFonts w:cs="Arial"/>
          <w:szCs w:val="20"/>
          <w:lang w:val="es-ES"/>
        </w:rPr>
        <w:t xml:space="preserve"> compartida</w:t>
      </w:r>
      <w:r w:rsidRPr="007F1CA2">
        <w:rPr>
          <w:rFonts w:cs="Arial"/>
          <w:szCs w:val="20"/>
          <w:lang w:val="es-ES"/>
        </w:rPr>
        <w:t xml:space="preserve">, en la cual se tenga </w:t>
      </w:r>
      <w:r w:rsidRPr="007F1CA2">
        <w:rPr>
          <w:rFonts w:cs="Arial"/>
          <w:szCs w:val="20"/>
          <w:lang w:val="es-ES" w:eastAsia="en-GB"/>
        </w:rPr>
        <w:t xml:space="preserve">claramente establecido el procedimiento administrativo operacional y contar con la </w:t>
      </w:r>
      <w:r w:rsidRPr="007F1CA2">
        <w:rPr>
          <w:rFonts w:cs="Arial"/>
          <w:szCs w:val="20"/>
          <w:lang w:val="es-ES" w:eastAsia="en-GB"/>
        </w:rPr>
        <w:t>agencia manejadora de recursos para evitar retrasos en el inicio del Proyecto</w:t>
      </w:r>
      <w:r w:rsidR="00CE41D9" w:rsidRPr="007F1CA2">
        <w:rPr>
          <w:rFonts w:cs="Arial"/>
          <w:szCs w:val="20"/>
          <w:lang w:val="es-ES" w:eastAsia="en-GB"/>
        </w:rPr>
        <w:t>.</w:t>
      </w:r>
    </w:p>
    <w:p w14:paraId="598357E3" w14:textId="6A7DEE6B" w:rsidR="00B03385" w:rsidRPr="007F1CA2" w:rsidRDefault="00B03385" w:rsidP="007F1CA2">
      <w:pPr>
        <w:pStyle w:val="IFADparagraphnumbering"/>
        <w:numPr>
          <w:ilvl w:val="0"/>
          <w:numId w:val="33"/>
        </w:numPr>
        <w:tabs>
          <w:tab w:val="clear" w:pos="709"/>
          <w:tab w:val="clear" w:pos="1134"/>
          <w:tab w:val="num" w:pos="0"/>
          <w:tab w:val="left" w:pos="426"/>
          <w:tab w:val="left" w:pos="851"/>
        </w:tabs>
        <w:ind w:left="0" w:firstLine="567"/>
        <w:rPr>
          <w:rFonts w:cs="Arial"/>
          <w:szCs w:val="20"/>
          <w:lang w:val="es-ES" w:eastAsia="en-GB"/>
        </w:rPr>
      </w:pPr>
      <w:r w:rsidRPr="007F1CA2">
        <w:rPr>
          <w:rFonts w:cs="Arial"/>
          <w:szCs w:val="20"/>
          <w:lang w:val="es-ES" w:eastAsia="en-GB"/>
        </w:rPr>
        <w:t xml:space="preserve">Al generarse discrepancias en la manera como las partes involucradas perciben la ejecución de un proyecto, en los aspectos administrativos primordialmente, se hace necesario readecuar las condiciones del convenio suscrito. En el caso del PDELAFA-GEF, la lectura hecha  al Convenio de Financiación generó confusión y las dilaciones del caso. Esta situación sumada al cambio de autoridades del MINEA, la conversión del Ministerio del Ambiente al </w:t>
      </w:r>
      <w:r w:rsidR="00CB3F9E" w:rsidRPr="007F1CA2">
        <w:rPr>
          <w:rFonts w:cs="Arial"/>
          <w:szCs w:val="20"/>
          <w:lang w:val="es-ES" w:eastAsia="en-GB"/>
        </w:rPr>
        <w:t>Ministerio del Poder Popular para</w:t>
      </w:r>
      <w:r w:rsidRPr="007F1CA2">
        <w:rPr>
          <w:rFonts w:cs="Arial"/>
          <w:szCs w:val="20"/>
          <w:lang w:val="es-ES" w:eastAsia="en-GB"/>
        </w:rPr>
        <w:t xml:space="preserve"> Ecosocialismo y Aguas afectó la implementación del Proyecto como estaba previsto</w:t>
      </w:r>
      <w:r w:rsidR="00CE41D9" w:rsidRPr="007F1CA2">
        <w:rPr>
          <w:rFonts w:cs="Arial"/>
          <w:szCs w:val="20"/>
          <w:lang w:val="es-ES" w:eastAsia="en-GB"/>
        </w:rPr>
        <w:t>.</w:t>
      </w:r>
    </w:p>
    <w:p w14:paraId="210D3086" w14:textId="1CC629E3" w:rsidR="00113A17" w:rsidRPr="007F1CA2" w:rsidRDefault="00447BE9" w:rsidP="007F1CA2">
      <w:pPr>
        <w:pStyle w:val="IFADparagraphnumbering"/>
        <w:numPr>
          <w:ilvl w:val="0"/>
          <w:numId w:val="33"/>
        </w:numPr>
        <w:tabs>
          <w:tab w:val="clear" w:pos="709"/>
          <w:tab w:val="clear" w:pos="1134"/>
          <w:tab w:val="num" w:pos="0"/>
          <w:tab w:val="left" w:pos="426"/>
          <w:tab w:val="left" w:pos="851"/>
        </w:tabs>
        <w:ind w:left="0" w:firstLine="567"/>
        <w:rPr>
          <w:rFonts w:cs="Arial"/>
          <w:szCs w:val="20"/>
          <w:lang w:val="es-ES" w:eastAsia="en-GB"/>
        </w:rPr>
      </w:pPr>
      <w:r w:rsidRPr="007F1CA2">
        <w:rPr>
          <w:rFonts w:cs="Arial"/>
          <w:szCs w:val="20"/>
          <w:lang w:val="es-ES" w:eastAsia="en-GB"/>
        </w:rPr>
        <w:t>Los acuerdos a los que se lleguen durante la vida útil de</w:t>
      </w:r>
      <w:r w:rsidR="00E20242" w:rsidRPr="007F1CA2">
        <w:rPr>
          <w:rFonts w:cs="Arial"/>
          <w:szCs w:val="20"/>
          <w:lang w:val="es-ES" w:eastAsia="en-GB"/>
        </w:rPr>
        <w:t xml:space="preserve"> un</w:t>
      </w:r>
      <w:r w:rsidR="0047519F" w:rsidRPr="007F1CA2">
        <w:rPr>
          <w:rFonts w:cs="Arial"/>
          <w:szCs w:val="20"/>
          <w:lang w:val="es-ES" w:eastAsia="en-GB"/>
        </w:rPr>
        <w:t xml:space="preserve"> </w:t>
      </w:r>
      <w:r w:rsidRPr="007F1CA2">
        <w:rPr>
          <w:rFonts w:cs="Arial"/>
          <w:szCs w:val="20"/>
          <w:lang w:val="es-ES" w:eastAsia="en-GB"/>
        </w:rPr>
        <w:t>proyecto, referidos a medidas a tomar para mejorar</w:t>
      </w:r>
      <w:r w:rsidR="00113A17" w:rsidRPr="007F1CA2">
        <w:rPr>
          <w:rFonts w:cs="Arial"/>
          <w:szCs w:val="20"/>
          <w:lang w:val="es-ES" w:eastAsia="en-GB"/>
        </w:rPr>
        <w:t xml:space="preserve"> el desempeño del mismo,</w:t>
      </w:r>
      <w:r w:rsidR="007C4092" w:rsidRPr="007F1CA2">
        <w:rPr>
          <w:rFonts w:cs="Arial"/>
          <w:szCs w:val="20"/>
          <w:lang w:val="es-ES" w:eastAsia="en-GB"/>
        </w:rPr>
        <w:t xml:space="preserve"> </w:t>
      </w:r>
      <w:r w:rsidR="00113A17" w:rsidRPr="007F1CA2">
        <w:rPr>
          <w:rFonts w:cs="Arial"/>
          <w:szCs w:val="20"/>
          <w:lang w:val="es-ES" w:eastAsia="en-GB"/>
        </w:rPr>
        <w:t>han de quedar</w:t>
      </w:r>
      <w:r w:rsidR="005F1854" w:rsidRPr="007F1CA2">
        <w:rPr>
          <w:rFonts w:cs="Arial"/>
          <w:szCs w:val="20"/>
          <w:lang w:val="es-ES" w:eastAsia="en-GB"/>
        </w:rPr>
        <w:t xml:space="preserve"> </w:t>
      </w:r>
      <w:r w:rsidR="00113A17" w:rsidRPr="007F1CA2">
        <w:rPr>
          <w:rFonts w:cs="Arial"/>
          <w:szCs w:val="20"/>
          <w:lang w:val="es-ES" w:eastAsia="en-GB"/>
        </w:rPr>
        <w:t>claramente establecidos en la documentación compartida entre los involucrados</w:t>
      </w:r>
      <w:r w:rsidR="00C76EDE" w:rsidRPr="007F1CA2">
        <w:rPr>
          <w:rFonts w:cs="Arial"/>
          <w:szCs w:val="20"/>
          <w:lang w:val="es-ES" w:eastAsia="en-GB"/>
        </w:rPr>
        <w:t>,</w:t>
      </w:r>
      <w:r w:rsidR="00070D07" w:rsidRPr="007F1CA2">
        <w:rPr>
          <w:rFonts w:cs="Arial"/>
          <w:szCs w:val="20"/>
          <w:lang w:val="es-ES" w:eastAsia="en-GB"/>
        </w:rPr>
        <w:t xml:space="preserve"> por ejemplo Ayudas Memorias o Comunicaciones Oficiales, </w:t>
      </w:r>
      <w:r w:rsidR="00113A17" w:rsidRPr="007F1CA2">
        <w:rPr>
          <w:rFonts w:cs="Arial"/>
          <w:szCs w:val="20"/>
          <w:lang w:val="es-ES" w:eastAsia="en-GB"/>
        </w:rPr>
        <w:t>a la par de</w:t>
      </w:r>
      <w:r w:rsidR="00C76EDE" w:rsidRPr="007F1CA2">
        <w:rPr>
          <w:rFonts w:cs="Arial"/>
          <w:szCs w:val="20"/>
          <w:lang w:val="es-ES" w:eastAsia="en-GB"/>
        </w:rPr>
        <w:t xml:space="preserve"> un</w:t>
      </w:r>
      <w:r w:rsidR="00113A17" w:rsidRPr="007F1CA2">
        <w:rPr>
          <w:rFonts w:cs="Arial"/>
          <w:szCs w:val="20"/>
          <w:lang w:val="es-ES" w:eastAsia="en-GB"/>
        </w:rPr>
        <w:t xml:space="preserve"> riguroso seguimiento a </w:t>
      </w:r>
      <w:r w:rsidR="00070D07" w:rsidRPr="007F1CA2">
        <w:rPr>
          <w:rFonts w:cs="Arial"/>
          <w:szCs w:val="20"/>
          <w:lang w:val="es-ES" w:eastAsia="en-GB"/>
        </w:rPr>
        <w:t>esos</w:t>
      </w:r>
      <w:r w:rsidR="00113A17" w:rsidRPr="007F1CA2">
        <w:rPr>
          <w:rFonts w:cs="Arial"/>
          <w:szCs w:val="20"/>
          <w:lang w:val="es-ES" w:eastAsia="en-GB"/>
        </w:rPr>
        <w:t xml:space="preserve"> acuerdos.</w:t>
      </w:r>
    </w:p>
    <w:p w14:paraId="17E6EF23" w14:textId="09081128" w:rsidR="00447BE9" w:rsidRPr="007F1CA2" w:rsidRDefault="005250BD" w:rsidP="007F1CA2">
      <w:pPr>
        <w:pStyle w:val="IFADparagraphnumbering"/>
        <w:numPr>
          <w:ilvl w:val="0"/>
          <w:numId w:val="33"/>
        </w:numPr>
        <w:tabs>
          <w:tab w:val="clear" w:pos="709"/>
          <w:tab w:val="clear" w:pos="1134"/>
          <w:tab w:val="num" w:pos="0"/>
          <w:tab w:val="left" w:pos="426"/>
          <w:tab w:val="left" w:pos="851"/>
        </w:tabs>
        <w:ind w:left="0" w:firstLine="567"/>
        <w:rPr>
          <w:rFonts w:cs="Arial"/>
          <w:szCs w:val="20"/>
          <w:lang w:val="es-ES" w:eastAsia="en-GB"/>
        </w:rPr>
      </w:pPr>
      <w:r w:rsidRPr="007F1CA2">
        <w:rPr>
          <w:rFonts w:cs="Arial"/>
          <w:szCs w:val="20"/>
          <w:lang w:val="es-ES" w:eastAsia="en-GB"/>
        </w:rPr>
        <w:t>Cuando se presentan dilaciones a la puesta en marcha de un proyecto, por causales imputables a las partes, se han de revisar los términos macros, en cuanto a desembolsos futuros (fechas topes y montos), incidencia en la continuidad y fluidez de la cartera  país,</w:t>
      </w:r>
      <w:r w:rsidR="0047519F" w:rsidRPr="007F1CA2">
        <w:rPr>
          <w:rFonts w:cs="Arial"/>
          <w:szCs w:val="20"/>
          <w:lang w:val="es-ES" w:eastAsia="en-GB"/>
        </w:rPr>
        <w:t xml:space="preserve"> para que las reorientaciones necesarias sean tomadas oportunamente</w:t>
      </w:r>
      <w:r w:rsidR="00BD7E47" w:rsidRPr="007F1CA2">
        <w:rPr>
          <w:rFonts w:cs="Arial"/>
          <w:szCs w:val="20"/>
          <w:lang w:val="es-ES" w:eastAsia="en-GB"/>
        </w:rPr>
        <w:t>.</w:t>
      </w:r>
      <w:r w:rsidRPr="007F1CA2">
        <w:rPr>
          <w:rFonts w:cs="Arial"/>
          <w:szCs w:val="20"/>
          <w:lang w:val="es-ES" w:eastAsia="en-GB"/>
        </w:rPr>
        <w:t xml:space="preserve">   </w:t>
      </w:r>
    </w:p>
    <w:p w14:paraId="1ECF866B" w14:textId="7DD5C8B6" w:rsidR="00B03385" w:rsidRPr="007F1CA2" w:rsidRDefault="00B03385" w:rsidP="007F1CA2">
      <w:pPr>
        <w:pStyle w:val="IFADparagraphnumbering"/>
        <w:numPr>
          <w:ilvl w:val="0"/>
          <w:numId w:val="33"/>
        </w:numPr>
        <w:tabs>
          <w:tab w:val="clear" w:pos="709"/>
          <w:tab w:val="clear" w:pos="1134"/>
          <w:tab w:val="num" w:pos="0"/>
          <w:tab w:val="left" w:pos="426"/>
          <w:tab w:val="left" w:pos="851"/>
        </w:tabs>
        <w:ind w:left="0" w:firstLine="567"/>
        <w:rPr>
          <w:rFonts w:cs="Arial"/>
          <w:szCs w:val="20"/>
          <w:lang w:val="es-ES"/>
        </w:rPr>
      </w:pPr>
      <w:r w:rsidRPr="007F1CA2">
        <w:rPr>
          <w:rFonts w:cs="Arial"/>
          <w:szCs w:val="20"/>
          <w:lang w:val="es-ES_tradnl"/>
        </w:rPr>
        <w:t xml:space="preserve">Para proyectos que requieren fuerte presencia en campo, con acompañamiento, asistencia técnica y seguimiento, es perentorio contar con una estructura operativa descentralizada para facilitar el </w:t>
      </w:r>
      <w:r w:rsidRPr="007F1CA2">
        <w:rPr>
          <w:rFonts w:cs="Arial"/>
          <w:szCs w:val="20"/>
          <w:lang w:val="es-ES_tradnl"/>
        </w:rPr>
        <w:t>cumplimiento de las acciones señaladas. Esta instancia descentralizada debe estar dotada de los equipos e insumos (medios de desplazamiento, materiales de capacitación, filmadoras, entre otras)  necesarios para la ejecución oportuna de sus actividades</w:t>
      </w:r>
      <w:r w:rsidR="00CE41D9" w:rsidRPr="007F1CA2">
        <w:rPr>
          <w:rFonts w:cs="Arial"/>
          <w:szCs w:val="20"/>
          <w:lang w:val="es-ES_tradnl"/>
        </w:rPr>
        <w:t>.</w:t>
      </w:r>
    </w:p>
    <w:p w14:paraId="4EA63810" w14:textId="3E3886CB" w:rsidR="00B03385" w:rsidRPr="007F1CA2" w:rsidRDefault="00B03385" w:rsidP="007F1CA2">
      <w:pPr>
        <w:pStyle w:val="IFADparagraphnumbering"/>
        <w:numPr>
          <w:ilvl w:val="0"/>
          <w:numId w:val="33"/>
        </w:numPr>
        <w:tabs>
          <w:tab w:val="clear" w:pos="709"/>
          <w:tab w:val="clear" w:pos="1134"/>
          <w:tab w:val="num" w:pos="0"/>
          <w:tab w:val="left" w:pos="284"/>
          <w:tab w:val="left" w:pos="851"/>
        </w:tabs>
        <w:ind w:left="0" w:firstLine="567"/>
        <w:rPr>
          <w:rFonts w:cs="Arial"/>
          <w:szCs w:val="20"/>
          <w:lang w:val="es-ES"/>
        </w:rPr>
      </w:pPr>
      <w:r w:rsidRPr="007F1CA2">
        <w:rPr>
          <w:rFonts w:cs="Arial"/>
          <w:szCs w:val="20"/>
          <w:lang w:val="es-ES_tradnl"/>
        </w:rPr>
        <w:t xml:space="preserve">Un proyecto que busca la participación ciudadana, como eje </w:t>
      </w:r>
      <w:r w:rsidR="006B00ED" w:rsidRPr="007F1CA2">
        <w:rPr>
          <w:rFonts w:cs="Arial"/>
          <w:szCs w:val="20"/>
          <w:lang w:val="es-ES_tradnl"/>
        </w:rPr>
        <w:t xml:space="preserve">central </w:t>
      </w:r>
      <w:r w:rsidRPr="007F1CA2">
        <w:rPr>
          <w:rFonts w:cs="Arial"/>
          <w:szCs w:val="20"/>
          <w:lang w:val="es-ES_tradnl"/>
        </w:rPr>
        <w:t>del desarrollo, requiere contar con un sistema de registro de usuarios, indicando nombre, número de identificación, edad, sexo, modos de contacto, con lo cual se facilita la medición de incorporación cierta a las acciones del proyecto</w:t>
      </w:r>
      <w:r w:rsidR="00CE41D9" w:rsidRPr="007F1CA2">
        <w:rPr>
          <w:rFonts w:cs="Arial"/>
          <w:szCs w:val="20"/>
          <w:lang w:val="es-ES_tradnl"/>
        </w:rPr>
        <w:t>.</w:t>
      </w:r>
      <w:r w:rsidRPr="007F1CA2">
        <w:rPr>
          <w:rFonts w:cs="Arial"/>
          <w:szCs w:val="20"/>
          <w:lang w:val="es-ES_tradnl"/>
        </w:rPr>
        <w:t xml:space="preserve">     </w:t>
      </w:r>
    </w:p>
    <w:p w14:paraId="59C1957A" w14:textId="199800C6" w:rsidR="00B03385" w:rsidRPr="007F1CA2" w:rsidRDefault="00B03385" w:rsidP="007F1CA2">
      <w:pPr>
        <w:pStyle w:val="IFADparagraphnumbering"/>
        <w:numPr>
          <w:ilvl w:val="0"/>
          <w:numId w:val="33"/>
        </w:numPr>
        <w:tabs>
          <w:tab w:val="clear" w:pos="709"/>
          <w:tab w:val="clear" w:pos="1134"/>
          <w:tab w:val="num" w:pos="0"/>
          <w:tab w:val="left" w:pos="284"/>
          <w:tab w:val="left" w:pos="851"/>
        </w:tabs>
        <w:ind w:left="0" w:firstLine="567"/>
        <w:rPr>
          <w:rFonts w:cs="Arial"/>
          <w:szCs w:val="20"/>
          <w:lang w:val="es-ES"/>
        </w:rPr>
      </w:pPr>
      <w:r w:rsidRPr="007F1CA2">
        <w:rPr>
          <w:rFonts w:cs="Arial"/>
          <w:szCs w:val="20"/>
          <w:lang w:val="es-ES"/>
        </w:rPr>
        <w:t>La ejecución de las acciones de un proyecto para cumplir, de forma perentoria, con la fecha del cierre técnico-administrativo, incide en los resultados obtenidos, ya que las recomendaciones emitidas por las consultoras contratadas pueden ser obviadas ante la necesidad de cumplir metas, por encima de los resultados y objetivos. A título de ejemplo,</w:t>
      </w:r>
      <w:r w:rsidR="00633938" w:rsidRPr="007F1CA2">
        <w:rPr>
          <w:rFonts w:cs="Arial"/>
          <w:szCs w:val="20"/>
          <w:lang w:val="es-ES"/>
        </w:rPr>
        <w:t xml:space="preserve"> para el PDELAFA-GEF</w:t>
      </w:r>
      <w:r w:rsidRPr="007F1CA2">
        <w:rPr>
          <w:rFonts w:cs="Arial"/>
          <w:szCs w:val="20"/>
          <w:lang w:val="es-ES"/>
        </w:rPr>
        <w:t xml:space="preserve"> las </w:t>
      </w:r>
      <w:r w:rsidR="006B00ED" w:rsidRPr="007F1CA2">
        <w:rPr>
          <w:rFonts w:cs="Arial"/>
          <w:szCs w:val="20"/>
          <w:lang w:val="es-ES"/>
        </w:rPr>
        <w:t>c</w:t>
      </w:r>
      <w:r w:rsidRPr="007F1CA2">
        <w:rPr>
          <w:rFonts w:cs="Arial"/>
          <w:szCs w:val="20"/>
          <w:lang w:val="es-ES"/>
        </w:rPr>
        <w:t>onsultorías  donde se indicaba el momento adecuado para iniciar las plantaciones y viveros no fueron privilegiadas</w:t>
      </w:r>
      <w:r w:rsidR="00CE41D9" w:rsidRPr="007F1CA2">
        <w:rPr>
          <w:rFonts w:cs="Arial"/>
          <w:szCs w:val="20"/>
          <w:lang w:val="es-ES"/>
        </w:rPr>
        <w:t>.</w:t>
      </w:r>
    </w:p>
    <w:p w14:paraId="72905716" w14:textId="0CA4E4A6" w:rsidR="00B03385" w:rsidRPr="007F1CA2" w:rsidRDefault="00B03385" w:rsidP="007F1CA2">
      <w:pPr>
        <w:pStyle w:val="IFADparagraphnumbering"/>
        <w:numPr>
          <w:ilvl w:val="0"/>
          <w:numId w:val="33"/>
        </w:numPr>
        <w:tabs>
          <w:tab w:val="clear" w:pos="709"/>
          <w:tab w:val="clear" w:pos="1134"/>
          <w:tab w:val="num" w:pos="0"/>
          <w:tab w:val="left" w:pos="284"/>
          <w:tab w:val="left" w:pos="851"/>
        </w:tabs>
        <w:ind w:left="0" w:firstLine="567"/>
        <w:rPr>
          <w:rFonts w:cs="Arial"/>
          <w:szCs w:val="20"/>
          <w:lang w:val="es-ES"/>
        </w:rPr>
      </w:pPr>
      <w:r w:rsidRPr="007F1CA2">
        <w:rPr>
          <w:rFonts w:cs="Arial"/>
          <w:szCs w:val="20"/>
          <w:lang w:val="es-ES_tradnl"/>
        </w:rPr>
        <w:t>Los proyectos dirigidos a atender los efectos del cambio climático en zonas con déficit de servicios e infraestructura, requieren de un abanico de alianzas con entes públicos y privados, de forma tal que se constituy</w:t>
      </w:r>
      <w:r w:rsidRPr="007F1CA2">
        <w:rPr>
          <w:rFonts w:cs="Arial"/>
          <w:szCs w:val="20"/>
          <w:lang w:val="es-ES_tradnl"/>
        </w:rPr>
        <w:t>a una masa crítica de aliados trabajando en el tema</w:t>
      </w:r>
      <w:r w:rsidR="00CE41D9" w:rsidRPr="007F1CA2">
        <w:rPr>
          <w:rFonts w:cs="Arial"/>
          <w:szCs w:val="20"/>
          <w:lang w:val="es-ES_tradnl"/>
        </w:rPr>
        <w:t>.</w:t>
      </w:r>
    </w:p>
    <w:p w14:paraId="2669EB2B" w14:textId="54F6353C" w:rsidR="00B03385" w:rsidRPr="007F1CA2" w:rsidRDefault="00B03385" w:rsidP="007F1CA2">
      <w:pPr>
        <w:pStyle w:val="IFADparagraphnumbering"/>
        <w:numPr>
          <w:ilvl w:val="0"/>
          <w:numId w:val="33"/>
        </w:numPr>
        <w:tabs>
          <w:tab w:val="clear" w:pos="709"/>
          <w:tab w:val="clear" w:pos="1134"/>
          <w:tab w:val="num" w:pos="0"/>
          <w:tab w:val="left" w:pos="284"/>
          <w:tab w:val="left" w:pos="851"/>
        </w:tabs>
        <w:ind w:left="0" w:firstLine="567"/>
        <w:rPr>
          <w:rFonts w:cs="Arial"/>
          <w:szCs w:val="20"/>
          <w:lang w:val="es-ES"/>
        </w:rPr>
      </w:pPr>
      <w:r w:rsidRPr="007F1CA2">
        <w:rPr>
          <w:rFonts w:cs="Arial"/>
          <w:szCs w:val="20"/>
          <w:lang w:val="es-ES_tradnl"/>
        </w:rPr>
        <w:t xml:space="preserve">Los criterios de evaluación de sostenibilidad </w:t>
      </w:r>
      <w:r w:rsidR="00633938" w:rsidRPr="007F1CA2">
        <w:rPr>
          <w:rFonts w:cs="Arial"/>
          <w:szCs w:val="20"/>
          <w:lang w:val="es-ES_tradnl"/>
        </w:rPr>
        <w:t xml:space="preserve">establecidos en el inicio, ejecución y cierre </w:t>
      </w:r>
      <w:r w:rsidRPr="007F1CA2">
        <w:rPr>
          <w:rFonts w:cs="Arial"/>
          <w:szCs w:val="20"/>
          <w:lang w:val="es-ES_tradnl"/>
        </w:rPr>
        <w:t>de los sub</w:t>
      </w:r>
      <w:r w:rsidR="00CE41D9" w:rsidRPr="007F1CA2">
        <w:rPr>
          <w:rFonts w:cs="Arial"/>
          <w:szCs w:val="20"/>
          <w:lang w:val="es-ES_tradnl"/>
        </w:rPr>
        <w:t>-</w:t>
      </w:r>
      <w:r w:rsidRPr="007F1CA2">
        <w:rPr>
          <w:rFonts w:cs="Arial"/>
          <w:szCs w:val="20"/>
          <w:lang w:val="es-ES_tradnl"/>
        </w:rPr>
        <w:t>proyectos, contribuyen al proceso de autoevaluación</w:t>
      </w:r>
    </w:p>
    <w:p w14:paraId="246D3F90" w14:textId="2DDEEC5D" w:rsidR="00B03385" w:rsidRPr="007F1CA2" w:rsidRDefault="00B03385" w:rsidP="007F1CA2">
      <w:pPr>
        <w:pStyle w:val="IFADparagraphnumbering"/>
        <w:numPr>
          <w:ilvl w:val="0"/>
          <w:numId w:val="33"/>
        </w:numPr>
        <w:tabs>
          <w:tab w:val="clear" w:pos="709"/>
          <w:tab w:val="clear" w:pos="1134"/>
          <w:tab w:val="num" w:pos="0"/>
          <w:tab w:val="left" w:pos="426"/>
          <w:tab w:val="left" w:pos="851"/>
        </w:tabs>
        <w:spacing w:after="0"/>
        <w:ind w:left="0" w:firstLine="567"/>
        <w:rPr>
          <w:rFonts w:cs="Arial"/>
          <w:szCs w:val="20"/>
          <w:lang w:val="es-ES"/>
        </w:rPr>
      </w:pPr>
      <w:r w:rsidRPr="007F1CA2">
        <w:rPr>
          <w:rFonts w:cs="Arial"/>
          <w:szCs w:val="20"/>
          <w:lang w:val="es-ES" w:eastAsia="en-GB"/>
        </w:rPr>
        <w:t>La identificación oportuna de las buenas prácticas, especialmente durante la ejecución del proyecto, y su divulgación entre los distintos usuarios coadyuvan al desarrollo del conocimiento entre los participantes y al acervo técnico de la Institución ejecutora</w:t>
      </w:r>
      <w:r w:rsidR="00440288" w:rsidRPr="007F1CA2">
        <w:rPr>
          <w:rFonts w:cs="Arial"/>
          <w:szCs w:val="20"/>
          <w:lang w:val="es-ES" w:eastAsia="en-GB"/>
        </w:rPr>
        <w:t>.</w:t>
      </w:r>
    </w:p>
    <w:p w14:paraId="00F2015C" w14:textId="77777777" w:rsidR="0095429A" w:rsidRPr="007F1CA2" w:rsidRDefault="0095429A" w:rsidP="007F1CA2">
      <w:pPr>
        <w:pStyle w:val="Ttulo1"/>
        <w:sectPr w:rsidR="0095429A" w:rsidRPr="007F1CA2" w:rsidSect="00E369D2">
          <w:pgSz w:w="11909" w:h="16834" w:code="9"/>
          <w:pgMar w:top="1440" w:right="1440" w:bottom="1440" w:left="1440" w:header="720" w:footer="720" w:gutter="0"/>
          <w:cols w:space="720"/>
        </w:sectPr>
      </w:pPr>
      <w:bookmarkStart w:id="66" w:name="_Toc507581229"/>
    </w:p>
    <w:p w14:paraId="29384DCB" w14:textId="3DCD1D83" w:rsidR="00876D9E" w:rsidRPr="007F1CA2" w:rsidRDefault="0095429A" w:rsidP="007F1CA2">
      <w:pPr>
        <w:pStyle w:val="Ttulo1"/>
      </w:pPr>
      <w:bookmarkStart w:id="67" w:name="_Toc533189920"/>
      <w:r w:rsidRPr="007F1CA2">
        <w:lastRenderedPageBreak/>
        <w:t xml:space="preserve">5. </w:t>
      </w:r>
      <w:r w:rsidR="00876D9E" w:rsidRPr="007F1CA2">
        <w:t>Buenas prácticas</w:t>
      </w:r>
      <w:bookmarkEnd w:id="66"/>
      <w:bookmarkEnd w:id="67"/>
    </w:p>
    <w:p w14:paraId="0EA6CB9B" w14:textId="49A1DAB7" w:rsidR="00516A50" w:rsidRPr="007F1CA2" w:rsidRDefault="00516A50" w:rsidP="007F1CA2">
      <w:pPr>
        <w:pStyle w:val="IFADparagraphnumbering"/>
        <w:numPr>
          <w:ilvl w:val="0"/>
          <w:numId w:val="65"/>
        </w:numPr>
        <w:tabs>
          <w:tab w:val="clear" w:pos="1134"/>
          <w:tab w:val="clear" w:pos="2836"/>
          <w:tab w:val="left" w:pos="0"/>
          <w:tab w:val="num" w:pos="567"/>
        </w:tabs>
        <w:spacing w:after="0"/>
        <w:ind w:left="0" w:firstLine="0"/>
        <w:rPr>
          <w:rFonts w:cs="Arial"/>
          <w:szCs w:val="20"/>
          <w:lang w:val="es-ES" w:eastAsia="en-GB"/>
        </w:rPr>
      </w:pPr>
      <w:r w:rsidRPr="007F1CA2">
        <w:rPr>
          <w:rFonts w:cs="Arial"/>
          <w:szCs w:val="20"/>
          <w:lang w:val="es-ES" w:eastAsia="en-GB"/>
        </w:rPr>
        <w:t>A nivel de las comunidades la ejecución arrojó varias buenas prácticas a saber:</w:t>
      </w:r>
    </w:p>
    <w:p w14:paraId="61506CEE" w14:textId="77777777" w:rsidR="00D94CAF" w:rsidRPr="007F1CA2" w:rsidRDefault="00D94CAF" w:rsidP="007F1CA2">
      <w:pPr>
        <w:pStyle w:val="IFADparagraphnumbering"/>
        <w:tabs>
          <w:tab w:val="clear" w:pos="1134"/>
          <w:tab w:val="left" w:pos="0"/>
        </w:tabs>
        <w:spacing w:after="0"/>
        <w:rPr>
          <w:rFonts w:cs="Arial"/>
          <w:szCs w:val="20"/>
          <w:lang w:val="es-ES" w:eastAsia="en-GB"/>
        </w:rPr>
      </w:pPr>
    </w:p>
    <w:p w14:paraId="472C91E8" w14:textId="69336B42" w:rsidR="00876D9E" w:rsidRPr="007F1CA2" w:rsidRDefault="00876D9E" w:rsidP="007F1CA2">
      <w:pPr>
        <w:pStyle w:val="IFADparagraphnumbering"/>
        <w:numPr>
          <w:ilvl w:val="0"/>
          <w:numId w:val="21"/>
        </w:numPr>
        <w:tabs>
          <w:tab w:val="clear" w:pos="1134"/>
          <w:tab w:val="left" w:pos="426"/>
          <w:tab w:val="num" w:pos="567"/>
        </w:tabs>
        <w:ind w:left="0" w:firstLine="360"/>
        <w:rPr>
          <w:rFonts w:cs="Arial"/>
          <w:szCs w:val="20"/>
          <w:lang w:val="es-ES" w:eastAsia="en-GB"/>
        </w:rPr>
      </w:pPr>
      <w:r w:rsidRPr="007F1CA2">
        <w:rPr>
          <w:rFonts w:cs="Arial"/>
          <w:szCs w:val="20"/>
          <w:lang w:val="es-ES" w:eastAsia="en-GB"/>
        </w:rPr>
        <w:t xml:space="preserve">Apoyos </w:t>
      </w:r>
      <w:r w:rsidR="00661C7B" w:rsidRPr="007F1CA2">
        <w:rPr>
          <w:rFonts w:cs="Arial"/>
          <w:szCs w:val="20"/>
          <w:lang w:val="es-ES" w:eastAsia="en-GB"/>
        </w:rPr>
        <w:t xml:space="preserve">externos </w:t>
      </w:r>
      <w:r w:rsidRPr="007F1CA2">
        <w:rPr>
          <w:rFonts w:cs="Arial"/>
          <w:szCs w:val="20"/>
          <w:lang w:val="es-ES" w:eastAsia="en-GB"/>
        </w:rPr>
        <w:t>en la capacitación de temas ambientales, más allá de los brindados por la U</w:t>
      </w:r>
      <w:r w:rsidR="003045AF" w:rsidRPr="007F1CA2">
        <w:rPr>
          <w:rFonts w:cs="Arial"/>
          <w:szCs w:val="20"/>
          <w:lang w:val="es-ES" w:eastAsia="en-GB"/>
        </w:rPr>
        <w:t>C</w:t>
      </w:r>
      <w:r w:rsidRPr="007F1CA2">
        <w:rPr>
          <w:rFonts w:cs="Arial"/>
          <w:szCs w:val="20"/>
          <w:lang w:val="es-ES" w:eastAsia="en-GB"/>
        </w:rPr>
        <w:t>P, con los cuales se contribuyó a alcanzar mayor sensibilización sobre el tema, reforzar sus conocimientos y a generar una red de actores distintos a los promotores originales del Proyecto ( U.E Los Amigos)</w:t>
      </w:r>
    </w:p>
    <w:p w14:paraId="13E6426E" w14:textId="77777777" w:rsidR="00661C7B" w:rsidRPr="007F1CA2" w:rsidRDefault="00684A57" w:rsidP="007F1CA2">
      <w:pPr>
        <w:pStyle w:val="IFADparagraphnumbering"/>
        <w:numPr>
          <w:ilvl w:val="0"/>
          <w:numId w:val="21"/>
        </w:numPr>
        <w:tabs>
          <w:tab w:val="clear" w:pos="1134"/>
          <w:tab w:val="left" w:pos="426"/>
          <w:tab w:val="num" w:pos="567"/>
        </w:tabs>
        <w:ind w:left="0" w:firstLine="360"/>
        <w:rPr>
          <w:rFonts w:cs="Arial"/>
          <w:szCs w:val="20"/>
          <w:lang w:val="es-ES" w:eastAsia="en-GB"/>
        </w:rPr>
      </w:pPr>
      <w:r w:rsidRPr="007F1CA2">
        <w:rPr>
          <w:rFonts w:cs="Arial"/>
          <w:szCs w:val="20"/>
          <w:lang w:val="es-ES" w:eastAsia="en-GB"/>
        </w:rPr>
        <w:t>Utilización</w:t>
      </w:r>
      <w:r w:rsidR="00661C7B" w:rsidRPr="007F1CA2">
        <w:rPr>
          <w:rFonts w:cs="Arial"/>
          <w:szCs w:val="20"/>
          <w:lang w:val="es-ES" w:eastAsia="en-GB"/>
        </w:rPr>
        <w:t xml:space="preserve"> de bolsas plásticas recicladas en la reconformación del vivero, en un esfuerzo mancomunado de los técnicos de la Oficina Local y el CC Tierra Prometida. Ello ante la pérdida, por crecida del </w:t>
      </w:r>
      <w:r w:rsidRPr="007F1CA2">
        <w:rPr>
          <w:rFonts w:cs="Arial"/>
          <w:szCs w:val="20"/>
          <w:lang w:val="es-ES" w:eastAsia="en-GB"/>
        </w:rPr>
        <w:t xml:space="preserve">río, de aproximadamente el 50% </w:t>
      </w:r>
      <w:r w:rsidR="00661C7B" w:rsidRPr="007F1CA2">
        <w:rPr>
          <w:rFonts w:cs="Arial"/>
          <w:szCs w:val="20"/>
          <w:lang w:val="es-ES" w:eastAsia="en-GB"/>
        </w:rPr>
        <w:t>de las plantas del vivero</w:t>
      </w:r>
    </w:p>
    <w:p w14:paraId="038F44F0" w14:textId="5819505D" w:rsidR="00661C7B" w:rsidRPr="007F1CA2" w:rsidRDefault="00684A57" w:rsidP="007F1CA2">
      <w:pPr>
        <w:pStyle w:val="IFADparagraphnumbering"/>
        <w:numPr>
          <w:ilvl w:val="0"/>
          <w:numId w:val="21"/>
        </w:numPr>
        <w:tabs>
          <w:tab w:val="clear" w:pos="1134"/>
          <w:tab w:val="left" w:pos="426"/>
        </w:tabs>
        <w:ind w:left="0" w:firstLine="360"/>
        <w:rPr>
          <w:rFonts w:cs="Arial"/>
          <w:szCs w:val="20"/>
          <w:lang w:val="es-ES" w:eastAsia="en-GB"/>
        </w:rPr>
      </w:pPr>
      <w:r w:rsidRPr="007F1CA2">
        <w:rPr>
          <w:rFonts w:cs="Arial"/>
          <w:szCs w:val="20"/>
          <w:lang w:val="es-ES" w:eastAsia="en-GB"/>
        </w:rPr>
        <w:t>Incorporación</w:t>
      </w:r>
      <w:r w:rsidR="00661C7B" w:rsidRPr="007F1CA2">
        <w:rPr>
          <w:rFonts w:cs="Arial"/>
          <w:szCs w:val="20"/>
          <w:lang w:val="es-ES" w:eastAsia="en-GB"/>
        </w:rPr>
        <w:t xml:space="preserve"> de jóvenes a las actividades implementadas en el vivero, factor éste que ha  incidido en la siembra de plantas en los hogares, el cuidado y manejo de las </w:t>
      </w:r>
      <w:r w:rsidR="000135C6" w:rsidRPr="007F1CA2">
        <w:rPr>
          <w:rFonts w:cs="Arial"/>
          <w:szCs w:val="20"/>
          <w:lang w:val="es-ES" w:eastAsia="en-GB"/>
        </w:rPr>
        <w:t xml:space="preserve">mismas </w:t>
      </w:r>
      <w:r w:rsidR="00661C7B" w:rsidRPr="007F1CA2">
        <w:rPr>
          <w:rFonts w:cs="Arial"/>
          <w:szCs w:val="20"/>
          <w:lang w:val="es-ES" w:eastAsia="en-GB"/>
        </w:rPr>
        <w:t xml:space="preserve">y en la planificación propuesta de resiembra del vivero para inicios del año 2018 (CC </w:t>
      </w:r>
      <w:proofErr w:type="spellStart"/>
      <w:r w:rsidR="00661C7B" w:rsidRPr="007F1CA2">
        <w:rPr>
          <w:rFonts w:cs="Arial"/>
          <w:szCs w:val="20"/>
          <w:lang w:val="es-ES" w:eastAsia="en-GB"/>
        </w:rPr>
        <w:t>Tupurito</w:t>
      </w:r>
      <w:proofErr w:type="spellEnd"/>
      <w:r w:rsidR="00661C7B" w:rsidRPr="007F1CA2">
        <w:rPr>
          <w:rFonts w:cs="Arial"/>
          <w:szCs w:val="20"/>
          <w:lang w:val="es-ES" w:eastAsia="en-GB"/>
        </w:rPr>
        <w:t>)</w:t>
      </w:r>
    </w:p>
    <w:p w14:paraId="2A546FE6" w14:textId="531881E4" w:rsidR="00661C7B" w:rsidRPr="007F1CA2" w:rsidRDefault="00661C7B" w:rsidP="007F1CA2">
      <w:pPr>
        <w:pStyle w:val="IFADparagraphnumbering"/>
        <w:numPr>
          <w:ilvl w:val="0"/>
          <w:numId w:val="21"/>
        </w:numPr>
        <w:tabs>
          <w:tab w:val="clear" w:pos="1134"/>
          <w:tab w:val="left" w:pos="426"/>
          <w:tab w:val="num" w:pos="567"/>
        </w:tabs>
        <w:ind w:left="0" w:firstLine="360"/>
        <w:rPr>
          <w:rFonts w:cs="Arial"/>
          <w:szCs w:val="20"/>
          <w:lang w:val="es-ES" w:eastAsia="en-GB"/>
        </w:rPr>
      </w:pPr>
      <w:r w:rsidRPr="007F1CA2">
        <w:rPr>
          <w:rFonts w:cs="Arial"/>
          <w:szCs w:val="20"/>
          <w:lang w:val="es-ES" w:eastAsia="en-GB"/>
        </w:rPr>
        <w:t>Registro de plantas entregadas a los habitantes de la comunidad, para su siembra y cuidado, lo cual además demuestra la importancia que los miembros del CC le otorgan al “destino” de las plantas produci</w:t>
      </w:r>
      <w:r w:rsidR="00F66F0F" w:rsidRPr="007F1CA2">
        <w:rPr>
          <w:rFonts w:cs="Arial"/>
          <w:szCs w:val="20"/>
          <w:lang w:val="es-ES" w:eastAsia="en-GB"/>
        </w:rPr>
        <w:t xml:space="preserve">das en el vivero. (CC </w:t>
      </w:r>
      <w:proofErr w:type="spellStart"/>
      <w:r w:rsidR="00F66F0F" w:rsidRPr="007F1CA2">
        <w:rPr>
          <w:rFonts w:cs="Arial"/>
          <w:szCs w:val="20"/>
          <w:lang w:val="es-ES" w:eastAsia="en-GB"/>
        </w:rPr>
        <w:t>Tupurito</w:t>
      </w:r>
      <w:proofErr w:type="spellEnd"/>
      <w:r w:rsidR="00F66F0F" w:rsidRPr="007F1CA2">
        <w:rPr>
          <w:rFonts w:cs="Arial"/>
          <w:szCs w:val="20"/>
          <w:lang w:val="es-ES" w:eastAsia="en-GB"/>
        </w:rPr>
        <w:t>)</w:t>
      </w:r>
    </w:p>
    <w:p w14:paraId="17414953" w14:textId="058FED29" w:rsidR="007734F0" w:rsidRPr="007F1CA2" w:rsidRDefault="000135C6" w:rsidP="007F1CA2">
      <w:pPr>
        <w:pStyle w:val="IFADparagraphnumbering"/>
        <w:numPr>
          <w:ilvl w:val="0"/>
          <w:numId w:val="21"/>
        </w:numPr>
        <w:tabs>
          <w:tab w:val="clear" w:pos="1134"/>
          <w:tab w:val="left" w:pos="426"/>
          <w:tab w:val="num" w:pos="567"/>
        </w:tabs>
        <w:ind w:left="0" w:firstLine="360"/>
        <w:rPr>
          <w:rFonts w:cs="Arial"/>
          <w:szCs w:val="20"/>
          <w:lang w:val="es-ES" w:eastAsia="en-GB"/>
        </w:rPr>
      </w:pPr>
      <w:r w:rsidRPr="007F1CA2">
        <w:rPr>
          <w:rFonts w:cs="Arial"/>
          <w:szCs w:val="20"/>
          <w:lang w:val="es-ES" w:eastAsia="en-GB"/>
        </w:rPr>
        <w:t>El acercamiento del equipo técnico-gerencial de la UCP con las comunidades ha creado nexos de confianza y de</w:t>
      </w:r>
      <w:r w:rsidR="00DA45C2" w:rsidRPr="007F1CA2">
        <w:rPr>
          <w:rFonts w:cs="Arial"/>
          <w:szCs w:val="20"/>
          <w:lang w:val="es-ES" w:eastAsia="en-GB"/>
        </w:rPr>
        <w:t xml:space="preserve"> </w:t>
      </w:r>
      <w:r w:rsidRPr="007F1CA2">
        <w:rPr>
          <w:rFonts w:cs="Arial"/>
          <w:szCs w:val="20"/>
          <w:lang w:val="es-ES" w:eastAsia="en-GB"/>
        </w:rPr>
        <w:t xml:space="preserve">reconocimiento entre las partes. El utilizar esta práctica facilitaría el levantamiento de información con </w:t>
      </w:r>
      <w:r w:rsidR="00F66F0F" w:rsidRPr="007F1CA2">
        <w:rPr>
          <w:rFonts w:cs="Arial"/>
          <w:szCs w:val="20"/>
          <w:lang w:val="es-ES" w:eastAsia="en-GB"/>
        </w:rPr>
        <w:t>fines de evaluación de procesos</w:t>
      </w:r>
      <w:r w:rsidR="0006750F" w:rsidRPr="007F1CA2">
        <w:rPr>
          <w:rFonts w:cs="Arial"/>
          <w:szCs w:val="20"/>
          <w:lang w:val="es-ES" w:eastAsia="en-GB"/>
        </w:rPr>
        <w:t>.</w:t>
      </w:r>
    </w:p>
    <w:p w14:paraId="61C77E9B" w14:textId="3B5B7E63" w:rsidR="001B1EA9" w:rsidRPr="007F1CA2" w:rsidRDefault="001B1EA9" w:rsidP="007F1CA2">
      <w:pPr>
        <w:pStyle w:val="IFADparagraphnumbering"/>
        <w:numPr>
          <w:ilvl w:val="0"/>
          <w:numId w:val="65"/>
        </w:numPr>
        <w:tabs>
          <w:tab w:val="clear" w:pos="1134"/>
          <w:tab w:val="left" w:pos="567"/>
        </w:tabs>
        <w:spacing w:after="0"/>
        <w:ind w:hanging="2836"/>
        <w:rPr>
          <w:rFonts w:cs="Arial"/>
          <w:szCs w:val="20"/>
          <w:lang w:val="es-ES" w:eastAsia="en-GB"/>
        </w:rPr>
      </w:pPr>
      <w:r w:rsidRPr="007F1CA2">
        <w:rPr>
          <w:rFonts w:cs="Arial"/>
          <w:szCs w:val="20"/>
          <w:lang w:val="es-ES" w:eastAsia="en-GB"/>
        </w:rPr>
        <w:t>A nivel gerencial se evidenciaron e identificaron las siguientes buenas prácticas</w:t>
      </w:r>
      <w:r w:rsidR="00BD3852" w:rsidRPr="007F1CA2">
        <w:rPr>
          <w:rFonts w:cs="Arial"/>
          <w:szCs w:val="20"/>
          <w:lang w:val="es-ES" w:eastAsia="en-GB"/>
        </w:rPr>
        <w:t>:</w:t>
      </w:r>
    </w:p>
    <w:p w14:paraId="7DEE55B8" w14:textId="77777777" w:rsidR="00BD3852" w:rsidRPr="007F1CA2" w:rsidRDefault="00BD3852" w:rsidP="007F1CA2">
      <w:pPr>
        <w:pStyle w:val="IFADparagraphnumbering"/>
        <w:tabs>
          <w:tab w:val="clear" w:pos="1134"/>
          <w:tab w:val="left" w:pos="284"/>
          <w:tab w:val="num" w:pos="6096"/>
        </w:tabs>
        <w:spacing w:after="0"/>
        <w:rPr>
          <w:rFonts w:cs="Arial"/>
          <w:szCs w:val="20"/>
          <w:lang w:val="es-ES" w:eastAsia="en-GB"/>
        </w:rPr>
      </w:pPr>
    </w:p>
    <w:p w14:paraId="7FA899BE" w14:textId="6E4F072E" w:rsidR="004A7908" w:rsidRPr="007F1CA2" w:rsidRDefault="005138FE" w:rsidP="007F1CA2">
      <w:pPr>
        <w:pStyle w:val="IFADparagraphnumbering"/>
        <w:numPr>
          <w:ilvl w:val="0"/>
          <w:numId w:val="56"/>
        </w:numPr>
        <w:tabs>
          <w:tab w:val="clear" w:pos="1134"/>
          <w:tab w:val="left" w:pos="284"/>
        </w:tabs>
        <w:ind w:left="0" w:firstLine="360"/>
        <w:rPr>
          <w:rFonts w:cs="Arial"/>
          <w:lang w:val="es-ES"/>
        </w:rPr>
      </w:pPr>
      <w:bookmarkStart w:id="68" w:name="_Toc507581230"/>
      <w:r w:rsidRPr="007F1CA2">
        <w:rPr>
          <w:rFonts w:cs="Arial"/>
          <w:lang w:val="es-ES"/>
        </w:rPr>
        <w:t xml:space="preserve">El control y sistematización de desembolsos y rendiciones a nivel de la UCP, con sus equipo de Administración, lo cual contribuyó a tener un mecanismo de seguimiento al proceso de aprobación de los </w:t>
      </w:r>
      <w:r w:rsidR="00587AB2" w:rsidRPr="007F1CA2">
        <w:rPr>
          <w:rFonts w:cs="Arial"/>
          <w:lang w:val="es-ES"/>
        </w:rPr>
        <w:t>sub-proyectos</w:t>
      </w:r>
      <w:r w:rsidRPr="007F1CA2">
        <w:rPr>
          <w:rFonts w:cs="Arial"/>
          <w:lang w:val="es-ES"/>
        </w:rPr>
        <w:t xml:space="preserve">, solicitud de los desembolsos, fechas reales de desembolsos, rendiciones por parte de los </w:t>
      </w:r>
      <w:proofErr w:type="spellStart"/>
      <w:r w:rsidRPr="007F1CA2">
        <w:rPr>
          <w:rFonts w:cs="Arial"/>
          <w:lang w:val="es-ES"/>
        </w:rPr>
        <w:t>CCs</w:t>
      </w:r>
      <w:proofErr w:type="spellEnd"/>
      <w:r w:rsidRPr="007F1CA2">
        <w:rPr>
          <w:rFonts w:cs="Arial"/>
          <w:lang w:val="es-ES"/>
        </w:rPr>
        <w:t xml:space="preserve"> beneficiados, </w:t>
      </w:r>
      <w:r w:rsidR="00C00A9E" w:rsidRPr="007F1CA2">
        <w:rPr>
          <w:rFonts w:cs="Arial"/>
          <w:lang w:val="es-ES"/>
        </w:rPr>
        <w:t>lo cual redundó en un cabal cumplimiento del POA 2016-2017, evitando las dilaciones propias de la burocracia institucional</w:t>
      </w:r>
    </w:p>
    <w:p w14:paraId="03E1209E" w14:textId="57FD024A" w:rsidR="004A7908" w:rsidRPr="007F1CA2" w:rsidRDefault="004A7908" w:rsidP="007F1CA2">
      <w:pPr>
        <w:pStyle w:val="IFADparagraphnumbering"/>
        <w:numPr>
          <w:ilvl w:val="0"/>
          <w:numId w:val="55"/>
        </w:numPr>
        <w:tabs>
          <w:tab w:val="clear" w:pos="1134"/>
          <w:tab w:val="left" w:pos="284"/>
        </w:tabs>
        <w:ind w:left="0" w:firstLine="360"/>
        <w:rPr>
          <w:rFonts w:cs="Arial"/>
          <w:lang w:val="es-ES"/>
        </w:rPr>
      </w:pPr>
      <w:r w:rsidRPr="007F1CA2">
        <w:rPr>
          <w:rFonts w:cs="Arial"/>
          <w:lang w:val="es-ES"/>
        </w:rPr>
        <w:t xml:space="preserve">La sistematización de las comisiones de campo, que aunque como se dijo anteriormente no reflejaron aspectos intangibles del desarrollo del Proyecto, si recogieron aspectos técnico-financiero-administrativos producto de la ejecución de los </w:t>
      </w:r>
      <w:r w:rsidR="00587AB2" w:rsidRPr="007F1CA2">
        <w:rPr>
          <w:rFonts w:cs="Arial"/>
          <w:lang w:val="es-ES"/>
        </w:rPr>
        <w:t>sub-proyectos</w:t>
      </w:r>
    </w:p>
    <w:p w14:paraId="4531E663" w14:textId="7A42432F" w:rsidR="00712038" w:rsidRPr="007F1CA2" w:rsidRDefault="00143167" w:rsidP="007F1CA2">
      <w:pPr>
        <w:pStyle w:val="IFADparagraphnumbering"/>
        <w:numPr>
          <w:ilvl w:val="0"/>
          <w:numId w:val="55"/>
        </w:numPr>
        <w:tabs>
          <w:tab w:val="clear" w:pos="1134"/>
          <w:tab w:val="left" w:pos="284"/>
        </w:tabs>
        <w:ind w:left="0" w:firstLine="360"/>
        <w:rPr>
          <w:rFonts w:cs="Arial"/>
          <w:lang w:val="es-ES"/>
        </w:rPr>
      </w:pPr>
      <w:r w:rsidRPr="007F1CA2">
        <w:rPr>
          <w:rFonts w:cs="Arial"/>
          <w:szCs w:val="20"/>
          <w:lang w:val="es-ES" w:eastAsia="en-GB"/>
        </w:rPr>
        <w:t>La coordinación entre la UCP (ubicada en la División de Suelos) y la Dirección de Cuencas contribuyó a la ejecución de las actividades acordadas para el 2016-2017, a pesar del escaso tiempo para su cumplimiento.</w:t>
      </w:r>
    </w:p>
    <w:p w14:paraId="620F8533" w14:textId="35CE74E6" w:rsidR="00876D9E" w:rsidRPr="007F1CA2" w:rsidRDefault="0095429A" w:rsidP="007F1CA2">
      <w:pPr>
        <w:pStyle w:val="Ttulo1"/>
      </w:pPr>
      <w:bookmarkStart w:id="69" w:name="_Toc533189921"/>
      <w:r w:rsidRPr="007F1CA2">
        <w:t xml:space="preserve">6. </w:t>
      </w:r>
      <w:r w:rsidR="00876D9E" w:rsidRPr="007F1CA2">
        <w:t>Áreas de oportunidad</w:t>
      </w:r>
      <w:bookmarkEnd w:id="68"/>
      <w:bookmarkEnd w:id="69"/>
    </w:p>
    <w:p w14:paraId="6DA48A2D" w14:textId="77777777" w:rsidR="00461869" w:rsidRPr="007F1CA2" w:rsidRDefault="00461869" w:rsidP="007F1CA2">
      <w:pPr>
        <w:pStyle w:val="IFADparagraphnumbering"/>
        <w:numPr>
          <w:ilvl w:val="0"/>
          <w:numId w:val="65"/>
        </w:numPr>
        <w:tabs>
          <w:tab w:val="clear" w:pos="1134"/>
          <w:tab w:val="clear" w:pos="2836"/>
          <w:tab w:val="left" w:pos="0"/>
          <w:tab w:val="num" w:pos="567"/>
        </w:tabs>
        <w:ind w:left="0" w:firstLine="0"/>
        <w:rPr>
          <w:rFonts w:cs="Arial"/>
          <w:szCs w:val="20"/>
          <w:lang w:val="es-ES" w:eastAsia="en-GB"/>
        </w:rPr>
      </w:pPr>
      <w:r w:rsidRPr="007F1CA2">
        <w:rPr>
          <w:rFonts w:eastAsia="Calibri" w:cs="Arial"/>
          <w:b/>
          <w:szCs w:val="20"/>
          <w:lang w:val="es-ES_tradnl"/>
        </w:rPr>
        <w:t xml:space="preserve">Sostenibilidad </w:t>
      </w:r>
      <w:r w:rsidRPr="007F1CA2">
        <w:rPr>
          <w:rFonts w:cs="Arial"/>
          <w:b/>
          <w:szCs w:val="20"/>
          <w:lang w:val="es-ES_tradnl"/>
        </w:rPr>
        <w:t>Institucional-Gobierno</w:t>
      </w:r>
      <w:r w:rsidRPr="007F1CA2">
        <w:rPr>
          <w:rFonts w:cs="Arial"/>
          <w:szCs w:val="20"/>
          <w:lang w:val="es-ES_tradnl"/>
        </w:rPr>
        <w:t>:</w:t>
      </w:r>
      <w:r w:rsidRPr="007F1CA2">
        <w:rPr>
          <w:rFonts w:cs="Arial"/>
          <w:color w:val="000000"/>
          <w:szCs w:val="20"/>
          <w:lang w:val="es-ES_tradnl"/>
        </w:rPr>
        <w:t xml:space="preserve"> Dado que el MINEA contempla la ejecutoria de una serie de actividades en la zona, entre los que destaca el PNRCH 2018, la construcción de diques artesanales, y que su función como ente rector de la política ambiental en la República  le otorga ámbito nacional, se considera que la continuidad de las acciones emprendidas es algo probable.</w:t>
      </w:r>
    </w:p>
    <w:p w14:paraId="43E1CFDC" w14:textId="131204B2" w:rsidR="00A402C5" w:rsidRPr="007F1CA2" w:rsidRDefault="00A402C5" w:rsidP="007F1CA2">
      <w:pPr>
        <w:pStyle w:val="IFADparagraphnumbering"/>
        <w:numPr>
          <w:ilvl w:val="0"/>
          <w:numId w:val="65"/>
        </w:numPr>
        <w:tabs>
          <w:tab w:val="clear" w:pos="1134"/>
          <w:tab w:val="left" w:pos="284"/>
          <w:tab w:val="left" w:pos="426"/>
        </w:tabs>
        <w:ind w:left="0" w:firstLine="0"/>
        <w:rPr>
          <w:rFonts w:cs="Arial"/>
          <w:szCs w:val="20"/>
          <w:lang w:val="es-ES_tradnl"/>
        </w:rPr>
      </w:pPr>
      <w:r w:rsidRPr="007F1CA2">
        <w:rPr>
          <w:rFonts w:eastAsia="Calibri" w:cs="Arial"/>
          <w:szCs w:val="20"/>
          <w:lang w:val="es-ES_tradnl"/>
        </w:rPr>
        <w:t xml:space="preserve">De hecho, la continuidad institucional es un imperativo para que  las plantas que están en vivero y las que se produzcan por la ejecutoria propia de los </w:t>
      </w:r>
      <w:proofErr w:type="spellStart"/>
      <w:r w:rsidRPr="007F1CA2">
        <w:rPr>
          <w:rFonts w:eastAsia="Calibri" w:cs="Arial"/>
          <w:szCs w:val="20"/>
          <w:lang w:val="es-ES_tradnl"/>
        </w:rPr>
        <w:t>CCs</w:t>
      </w:r>
      <w:proofErr w:type="spellEnd"/>
      <w:r w:rsidRPr="007F1CA2">
        <w:rPr>
          <w:rFonts w:eastAsia="Calibri" w:cs="Arial"/>
          <w:szCs w:val="20"/>
          <w:lang w:val="es-ES_tradnl"/>
        </w:rPr>
        <w:t xml:space="preserve"> sean parte del recurso vegetal a utilizar en el PNRCH 2018, lo cual se estima contribuirá con la disminución  de los efectos negativos del cambio climático en el área de implementación del PDELAFA-GEF.</w:t>
      </w:r>
    </w:p>
    <w:p w14:paraId="3989631A" w14:textId="66ABC079" w:rsidR="00417D9A" w:rsidRPr="007F1CA2" w:rsidRDefault="00417D9A" w:rsidP="007F1CA2">
      <w:pPr>
        <w:pStyle w:val="IFADparagraphnumbering"/>
        <w:numPr>
          <w:ilvl w:val="0"/>
          <w:numId w:val="65"/>
        </w:numPr>
        <w:tabs>
          <w:tab w:val="clear" w:pos="1134"/>
          <w:tab w:val="clear" w:pos="2836"/>
          <w:tab w:val="left" w:pos="284"/>
          <w:tab w:val="num" w:pos="567"/>
          <w:tab w:val="num" w:pos="6096"/>
        </w:tabs>
        <w:ind w:left="0" w:firstLine="0"/>
        <w:rPr>
          <w:rFonts w:cs="Arial"/>
          <w:szCs w:val="20"/>
          <w:lang w:val="es-ES" w:eastAsia="en-GB"/>
        </w:rPr>
      </w:pPr>
      <w:r w:rsidRPr="007F1CA2">
        <w:rPr>
          <w:rFonts w:cs="Arial"/>
          <w:b/>
          <w:szCs w:val="20"/>
          <w:lang w:val="es-ES"/>
        </w:rPr>
        <w:t xml:space="preserve">Inclusión integral: </w:t>
      </w:r>
      <w:r w:rsidRPr="007F1CA2">
        <w:rPr>
          <w:rFonts w:cs="Arial"/>
          <w:szCs w:val="20"/>
          <w:lang w:val="es-ES"/>
        </w:rPr>
        <w:t xml:space="preserve">la ejecución del POA 2016-2017, aún en forma incipiente, abrió oportunidades para que se incorporaran a las actividades hombres, mujeres y jóvenes; se establecieran algunas alianzas con instituciones municipales (Alcaldía de Morán para el suministro de agua para el riego) aunque los resultados no fueron del todo satisfactorios y dado que el tema ambiental afecta a cada uno de los habitantes de la zona, las acciones que emprenda el Ministerio han de </w:t>
      </w:r>
      <w:r w:rsidRPr="007F1CA2">
        <w:rPr>
          <w:rFonts w:cs="Arial"/>
          <w:szCs w:val="20"/>
          <w:lang w:val="es-ES"/>
        </w:rPr>
        <w:lastRenderedPageBreak/>
        <w:t>apuntalar a incorporar instituciones públicas locales, regionales y nacionales; miembros distintos de la sociedad (hombres, mujeres, niños/as, jóvenes, personas con discapacidad). Todo esto con la finalidad de establecer conexiones entre la institucionalidad y las comunidades para que se alcance el desarrollo sostenible de las zonas en cuestión.</w:t>
      </w:r>
    </w:p>
    <w:p w14:paraId="1E289B4B" w14:textId="77777777" w:rsidR="00A553ED" w:rsidRPr="007F1CA2" w:rsidRDefault="00A553ED" w:rsidP="007F1CA2">
      <w:pPr>
        <w:pStyle w:val="IFADparagraphnumbering"/>
        <w:numPr>
          <w:ilvl w:val="0"/>
          <w:numId w:val="65"/>
        </w:numPr>
        <w:tabs>
          <w:tab w:val="clear" w:pos="1134"/>
          <w:tab w:val="clear" w:pos="2836"/>
          <w:tab w:val="left" w:pos="284"/>
          <w:tab w:val="num" w:pos="567"/>
          <w:tab w:val="num" w:pos="6096"/>
        </w:tabs>
        <w:ind w:left="0" w:firstLine="0"/>
        <w:rPr>
          <w:rFonts w:cs="Arial"/>
          <w:szCs w:val="20"/>
          <w:lang w:val="es-ES" w:eastAsia="en-GB"/>
        </w:rPr>
      </w:pPr>
      <w:r w:rsidRPr="007F1CA2">
        <w:rPr>
          <w:rFonts w:cs="Arial"/>
          <w:b/>
          <w:szCs w:val="20"/>
          <w:lang w:val="es-ES"/>
        </w:rPr>
        <w:t>Empoderamiento de la población usuaria del PDELAFA</w:t>
      </w:r>
      <w:r w:rsidRPr="007F1CA2">
        <w:rPr>
          <w:rFonts w:cs="Arial"/>
          <w:b/>
          <w:szCs w:val="20"/>
          <w:lang w:val="es-ES" w:eastAsia="en-GB"/>
        </w:rPr>
        <w:t>-GEF</w:t>
      </w:r>
      <w:r w:rsidRPr="007F1CA2">
        <w:rPr>
          <w:rFonts w:cs="Arial"/>
          <w:szCs w:val="20"/>
          <w:lang w:val="es-ES" w:eastAsia="en-GB"/>
        </w:rPr>
        <w:t>: las posibilidades de promover mayor empoderamiento de la población rural, ubicada en la zona del PDELAA-GEF, a través de intercambios de experiencias, rutas de aprendizajes, participación de la población rural en evaluaciones de actividades, programas, y en la definición de cómo aplicar los fondos disponibles en éstos, son amplias.</w:t>
      </w:r>
    </w:p>
    <w:p w14:paraId="16DA54C8" w14:textId="106E0D4C" w:rsidR="00A553ED" w:rsidRPr="007F1CA2" w:rsidRDefault="00A553ED" w:rsidP="007F1CA2">
      <w:pPr>
        <w:pStyle w:val="IFADparagraphnumbering"/>
        <w:numPr>
          <w:ilvl w:val="0"/>
          <w:numId w:val="65"/>
        </w:numPr>
        <w:tabs>
          <w:tab w:val="clear" w:pos="1134"/>
          <w:tab w:val="left" w:pos="284"/>
          <w:tab w:val="left" w:pos="567"/>
          <w:tab w:val="num" w:pos="6096"/>
        </w:tabs>
        <w:ind w:left="0" w:firstLine="0"/>
        <w:rPr>
          <w:rFonts w:cs="Arial"/>
          <w:szCs w:val="20"/>
          <w:lang w:val="es-ES" w:eastAsia="en-GB"/>
        </w:rPr>
      </w:pPr>
      <w:r w:rsidRPr="007F1CA2">
        <w:rPr>
          <w:rFonts w:cs="Arial"/>
          <w:szCs w:val="20"/>
          <w:lang w:val="es-ES" w:eastAsia="en-GB"/>
        </w:rPr>
        <w:t xml:space="preserve">Estas posibilidades se sustentan en el hecho que durante ejecución del Proyecto, fue notoria la participación de los habitantes de las comunidades atendidas en cuanto a su involucramiento  en la implementación de los viveros y en la distribución de las plántulas; las buenas prácticas producidas; el intercambio de conocimientos suscitado entre esta población y el equipo técnico del PDELAFA-GEF y la </w:t>
      </w:r>
      <w:proofErr w:type="spellStart"/>
      <w:r w:rsidRPr="007F1CA2">
        <w:rPr>
          <w:rFonts w:cs="Arial"/>
          <w:szCs w:val="20"/>
          <w:lang w:val="es-ES" w:eastAsia="en-GB"/>
        </w:rPr>
        <w:t>co</w:t>
      </w:r>
      <w:proofErr w:type="spellEnd"/>
      <w:r w:rsidRPr="007F1CA2">
        <w:rPr>
          <w:rFonts w:cs="Arial"/>
          <w:szCs w:val="20"/>
          <w:lang w:val="es-ES" w:eastAsia="en-GB"/>
        </w:rPr>
        <w:t xml:space="preserve">-ejecución financiera de los </w:t>
      </w:r>
      <w:r w:rsidR="00587AB2" w:rsidRPr="007F1CA2">
        <w:rPr>
          <w:rFonts w:cs="Arial"/>
          <w:szCs w:val="20"/>
          <w:lang w:val="es-ES" w:eastAsia="en-GB"/>
        </w:rPr>
        <w:t>sub-proyectos</w:t>
      </w:r>
      <w:r w:rsidRPr="007F1CA2">
        <w:rPr>
          <w:rFonts w:cs="Arial"/>
          <w:szCs w:val="20"/>
          <w:lang w:val="es-ES" w:eastAsia="en-GB"/>
        </w:rPr>
        <w:t>.</w:t>
      </w:r>
    </w:p>
    <w:p w14:paraId="50F3298A" w14:textId="5F02C839" w:rsidR="00A553ED" w:rsidRPr="007F1CA2" w:rsidRDefault="00A553ED" w:rsidP="007F1CA2">
      <w:pPr>
        <w:pStyle w:val="IFADparagraphnumbering"/>
        <w:numPr>
          <w:ilvl w:val="0"/>
          <w:numId w:val="65"/>
        </w:numPr>
        <w:tabs>
          <w:tab w:val="clear" w:pos="1134"/>
          <w:tab w:val="left" w:pos="284"/>
          <w:tab w:val="left" w:pos="567"/>
        </w:tabs>
        <w:ind w:left="0" w:firstLine="0"/>
        <w:rPr>
          <w:rFonts w:cs="Arial"/>
          <w:szCs w:val="20"/>
          <w:lang w:val="es-ES" w:eastAsia="en-GB"/>
        </w:rPr>
      </w:pPr>
      <w:r w:rsidRPr="007F1CA2">
        <w:rPr>
          <w:rFonts w:cs="Arial"/>
          <w:szCs w:val="20"/>
          <w:lang w:val="es-ES" w:eastAsia="en-GB"/>
        </w:rPr>
        <w:t>E</w:t>
      </w:r>
      <w:r w:rsidRPr="007F1CA2">
        <w:rPr>
          <w:rFonts w:cs="Arial"/>
          <w:b/>
          <w:szCs w:val="20"/>
          <w:lang w:val="es-ES" w:eastAsia="en-GB"/>
        </w:rPr>
        <w:t xml:space="preserve">l diseño de programas y proyectos de desarrollo, con enfoque territorial que pretenden alcanzar </w:t>
      </w:r>
      <w:r w:rsidRPr="007F1CA2">
        <w:rPr>
          <w:rFonts w:cs="Arial"/>
          <w:b/>
          <w:szCs w:val="20"/>
          <w:lang w:val="es-VE" w:eastAsia="en-GB"/>
        </w:rPr>
        <w:t xml:space="preserve">crecimiento económico, bajo fuertes condiciones de desarrollo social y contribuyendo a construir resilencia de las zonas a los efectos del cambio climático </w:t>
      </w:r>
      <w:r w:rsidRPr="007F1CA2">
        <w:rPr>
          <w:rFonts w:cs="Arial"/>
          <w:szCs w:val="20"/>
          <w:lang w:val="es-VE" w:eastAsia="en-GB"/>
        </w:rPr>
        <w:t>ha de incluir una fuerte dosis de sensibilización en el tema “ambiental y cambio climático”, tanto a nivel de las comunidades como de las distintas instituciones que hacen vida en los territorios; en los respectivos estudios de factibilidad el valor socio-económico-ecológico de los recursos y servicios provistos por el ecosistema; considerar y fortalecer en la institución rectora el rol de catalizador para que las distintas instituciones del país se “reconozcan” en el entramado de sostenibilidad económico- ecológica y social necesario para alcanzar el desarrollo, contribuyendo así a potenciar la presencia de las instituciones  en las distintas zonas.</w:t>
      </w:r>
    </w:p>
    <w:p w14:paraId="1B8D6568" w14:textId="77777777" w:rsidR="00A553ED" w:rsidRPr="007F1CA2" w:rsidRDefault="00A553ED" w:rsidP="007F1CA2">
      <w:pPr>
        <w:pStyle w:val="IFADparagraphnumbering"/>
        <w:numPr>
          <w:ilvl w:val="0"/>
          <w:numId w:val="65"/>
        </w:numPr>
        <w:tabs>
          <w:tab w:val="clear" w:pos="1134"/>
          <w:tab w:val="left" w:pos="284"/>
          <w:tab w:val="left" w:pos="567"/>
        </w:tabs>
        <w:ind w:left="0" w:firstLine="0"/>
        <w:rPr>
          <w:rFonts w:cs="Arial"/>
          <w:szCs w:val="20"/>
          <w:lang w:val="es-ES" w:eastAsia="en-GB"/>
        </w:rPr>
      </w:pPr>
      <w:r w:rsidRPr="007F1CA2">
        <w:rPr>
          <w:rFonts w:cs="Arial"/>
          <w:szCs w:val="20"/>
          <w:lang w:val="es-VE" w:eastAsia="en-GB"/>
        </w:rPr>
        <w:t xml:space="preserve">En el caso del PDELAFA-GEF, la presencia de otras instituciones es muy escasa o esporádica, reconocida así por los propios usuarios.       </w:t>
      </w:r>
    </w:p>
    <w:p w14:paraId="0B725024" w14:textId="77777777" w:rsidR="007B02D8" w:rsidRPr="007F1CA2" w:rsidRDefault="007B02D8" w:rsidP="007F1CA2">
      <w:pPr>
        <w:pStyle w:val="IFADparagraphnumbering"/>
        <w:numPr>
          <w:ilvl w:val="0"/>
          <w:numId w:val="65"/>
        </w:numPr>
        <w:tabs>
          <w:tab w:val="clear" w:pos="1134"/>
          <w:tab w:val="left" w:pos="284"/>
          <w:tab w:val="left" w:pos="426"/>
        </w:tabs>
        <w:ind w:left="0" w:firstLine="0"/>
        <w:rPr>
          <w:rFonts w:cs="Arial"/>
          <w:szCs w:val="20"/>
          <w:lang w:val="es-ES" w:eastAsia="en-GB"/>
        </w:rPr>
      </w:pPr>
      <w:r w:rsidRPr="007F1CA2">
        <w:rPr>
          <w:rFonts w:cs="Arial"/>
          <w:szCs w:val="20"/>
          <w:lang w:val="es-ES"/>
        </w:rPr>
        <w:t>La búsqueda del desarrollo sostenible se puede convertir en un elemento  integrador de políticas entre diferentes sectores socio-político-económicos.</w:t>
      </w:r>
    </w:p>
    <w:p w14:paraId="11562F56" w14:textId="4BC24747" w:rsidR="00B50A1D" w:rsidRPr="007F1CA2" w:rsidRDefault="007B02D8" w:rsidP="007F1CA2">
      <w:pPr>
        <w:pStyle w:val="IFADparagraphnumbering"/>
        <w:numPr>
          <w:ilvl w:val="0"/>
          <w:numId w:val="65"/>
        </w:numPr>
        <w:tabs>
          <w:tab w:val="clear" w:pos="1134"/>
          <w:tab w:val="left" w:pos="284"/>
          <w:tab w:val="left" w:pos="567"/>
        </w:tabs>
        <w:ind w:left="0" w:firstLine="0"/>
        <w:rPr>
          <w:rFonts w:cs="Arial"/>
          <w:szCs w:val="20"/>
          <w:lang w:val="es-ES" w:eastAsia="en-GB"/>
        </w:rPr>
      </w:pPr>
      <w:r w:rsidRPr="007F1CA2">
        <w:rPr>
          <w:rFonts w:cs="Arial"/>
          <w:szCs w:val="20"/>
          <w:lang w:val="es-ES"/>
        </w:rPr>
        <w:t>Todos estos aspectos representan un Reto para el Ministerio del Poder Popular para Ecosocialismo y Aguas</w:t>
      </w:r>
    </w:p>
    <w:p w14:paraId="66130CDC" w14:textId="6EC13CD7" w:rsidR="005507AB" w:rsidRPr="00F34E9F" w:rsidRDefault="00876D9E" w:rsidP="007F1CA2">
      <w:pPr>
        <w:spacing w:after="120" w:line="276" w:lineRule="auto"/>
        <w:jc w:val="both"/>
        <w:rPr>
          <w:rFonts w:ascii="Arial" w:eastAsia="Tahoma" w:hAnsi="Arial" w:cs="Arial"/>
          <w:b/>
          <w:color w:val="1C4171"/>
          <w:sz w:val="20"/>
          <w:szCs w:val="20"/>
        </w:rPr>
      </w:pPr>
      <w:bookmarkStart w:id="70" w:name="_Toc507581231"/>
      <w:r w:rsidRPr="00F34E9F">
        <w:rPr>
          <w:rFonts w:ascii="Arial" w:hAnsi="Arial" w:cs="Arial"/>
          <w:b/>
          <w:color w:val="1C4171"/>
          <w:sz w:val="20"/>
          <w:szCs w:val="20"/>
        </w:rPr>
        <w:t xml:space="preserve">Contribución del Proyecto a la Política de Gestión </w:t>
      </w:r>
      <w:r w:rsidRPr="00F34E9F">
        <w:rPr>
          <w:rFonts w:ascii="Arial" w:eastAsia="Tahoma" w:hAnsi="Arial" w:cs="Arial"/>
          <w:b/>
          <w:color w:val="1C4171"/>
          <w:sz w:val="20"/>
          <w:szCs w:val="20"/>
        </w:rPr>
        <w:t>del Medio Ambiente y los Recursos Naturales del FIDA, Estrategia del FMAM-4 y a las políticas/estrategias nacionales de la República Bolivariana de Venezuela en cambio climático</w:t>
      </w:r>
      <w:bookmarkStart w:id="71" w:name="_Toc507581232"/>
      <w:bookmarkEnd w:id="70"/>
    </w:p>
    <w:p w14:paraId="65AB5FA6" w14:textId="68260609" w:rsidR="000F5943" w:rsidRPr="007F1CA2" w:rsidRDefault="000F5943" w:rsidP="007F1CA2">
      <w:pPr>
        <w:pStyle w:val="IFADparagraphnumbering"/>
        <w:numPr>
          <w:ilvl w:val="0"/>
          <w:numId w:val="60"/>
        </w:numPr>
        <w:tabs>
          <w:tab w:val="clear" w:pos="1134"/>
          <w:tab w:val="clear" w:pos="2836"/>
          <w:tab w:val="left" w:pos="0"/>
          <w:tab w:val="num" w:pos="567"/>
        </w:tabs>
        <w:ind w:left="0" w:firstLine="0"/>
        <w:rPr>
          <w:rFonts w:cs="Arial"/>
          <w:color w:val="000000"/>
          <w:szCs w:val="20"/>
          <w:lang w:val="es-ES_tradnl"/>
        </w:rPr>
      </w:pPr>
      <w:r w:rsidRPr="007F1CA2">
        <w:rPr>
          <w:rFonts w:cs="Arial"/>
          <w:szCs w:val="20"/>
          <w:lang w:val="es-ES" w:eastAsia="en-GB"/>
        </w:rPr>
        <w:t>El PDELAFA-GEF planteaba</w:t>
      </w:r>
      <w:r w:rsidRPr="007F1CA2">
        <w:rPr>
          <w:rFonts w:cs="Arial"/>
          <w:lang w:val="es-VE"/>
        </w:rPr>
        <w:t xml:space="preserve"> contribuir con las acciones de mitigación del cambio climático, promoviendo un clima favorable al desarrollo rural sostenible, a través de disminución de las emisiones de gases de efecto invernadero, el almacenamiento y mantenimiento de las existencias de carbono, desarrollando acciones  de reforestación, manejo de prácticas agrícolas adecuadas para el ambiente, recuperación de áreas degradadas y manejo de caprinos, en armonía con el ambiente. Todas encaminadas a mantener y a aumentar la biomasa, bajando la presión sobre áreas con bosques y vegetación arbórea</w:t>
      </w:r>
      <w:r w:rsidR="00231D36" w:rsidRPr="007F1CA2">
        <w:rPr>
          <w:rFonts w:cs="Arial"/>
          <w:lang w:val="es-VE"/>
        </w:rPr>
        <w:t>.</w:t>
      </w:r>
    </w:p>
    <w:p w14:paraId="1DAA7369" w14:textId="77777777" w:rsidR="00D1389E" w:rsidRPr="007F1CA2" w:rsidRDefault="00D1389E" w:rsidP="007F1CA2">
      <w:pPr>
        <w:pStyle w:val="IFADparagraphnumbering"/>
        <w:numPr>
          <w:ilvl w:val="0"/>
          <w:numId w:val="60"/>
        </w:numPr>
        <w:tabs>
          <w:tab w:val="clear" w:pos="1134"/>
          <w:tab w:val="clear" w:pos="2836"/>
          <w:tab w:val="left" w:pos="0"/>
          <w:tab w:val="num" w:pos="567"/>
        </w:tabs>
        <w:ind w:left="0" w:firstLine="0"/>
        <w:rPr>
          <w:rFonts w:cs="Arial"/>
          <w:color w:val="000000"/>
          <w:szCs w:val="20"/>
          <w:lang w:val="es-ES_tradnl"/>
        </w:rPr>
      </w:pPr>
      <w:r w:rsidRPr="007F1CA2">
        <w:rPr>
          <w:rFonts w:cs="Arial"/>
          <w:lang w:val="es-VE"/>
        </w:rPr>
        <w:t>Así mismo, se preveía contar con un sistema de monitoreo de las emisiones de carbono, para los cual se llevarían registros y análisis de los datos que se obtuviesen. Este sistema involucraba a los distintos actores: funcionarios públicos y miembros de las comunidades.</w:t>
      </w:r>
    </w:p>
    <w:p w14:paraId="2F1A404A" w14:textId="77777777" w:rsidR="00D1389E" w:rsidRPr="007F1CA2" w:rsidRDefault="00D1389E" w:rsidP="007F1CA2">
      <w:pPr>
        <w:pStyle w:val="IFADparagraphnumbering"/>
        <w:numPr>
          <w:ilvl w:val="0"/>
          <w:numId w:val="60"/>
        </w:numPr>
        <w:tabs>
          <w:tab w:val="clear" w:pos="1134"/>
          <w:tab w:val="clear" w:pos="2836"/>
          <w:tab w:val="left" w:pos="0"/>
          <w:tab w:val="num" w:pos="567"/>
        </w:tabs>
        <w:ind w:left="0" w:firstLine="0"/>
        <w:rPr>
          <w:rFonts w:cs="Arial"/>
          <w:color w:val="000000"/>
          <w:szCs w:val="20"/>
          <w:lang w:val="es-ES_tradnl"/>
        </w:rPr>
      </w:pPr>
      <w:r w:rsidRPr="007F1CA2">
        <w:rPr>
          <w:rFonts w:cs="Arial"/>
          <w:lang w:val="es-VE"/>
        </w:rPr>
        <w:t>En este sentido el PDELAFA-GEF en su diseño se enmarcó en la Esfera  de Cambio Climático, ajustándose a los arreglos señalados en UNFCCC y trabajando específicamente el Objetivo 8  “reducir las emisiones de gases efecto invernadero (GEI) causados por el uso de la tierra, cambios en el uso del suelo y las  inversiones en las zonas forestales que generan beneficios mutuos para el medio ambiente  mundial y  el sustento local”.</w:t>
      </w:r>
    </w:p>
    <w:p w14:paraId="1D2112C1" w14:textId="77777777" w:rsidR="00D1389E" w:rsidRPr="007F1CA2" w:rsidRDefault="00D1389E" w:rsidP="007F1CA2">
      <w:pPr>
        <w:pStyle w:val="IFADparagraphnumbering"/>
        <w:numPr>
          <w:ilvl w:val="0"/>
          <w:numId w:val="60"/>
        </w:numPr>
        <w:tabs>
          <w:tab w:val="clear" w:pos="1134"/>
          <w:tab w:val="clear" w:pos="2836"/>
          <w:tab w:val="left" w:pos="0"/>
          <w:tab w:val="num" w:pos="567"/>
        </w:tabs>
        <w:ind w:left="0" w:firstLine="0"/>
        <w:rPr>
          <w:rFonts w:cs="Arial"/>
          <w:color w:val="000000"/>
          <w:szCs w:val="20"/>
          <w:lang w:val="es-ES_tradnl"/>
        </w:rPr>
      </w:pPr>
      <w:r w:rsidRPr="007F1CA2">
        <w:rPr>
          <w:rFonts w:cs="Arial"/>
          <w:szCs w:val="24"/>
          <w:lang w:val="es-VE"/>
        </w:rPr>
        <w:lastRenderedPageBreak/>
        <w:t xml:space="preserve">Además estuvo en concordancia con el Programa Estratégico 6, </w:t>
      </w:r>
      <w:r w:rsidRPr="007F1CA2">
        <w:rPr>
          <w:rFonts w:cs="Arial"/>
          <w:i/>
          <w:szCs w:val="24"/>
          <w:lang w:val="es-VE"/>
        </w:rPr>
        <w:t>“Gestión del uso de la tierra, el cambio de uso de la tierra y la silvicultura como medio para proteger las reservas de carbono y reducir las emisiones de gases de efecto de invernadero”</w:t>
      </w:r>
      <w:r w:rsidRPr="007F1CA2">
        <w:rPr>
          <w:rFonts w:cs="Arial"/>
          <w:szCs w:val="24"/>
          <w:lang w:val="es-VE"/>
        </w:rPr>
        <w:t>, a través de la promoción de medidas para la conservación y mejoramiento de bosques, reduciendo las emisiones por deforestación y degradación de la tierra, a la vez que contribuye a fortalecer las capacidades locales para enfrentar los impactos negativos del cambio climático.</w:t>
      </w:r>
    </w:p>
    <w:p w14:paraId="18D92E9D" w14:textId="77777777" w:rsidR="00D1389E" w:rsidRPr="007F1CA2" w:rsidRDefault="00D1389E" w:rsidP="007F1CA2">
      <w:pPr>
        <w:pStyle w:val="IFADparagraphnumbering"/>
        <w:numPr>
          <w:ilvl w:val="0"/>
          <w:numId w:val="60"/>
        </w:numPr>
        <w:tabs>
          <w:tab w:val="clear" w:pos="1134"/>
          <w:tab w:val="clear" w:pos="2836"/>
          <w:tab w:val="left" w:pos="0"/>
          <w:tab w:val="num" w:pos="567"/>
        </w:tabs>
        <w:ind w:left="0" w:firstLine="0"/>
        <w:rPr>
          <w:rFonts w:cs="Arial"/>
          <w:color w:val="000000"/>
          <w:szCs w:val="20"/>
          <w:lang w:val="es-ES_tradnl"/>
        </w:rPr>
      </w:pPr>
      <w:r w:rsidRPr="007F1CA2">
        <w:rPr>
          <w:rFonts w:cs="Arial"/>
          <w:lang w:val="es-VE"/>
        </w:rPr>
        <w:t>De igual forma, mostraba coherencia con el área focal de biodiversidad, al contribuir a la concientización por el ambiente y el desarrollo sostenible y, en las acciones propuestas en el diseño, contribuía con el Marco Estratégico “Promoción de la ordenación forestal sostenible en los paisajes productivos, al promover la mejor utilización de las medidas de mitigación”.</w:t>
      </w:r>
    </w:p>
    <w:p w14:paraId="5EDDEEDC" w14:textId="77777777" w:rsidR="00D1389E" w:rsidRPr="007F1CA2" w:rsidRDefault="00D1389E" w:rsidP="007F1CA2">
      <w:pPr>
        <w:pStyle w:val="IFADparagraphnumbering"/>
        <w:numPr>
          <w:ilvl w:val="0"/>
          <w:numId w:val="60"/>
        </w:numPr>
        <w:tabs>
          <w:tab w:val="clear" w:pos="1134"/>
          <w:tab w:val="clear" w:pos="2836"/>
          <w:tab w:val="left" w:pos="0"/>
          <w:tab w:val="num" w:pos="567"/>
        </w:tabs>
        <w:ind w:left="0" w:firstLine="0"/>
        <w:rPr>
          <w:rFonts w:cs="Arial"/>
          <w:color w:val="000000"/>
          <w:szCs w:val="20"/>
          <w:lang w:val="es-ES_tradnl"/>
        </w:rPr>
      </w:pPr>
      <w:r w:rsidRPr="007F1CA2">
        <w:rPr>
          <w:rFonts w:cs="Arial"/>
          <w:szCs w:val="20"/>
          <w:lang w:val="es-ES" w:eastAsia="en-GB"/>
        </w:rPr>
        <w:t xml:space="preserve">Además, el Proyecto se </w:t>
      </w:r>
      <w:r w:rsidRPr="007F1CA2">
        <w:rPr>
          <w:rFonts w:eastAsia="Calibri" w:cs="Arial"/>
          <w:color w:val="000000"/>
          <w:szCs w:val="20"/>
          <w:lang w:val="es-ES_tradnl"/>
        </w:rPr>
        <w:t>enmarcó en la Estrategia del FMAM-4, en lo referente a formular proyectos con objetivos de largo plazo y con sustento en programas estratégicos, lo cual requiere una institución  fortalecida con capacidad para gestionar, para sumar voluntades, para generar  sistemas de medición de progreso de los proyectos, con sus respectivos indicadores  de gestión y de efectos e impacto en el área de acción.</w:t>
      </w:r>
    </w:p>
    <w:p w14:paraId="0321661C" w14:textId="7E486082" w:rsidR="00D1389E" w:rsidRPr="007F1CA2" w:rsidRDefault="00D1389E" w:rsidP="007F1CA2">
      <w:pPr>
        <w:pStyle w:val="IFADparagraphnumbering"/>
        <w:numPr>
          <w:ilvl w:val="0"/>
          <w:numId w:val="60"/>
        </w:numPr>
        <w:tabs>
          <w:tab w:val="clear" w:pos="1134"/>
          <w:tab w:val="clear" w:pos="2836"/>
          <w:tab w:val="left" w:pos="0"/>
          <w:tab w:val="num" w:pos="567"/>
        </w:tabs>
        <w:ind w:left="0" w:firstLine="0"/>
        <w:rPr>
          <w:rFonts w:cs="Arial"/>
          <w:color w:val="000000"/>
          <w:szCs w:val="20"/>
          <w:lang w:val="es-ES_tradnl"/>
        </w:rPr>
      </w:pPr>
      <w:r w:rsidRPr="007F1CA2">
        <w:rPr>
          <w:rFonts w:cs="Arial"/>
          <w:szCs w:val="20"/>
          <w:lang w:val="es-ES" w:eastAsia="en-GB"/>
        </w:rPr>
        <w:t>En referencia a las políticas del FIDA en materia ambiental el diseño se acogió a la premisa del FIDA, en cuanto a la importancia de empoderar a la población rural para así contribuir con la adopción de medidas para reducir los efectos del cambio climático, a la par de contribuir con el desarrollo sostenible con énfasis en zonas rurales productivas.</w:t>
      </w:r>
    </w:p>
    <w:p w14:paraId="33570123" w14:textId="61C34018" w:rsidR="00D1389E" w:rsidRPr="007F1CA2" w:rsidRDefault="00D1389E" w:rsidP="007F1CA2">
      <w:pPr>
        <w:pStyle w:val="IFADparagraphnumbering"/>
        <w:numPr>
          <w:ilvl w:val="0"/>
          <w:numId w:val="60"/>
        </w:numPr>
        <w:tabs>
          <w:tab w:val="clear" w:pos="1134"/>
          <w:tab w:val="clear" w:pos="2836"/>
          <w:tab w:val="left" w:pos="0"/>
          <w:tab w:val="num" w:pos="567"/>
        </w:tabs>
        <w:ind w:left="0" w:firstLine="0"/>
        <w:rPr>
          <w:rFonts w:cs="Arial"/>
          <w:color w:val="000000"/>
          <w:szCs w:val="20"/>
          <w:lang w:val="es-ES_tradnl"/>
        </w:rPr>
      </w:pPr>
      <w:r w:rsidRPr="007F1CA2">
        <w:rPr>
          <w:rFonts w:cs="Arial"/>
          <w:szCs w:val="20"/>
          <w:lang w:val="es-ES" w:eastAsia="en-GB"/>
        </w:rPr>
        <w:t>Las acciones ejecutadas por el PDELAFA-GEF estuvieron orientadas a generar capacidades en construcción y manejo de viveros y en la posterior utilización de las plántulas obtenidas (reforestación), acciones que se pueden catalogar como medidas de mitigación para los efectos del cambio climático. Sin embargo, los alcances de estas medidas, son imponderables, dada su reciente ejecución y finalización del Proyecto.</w:t>
      </w:r>
    </w:p>
    <w:p w14:paraId="2BD361B4" w14:textId="015164D7" w:rsidR="00D1389E" w:rsidRPr="007F1CA2" w:rsidRDefault="00D1389E" w:rsidP="007F1CA2">
      <w:pPr>
        <w:pStyle w:val="IFADparagraphnumbering"/>
        <w:numPr>
          <w:ilvl w:val="0"/>
          <w:numId w:val="60"/>
        </w:numPr>
        <w:tabs>
          <w:tab w:val="clear" w:pos="1134"/>
          <w:tab w:val="clear" w:pos="2836"/>
          <w:tab w:val="left" w:pos="0"/>
          <w:tab w:val="num" w:pos="567"/>
        </w:tabs>
        <w:ind w:left="0" w:firstLine="0"/>
        <w:rPr>
          <w:rFonts w:cs="Arial"/>
          <w:color w:val="000000"/>
          <w:szCs w:val="20"/>
          <w:lang w:val="es-ES_tradnl"/>
        </w:rPr>
      </w:pPr>
      <w:r w:rsidRPr="007F1CA2">
        <w:rPr>
          <w:rFonts w:cs="Arial"/>
          <w:color w:val="000000"/>
          <w:szCs w:val="20"/>
          <w:lang w:val="es-ES_tradnl"/>
        </w:rPr>
        <w:t xml:space="preserve">Considerando lo expuesto, </w:t>
      </w:r>
      <w:r w:rsidRPr="007F1CA2">
        <w:rPr>
          <w:rFonts w:cs="Arial"/>
          <w:szCs w:val="20"/>
          <w:lang w:val="es-ES" w:eastAsia="en-GB"/>
        </w:rPr>
        <w:t>la contribución práctica del PDELAFA-GEF a la Estrategia del FMAM-4, en virtud de la incipiente gestión, es casi nula, al momento de esta evaluación.</w:t>
      </w:r>
    </w:p>
    <w:p w14:paraId="6757F388" w14:textId="6356AEAD" w:rsidR="00D1389E" w:rsidRPr="007F1CA2" w:rsidRDefault="00D1389E" w:rsidP="007F1CA2">
      <w:pPr>
        <w:pStyle w:val="IFADparagraphnumbering"/>
        <w:numPr>
          <w:ilvl w:val="0"/>
          <w:numId w:val="60"/>
        </w:numPr>
        <w:tabs>
          <w:tab w:val="clear" w:pos="1134"/>
          <w:tab w:val="clear" w:pos="2836"/>
          <w:tab w:val="left" w:pos="0"/>
          <w:tab w:val="num" w:pos="567"/>
        </w:tabs>
        <w:ind w:left="0" w:firstLine="0"/>
        <w:rPr>
          <w:rFonts w:cs="Arial"/>
          <w:color w:val="000000"/>
          <w:szCs w:val="20"/>
          <w:lang w:val="es-ES_tradnl"/>
        </w:rPr>
      </w:pPr>
      <w:r w:rsidRPr="007F1CA2">
        <w:rPr>
          <w:rFonts w:cs="Arial"/>
          <w:szCs w:val="20"/>
          <w:lang w:val="es-ES" w:eastAsia="en-GB"/>
        </w:rPr>
        <w:t xml:space="preserve">En cuanto a la política medio ambiental del FIDA, referente a la participación de la población rural, se considera valiosa la participación de la población organizada a través de los Consejos Comunales y de las Comunidades Educativas, y a pesar de los aspectos por mejorar señalados en este Informe, dejan cuenta de la importancia de la participación directa, del sentido de pertinencia que han desarrollado, así como de la sensibilización en el tema.    </w:t>
      </w:r>
    </w:p>
    <w:p w14:paraId="34268AA3" w14:textId="77777777" w:rsidR="00D1389E" w:rsidRPr="007F1CA2" w:rsidRDefault="00D1389E" w:rsidP="007F1CA2">
      <w:pPr>
        <w:pStyle w:val="IFADparagraphnumbering"/>
        <w:numPr>
          <w:ilvl w:val="0"/>
          <w:numId w:val="60"/>
        </w:numPr>
        <w:tabs>
          <w:tab w:val="clear" w:pos="1134"/>
          <w:tab w:val="clear" w:pos="2836"/>
          <w:tab w:val="left" w:pos="0"/>
          <w:tab w:val="num" w:pos="567"/>
        </w:tabs>
        <w:ind w:left="0" w:firstLine="0"/>
        <w:rPr>
          <w:rFonts w:cs="Arial"/>
          <w:color w:val="000000"/>
          <w:szCs w:val="20"/>
          <w:lang w:val="es-ES_tradnl"/>
        </w:rPr>
      </w:pPr>
      <w:r w:rsidRPr="007F1CA2">
        <w:rPr>
          <w:rFonts w:cs="Arial"/>
          <w:szCs w:val="20"/>
          <w:lang w:val="es-ES_tradnl" w:eastAsia="en-GB"/>
        </w:rPr>
        <w:t xml:space="preserve">Dada la presencia del MINEA en el área del Proyecto es imperativo se realice seguimiento a las acciones implementadas en el período 2016-2017 y se midan los resultados de la siembra de las plántulas producidas y las que se produzcan, durante el 2018. Esto es consistente </w:t>
      </w:r>
      <w:r w:rsidRPr="007F1CA2">
        <w:rPr>
          <w:rFonts w:cs="Arial"/>
          <w:lang w:val="es-VE"/>
        </w:rPr>
        <w:t xml:space="preserve">con el compromiso asumido por la República Bolivariana de Venezuela al firmar la II Comunicación del Cambio Climático, para </w:t>
      </w:r>
      <w:r w:rsidRPr="007F1CA2">
        <w:rPr>
          <w:rFonts w:cs="Arial"/>
          <w:lang w:val="es-ES_tradnl" w:eastAsia="en-GB"/>
        </w:rPr>
        <w:t>fortalecer las capacidades institucionales y así emprender acciones dirigidas afrontar los efectos derivados del cambio climático.</w:t>
      </w:r>
    </w:p>
    <w:p w14:paraId="45A16E13" w14:textId="77777777" w:rsidR="00D1389E" w:rsidRPr="007F1CA2" w:rsidRDefault="00D1389E" w:rsidP="007F1CA2">
      <w:pPr>
        <w:pStyle w:val="IFADparagraphnumbering"/>
        <w:numPr>
          <w:ilvl w:val="0"/>
          <w:numId w:val="60"/>
        </w:numPr>
        <w:tabs>
          <w:tab w:val="clear" w:pos="1134"/>
          <w:tab w:val="clear" w:pos="2836"/>
          <w:tab w:val="left" w:pos="0"/>
          <w:tab w:val="num" w:pos="567"/>
        </w:tabs>
        <w:ind w:left="0" w:firstLine="0"/>
        <w:rPr>
          <w:rFonts w:cs="Arial"/>
          <w:color w:val="000000"/>
          <w:szCs w:val="20"/>
          <w:lang w:val="es-ES_tradnl"/>
        </w:rPr>
      </w:pPr>
      <w:r w:rsidRPr="007F1CA2">
        <w:rPr>
          <w:rFonts w:eastAsia="Calibri" w:cs="Arial"/>
          <w:szCs w:val="20"/>
          <w:lang w:val="es-ES_tradnl"/>
        </w:rPr>
        <w:t>Cabe acotar que el MINEA ha tenido experiencias con proyectos con financiamiento internacional, y actualmente posee una cartera activa, además que tiene en puertas la formulación de un proyecto con la CAF, por lo cual se estima que los preceptos ambientales de desarrollo (Coherencia Políticas País- Naciones Unidas) sean de utilidad en los nuevos diseños.</w:t>
      </w:r>
    </w:p>
    <w:p w14:paraId="52909E16" w14:textId="77777777" w:rsidR="0095429A" w:rsidRPr="007F1CA2" w:rsidRDefault="0095429A" w:rsidP="007F1CA2">
      <w:pPr>
        <w:pStyle w:val="Ttulo1"/>
      </w:pPr>
    </w:p>
    <w:p w14:paraId="56748966" w14:textId="77777777" w:rsidR="00D1389E" w:rsidRPr="007F1CA2" w:rsidRDefault="00D1389E" w:rsidP="007F1CA2">
      <w:pPr>
        <w:jc w:val="both"/>
        <w:rPr>
          <w:rFonts w:ascii="Arial" w:hAnsi="Arial" w:cs="Arial"/>
          <w:lang w:val="es-ES" w:eastAsia="en-US"/>
        </w:rPr>
      </w:pPr>
    </w:p>
    <w:p w14:paraId="4FC7F3F5" w14:textId="77777777" w:rsidR="00D1389E" w:rsidRPr="007F1CA2" w:rsidRDefault="00D1389E" w:rsidP="007F1CA2">
      <w:pPr>
        <w:jc w:val="both"/>
        <w:rPr>
          <w:rFonts w:ascii="Arial" w:hAnsi="Arial" w:cs="Arial"/>
          <w:lang w:val="es-ES" w:eastAsia="en-US"/>
        </w:rPr>
        <w:sectPr w:rsidR="00D1389E" w:rsidRPr="007F1CA2" w:rsidSect="00E369D2">
          <w:pgSz w:w="11909" w:h="16834" w:code="9"/>
          <w:pgMar w:top="1440" w:right="1440" w:bottom="1440" w:left="1440" w:header="720" w:footer="720" w:gutter="0"/>
          <w:cols w:space="720"/>
        </w:sectPr>
      </w:pPr>
    </w:p>
    <w:p w14:paraId="7EA1F25A" w14:textId="2958E687" w:rsidR="00CE4A2E" w:rsidRPr="007F1CA2" w:rsidRDefault="0095429A" w:rsidP="007F1CA2">
      <w:pPr>
        <w:pStyle w:val="Ttulo1"/>
      </w:pPr>
      <w:bookmarkStart w:id="72" w:name="_Toc533189922"/>
      <w:r w:rsidRPr="007F1CA2">
        <w:lastRenderedPageBreak/>
        <w:t xml:space="preserve">7. </w:t>
      </w:r>
      <w:r w:rsidR="00876D9E" w:rsidRPr="007F1CA2">
        <w:t xml:space="preserve">Conclusiones y </w:t>
      </w:r>
      <w:r w:rsidR="00B50A1D" w:rsidRPr="007F1CA2">
        <w:t>r</w:t>
      </w:r>
      <w:r w:rsidR="00876D9E" w:rsidRPr="007F1CA2">
        <w:t>ecomendaciones</w:t>
      </w:r>
      <w:bookmarkEnd w:id="71"/>
      <w:bookmarkEnd w:id="72"/>
    </w:p>
    <w:p w14:paraId="0E4FD29A" w14:textId="74778C93" w:rsidR="00E66230" w:rsidRPr="00F34E9F" w:rsidRDefault="0095429A" w:rsidP="007F1CA2">
      <w:pPr>
        <w:jc w:val="both"/>
        <w:rPr>
          <w:rFonts w:ascii="Arial" w:hAnsi="Arial" w:cs="Arial"/>
          <w:sz w:val="20"/>
          <w:szCs w:val="20"/>
        </w:rPr>
      </w:pPr>
      <w:bookmarkStart w:id="73" w:name="_Toc507581233"/>
      <w:r w:rsidRPr="00F34E9F">
        <w:rPr>
          <w:rFonts w:ascii="Arial" w:hAnsi="Arial" w:cs="Arial"/>
          <w:b/>
          <w:color w:val="1C4171"/>
          <w:sz w:val="20"/>
          <w:szCs w:val="20"/>
        </w:rPr>
        <w:t xml:space="preserve">7.1 </w:t>
      </w:r>
      <w:r w:rsidR="00CE4A2E" w:rsidRPr="00F34E9F">
        <w:rPr>
          <w:rFonts w:ascii="Arial" w:hAnsi="Arial" w:cs="Arial"/>
          <w:b/>
          <w:color w:val="1C4171"/>
          <w:sz w:val="20"/>
          <w:szCs w:val="20"/>
        </w:rPr>
        <w:t>Conclusiones</w:t>
      </w:r>
      <w:bookmarkEnd w:id="73"/>
      <w:r w:rsidR="00CE4A2E" w:rsidRPr="00F34E9F">
        <w:rPr>
          <w:rFonts w:ascii="Arial" w:hAnsi="Arial" w:cs="Arial"/>
          <w:b/>
          <w:color w:val="1C4171"/>
          <w:sz w:val="20"/>
          <w:szCs w:val="20"/>
        </w:rPr>
        <w:t xml:space="preserve"> </w:t>
      </w:r>
      <w:r w:rsidR="007E071E" w:rsidRPr="00F34E9F">
        <w:rPr>
          <w:rFonts w:ascii="Arial" w:hAnsi="Arial" w:cs="Arial"/>
          <w:b/>
          <w:sz w:val="20"/>
          <w:szCs w:val="20"/>
        </w:rPr>
        <w:t xml:space="preserve"> </w:t>
      </w:r>
    </w:p>
    <w:p w14:paraId="500A9865" w14:textId="77777777" w:rsidR="00B50A1D" w:rsidRPr="00F34E9F" w:rsidRDefault="00B50A1D" w:rsidP="007F1CA2">
      <w:pPr>
        <w:jc w:val="both"/>
        <w:rPr>
          <w:rFonts w:ascii="Arial" w:hAnsi="Arial" w:cs="Arial"/>
          <w:sz w:val="20"/>
          <w:szCs w:val="20"/>
        </w:rPr>
      </w:pPr>
    </w:p>
    <w:p w14:paraId="3DA65937" w14:textId="0C8866A9" w:rsidR="008C33F9" w:rsidRPr="00F34E9F" w:rsidRDefault="008C33F9" w:rsidP="007F1CA2">
      <w:pPr>
        <w:numPr>
          <w:ilvl w:val="0"/>
          <w:numId w:val="61"/>
        </w:numPr>
        <w:tabs>
          <w:tab w:val="clear" w:pos="2836"/>
          <w:tab w:val="left" w:pos="0"/>
          <w:tab w:val="num" w:pos="567"/>
        </w:tabs>
        <w:suppressAutoHyphens/>
        <w:spacing w:after="120" w:line="264" w:lineRule="auto"/>
        <w:ind w:left="0" w:firstLine="0"/>
        <w:jc w:val="both"/>
        <w:rPr>
          <w:rFonts w:ascii="Arial" w:eastAsia="MS Mincho" w:hAnsi="Arial" w:cs="Arial"/>
          <w:kern w:val="2"/>
          <w:sz w:val="20"/>
          <w:szCs w:val="20"/>
          <w:lang w:val="es-ES_tradnl" w:eastAsia="en-US"/>
        </w:rPr>
      </w:pPr>
      <w:bookmarkStart w:id="74" w:name="_Toc507581234"/>
      <w:r w:rsidRPr="00F34E9F">
        <w:rPr>
          <w:rFonts w:ascii="Arial" w:eastAsia="MS Mincho" w:hAnsi="Arial" w:cs="Arial"/>
          <w:kern w:val="2"/>
          <w:sz w:val="20"/>
          <w:szCs w:val="20"/>
          <w:lang w:val="es-ES_tradnl" w:eastAsia="en-US"/>
        </w:rPr>
        <w:t>Siendo el PDELAFA un proyecto de alta relevancia e importancia, la puesta en marcha fue afectada por los desacuerdos suscitados en lo referente a la condiciones de operación de la Donación; por los cambios ministeriales ocurridos  durante la vida útil del Proyecto y a la falta de una Hoja de Ruta para iniciar la administración de los recursos.</w:t>
      </w:r>
    </w:p>
    <w:p w14:paraId="31B96C39" w14:textId="77777777" w:rsidR="008C33F9" w:rsidRPr="00F34E9F" w:rsidRDefault="008C33F9" w:rsidP="007F1CA2">
      <w:pPr>
        <w:numPr>
          <w:ilvl w:val="0"/>
          <w:numId w:val="61"/>
        </w:numPr>
        <w:tabs>
          <w:tab w:val="clear" w:pos="2836"/>
          <w:tab w:val="left" w:pos="284"/>
          <w:tab w:val="num" w:pos="567"/>
          <w:tab w:val="num" w:pos="720"/>
        </w:tabs>
        <w:suppressAutoHyphens/>
        <w:spacing w:after="120" w:line="264" w:lineRule="auto"/>
        <w:ind w:left="0" w:firstLine="0"/>
        <w:jc w:val="both"/>
        <w:rPr>
          <w:rFonts w:ascii="Arial" w:eastAsia="MS Mincho" w:hAnsi="Arial" w:cs="Arial"/>
          <w:kern w:val="2"/>
          <w:sz w:val="20"/>
          <w:szCs w:val="20"/>
          <w:lang w:val="es-ES" w:eastAsia="en-GB"/>
        </w:rPr>
      </w:pPr>
      <w:r w:rsidRPr="00F34E9F">
        <w:rPr>
          <w:rFonts w:ascii="Arial" w:eastAsia="MS Mincho" w:hAnsi="Arial" w:cs="Arial"/>
          <w:kern w:val="2"/>
          <w:sz w:val="20"/>
          <w:szCs w:val="20"/>
          <w:lang w:val="es-ES_tradnl" w:eastAsia="en-US"/>
        </w:rPr>
        <w:t xml:space="preserve">El diferencial cambiario aplicado a los recursos a transferir a las comunidades, establecidos en el POA, incidió negativamente en los resultados, ya que el valor del dinero, para el momento de la ejecución (2017) fue tasado  igual que para el año del desembolso de los recursos por parte del FIDA a la Nación. El IPC para el 2014 fue del 68% y entre enero y junio 2017 rondó el 800%. La inestabilidad político-económico-social caracterizó el período 2014-2017. </w:t>
      </w:r>
    </w:p>
    <w:p w14:paraId="317986FF" w14:textId="2794361D" w:rsidR="008C33F9" w:rsidRPr="00F34E9F" w:rsidRDefault="008C33F9" w:rsidP="007F1CA2">
      <w:pPr>
        <w:numPr>
          <w:ilvl w:val="0"/>
          <w:numId w:val="61"/>
        </w:numPr>
        <w:tabs>
          <w:tab w:val="clear" w:pos="2836"/>
          <w:tab w:val="left" w:pos="284"/>
          <w:tab w:val="num" w:pos="567"/>
          <w:tab w:val="num" w:pos="720"/>
        </w:tabs>
        <w:suppressAutoHyphens/>
        <w:spacing w:after="120" w:line="264" w:lineRule="auto"/>
        <w:ind w:left="0" w:firstLine="0"/>
        <w:jc w:val="both"/>
        <w:rPr>
          <w:rFonts w:ascii="Arial" w:eastAsia="MS Mincho" w:hAnsi="Arial" w:cs="Arial"/>
          <w:kern w:val="2"/>
          <w:sz w:val="20"/>
          <w:szCs w:val="20"/>
          <w:lang w:val="es-VE" w:eastAsia="en-US"/>
        </w:rPr>
      </w:pPr>
      <w:r w:rsidRPr="00F34E9F">
        <w:rPr>
          <w:rFonts w:ascii="Arial" w:eastAsia="MS Mincho" w:hAnsi="Arial" w:cs="Arial"/>
          <w:kern w:val="2"/>
          <w:sz w:val="20"/>
          <w:szCs w:val="20"/>
          <w:lang w:val="es-VE" w:eastAsia="en-US"/>
        </w:rPr>
        <w:t xml:space="preserve">Los resultados obtenidos evidencian la pertinencia del tema y lo que se pudo lograr de haberse implementado el PDELAFA-GEF, en forma y tiempo. </w:t>
      </w:r>
    </w:p>
    <w:p w14:paraId="1E3CB8A2" w14:textId="77777777" w:rsidR="008C33F9" w:rsidRPr="00F34E9F" w:rsidRDefault="008C33F9" w:rsidP="007F1CA2">
      <w:pPr>
        <w:numPr>
          <w:ilvl w:val="0"/>
          <w:numId w:val="61"/>
        </w:numPr>
        <w:tabs>
          <w:tab w:val="clear" w:pos="2836"/>
          <w:tab w:val="left" w:pos="284"/>
          <w:tab w:val="num" w:pos="567"/>
          <w:tab w:val="num" w:pos="720"/>
        </w:tabs>
        <w:suppressAutoHyphens/>
        <w:spacing w:after="120" w:line="264" w:lineRule="auto"/>
        <w:ind w:left="0" w:firstLine="0"/>
        <w:jc w:val="both"/>
        <w:rPr>
          <w:rFonts w:ascii="Arial" w:eastAsia="MS Mincho" w:hAnsi="Arial" w:cs="Arial"/>
          <w:kern w:val="2"/>
          <w:sz w:val="20"/>
          <w:szCs w:val="20"/>
          <w:lang w:val="es-VE" w:eastAsia="en-US"/>
        </w:rPr>
      </w:pPr>
      <w:r w:rsidRPr="00F34E9F">
        <w:rPr>
          <w:rFonts w:ascii="Arial" w:eastAsia="MS Mincho" w:hAnsi="Arial" w:cs="Arial"/>
          <w:kern w:val="2"/>
          <w:sz w:val="20"/>
          <w:szCs w:val="20"/>
          <w:lang w:val="es-VE" w:eastAsia="en-US"/>
        </w:rPr>
        <w:t>Los recursos FIDA-GEF fueron ejecutados por las comunidades organizadas y se evidenció un manejo adecuado del recurso recibido.</w:t>
      </w:r>
    </w:p>
    <w:p w14:paraId="1A83EA15" w14:textId="77777777" w:rsidR="008C33F9" w:rsidRPr="00F34E9F" w:rsidRDefault="008C33F9" w:rsidP="007F1CA2">
      <w:pPr>
        <w:numPr>
          <w:ilvl w:val="0"/>
          <w:numId w:val="61"/>
        </w:numPr>
        <w:tabs>
          <w:tab w:val="clear" w:pos="2836"/>
          <w:tab w:val="left" w:pos="284"/>
          <w:tab w:val="left" w:pos="567"/>
          <w:tab w:val="num" w:pos="709"/>
        </w:tabs>
        <w:suppressAutoHyphens/>
        <w:spacing w:after="120" w:line="264" w:lineRule="auto"/>
        <w:ind w:left="0" w:firstLine="0"/>
        <w:jc w:val="both"/>
        <w:rPr>
          <w:rFonts w:ascii="Arial" w:eastAsia="MS Mincho" w:hAnsi="Arial" w:cs="Arial"/>
          <w:kern w:val="2"/>
          <w:sz w:val="20"/>
          <w:szCs w:val="20"/>
          <w:lang w:val="es-VE" w:eastAsia="en-US"/>
        </w:rPr>
      </w:pPr>
      <w:r w:rsidRPr="00F34E9F">
        <w:rPr>
          <w:rFonts w:ascii="Arial" w:eastAsia="MS Mincho" w:hAnsi="Arial" w:cs="Arial"/>
          <w:kern w:val="2"/>
          <w:sz w:val="20"/>
          <w:szCs w:val="20"/>
          <w:lang w:val="es-VE" w:eastAsia="en-US"/>
        </w:rPr>
        <w:t>Los aportes realizados por los usuarios/beneficiarios (1.905.737,33 USD), cuyo cálculo se hizo utilizando el mismo diferencial cambiario aplicado a los recursos FIDA-GEF y Contraparte Nacional, superaron los aportes de cada una de las partes (FIDA-GEF 500.000 USD y MINEA 1.591.285,11 USD), reconociendo que el aporte PDELAFA-GEF contribuyó como impulsor del proceso.</w:t>
      </w:r>
    </w:p>
    <w:p w14:paraId="51B7E931" w14:textId="77777777" w:rsidR="008C33F9" w:rsidRPr="00F34E9F" w:rsidRDefault="008C33F9" w:rsidP="007F1CA2">
      <w:pPr>
        <w:numPr>
          <w:ilvl w:val="0"/>
          <w:numId w:val="61"/>
        </w:numPr>
        <w:tabs>
          <w:tab w:val="clear" w:pos="2836"/>
          <w:tab w:val="left" w:pos="284"/>
          <w:tab w:val="left" w:pos="567"/>
          <w:tab w:val="num" w:pos="709"/>
        </w:tabs>
        <w:suppressAutoHyphens/>
        <w:spacing w:after="120" w:line="264" w:lineRule="auto"/>
        <w:ind w:left="0" w:firstLine="0"/>
        <w:jc w:val="both"/>
        <w:rPr>
          <w:rFonts w:ascii="Arial" w:eastAsia="MS Mincho" w:hAnsi="Arial" w:cs="Arial"/>
          <w:kern w:val="2"/>
          <w:sz w:val="20"/>
          <w:szCs w:val="20"/>
          <w:lang w:val="es-ES" w:eastAsia="en-GB"/>
        </w:rPr>
      </w:pPr>
      <w:r w:rsidRPr="00F34E9F">
        <w:rPr>
          <w:rFonts w:ascii="Arial" w:eastAsia="MS Mincho" w:hAnsi="Arial" w:cs="Arial"/>
          <w:kern w:val="2"/>
          <w:sz w:val="20"/>
          <w:szCs w:val="20"/>
          <w:lang w:val="es-ES_tradnl" w:eastAsia="en-US"/>
        </w:rPr>
        <w:t>La decisión de implementar el POA 2016-2017 le brinda a la República Bolivariana de Venezuela y al FIDA–GEG la opción de que el país pueda solicitar una nueva operación si así lo considerase oportuno.</w:t>
      </w:r>
    </w:p>
    <w:p w14:paraId="1779D42C" w14:textId="762D05C8" w:rsidR="008C33F9" w:rsidRPr="00F34E9F" w:rsidRDefault="008C33F9" w:rsidP="007F1CA2">
      <w:pPr>
        <w:numPr>
          <w:ilvl w:val="0"/>
          <w:numId w:val="61"/>
        </w:numPr>
        <w:tabs>
          <w:tab w:val="clear" w:pos="2836"/>
          <w:tab w:val="left" w:pos="284"/>
          <w:tab w:val="left" w:pos="567"/>
          <w:tab w:val="num" w:pos="709"/>
        </w:tabs>
        <w:suppressAutoHyphens/>
        <w:spacing w:after="120" w:line="264" w:lineRule="auto"/>
        <w:ind w:left="0" w:firstLine="0"/>
        <w:jc w:val="both"/>
        <w:rPr>
          <w:rFonts w:ascii="Arial" w:eastAsia="MS Mincho" w:hAnsi="Arial" w:cs="Arial"/>
          <w:kern w:val="2"/>
          <w:sz w:val="20"/>
          <w:szCs w:val="20"/>
          <w:lang w:val="es-ES" w:eastAsia="en-GB"/>
        </w:rPr>
      </w:pPr>
      <w:r w:rsidRPr="00F34E9F">
        <w:rPr>
          <w:rFonts w:ascii="Arial" w:eastAsia="MS Mincho" w:hAnsi="Arial" w:cs="Arial"/>
          <w:kern w:val="2"/>
          <w:sz w:val="20"/>
          <w:szCs w:val="20"/>
          <w:lang w:val="es-ES" w:eastAsia="en-US"/>
        </w:rPr>
        <w:t>E</w:t>
      </w:r>
      <w:r w:rsidRPr="00F34E9F">
        <w:rPr>
          <w:rFonts w:ascii="Arial" w:eastAsia="MS Mincho" w:hAnsi="Arial" w:cs="Arial"/>
          <w:kern w:val="2"/>
          <w:sz w:val="20"/>
          <w:szCs w:val="20"/>
          <w:lang w:val="es-ES_tradnl" w:eastAsia="en-US"/>
        </w:rPr>
        <w:t xml:space="preserve">l conocimiento adquirido por los usuarios de los </w:t>
      </w:r>
      <w:r w:rsidR="00587AB2" w:rsidRPr="00F34E9F">
        <w:rPr>
          <w:rFonts w:ascii="Arial" w:eastAsia="MS Mincho" w:hAnsi="Arial" w:cs="Arial"/>
          <w:kern w:val="2"/>
          <w:sz w:val="20"/>
          <w:szCs w:val="20"/>
          <w:lang w:val="es-ES_tradnl" w:eastAsia="en-US"/>
        </w:rPr>
        <w:t>sub-proyectos</w:t>
      </w:r>
      <w:r w:rsidRPr="00F34E9F">
        <w:rPr>
          <w:rFonts w:ascii="Arial" w:eastAsia="MS Mincho" w:hAnsi="Arial" w:cs="Arial"/>
          <w:kern w:val="2"/>
          <w:sz w:val="20"/>
          <w:szCs w:val="20"/>
          <w:lang w:val="es-ES_tradnl" w:eastAsia="en-US"/>
        </w:rPr>
        <w:t xml:space="preserve"> es plataforma para el arranque del PNRCH 2018 en la zona, ya que llevan libros de manera adecuada, mostraron capacidades para realizar los cierre administrativos de los </w:t>
      </w:r>
      <w:r w:rsidR="00587AB2" w:rsidRPr="00F34E9F">
        <w:rPr>
          <w:rFonts w:ascii="Arial" w:eastAsia="MS Mincho" w:hAnsi="Arial" w:cs="Arial"/>
          <w:kern w:val="2"/>
          <w:sz w:val="20"/>
          <w:szCs w:val="20"/>
          <w:lang w:val="es-ES_tradnl" w:eastAsia="en-US"/>
        </w:rPr>
        <w:t>sub-proyectos</w:t>
      </w:r>
      <w:r w:rsidRPr="00F34E9F">
        <w:rPr>
          <w:rFonts w:ascii="Arial" w:eastAsia="MS Mincho" w:hAnsi="Arial" w:cs="Arial"/>
          <w:kern w:val="2"/>
          <w:sz w:val="20"/>
          <w:szCs w:val="20"/>
          <w:lang w:val="es-ES_tradnl" w:eastAsia="en-US"/>
        </w:rPr>
        <w:t>, adquirieron y actualizaron conocimientos técnicos pertinentes al manejo de viveros (preparación de sustrato, requerimientos de agua y fertilización, manejo de plagas y enfermedades, etc.)</w:t>
      </w:r>
    </w:p>
    <w:p w14:paraId="37CD4785" w14:textId="77777777" w:rsidR="008C33F9" w:rsidRPr="00F34E9F" w:rsidRDefault="008C33F9" w:rsidP="007F1CA2">
      <w:pPr>
        <w:numPr>
          <w:ilvl w:val="0"/>
          <w:numId w:val="61"/>
        </w:numPr>
        <w:tabs>
          <w:tab w:val="clear" w:pos="2836"/>
          <w:tab w:val="left" w:pos="284"/>
          <w:tab w:val="left" w:pos="567"/>
          <w:tab w:val="num" w:pos="709"/>
        </w:tabs>
        <w:suppressAutoHyphens/>
        <w:spacing w:after="120" w:line="264" w:lineRule="auto"/>
        <w:ind w:left="0" w:firstLine="0"/>
        <w:jc w:val="both"/>
        <w:rPr>
          <w:rFonts w:ascii="Arial" w:eastAsia="MS Mincho" w:hAnsi="Arial" w:cs="Arial"/>
          <w:kern w:val="2"/>
          <w:sz w:val="20"/>
          <w:szCs w:val="20"/>
          <w:lang w:val="es-ES" w:eastAsia="en-GB"/>
        </w:rPr>
      </w:pPr>
      <w:r w:rsidRPr="00F34E9F">
        <w:rPr>
          <w:rFonts w:ascii="Arial" w:eastAsia="MS Mincho" w:hAnsi="Arial" w:cs="Arial"/>
          <w:kern w:val="2"/>
          <w:sz w:val="20"/>
          <w:szCs w:val="20"/>
          <w:lang w:val="es-VE" w:eastAsia="en-US"/>
        </w:rPr>
        <w:t>Es en las comunidades donde se ejecutan las actividades, donde se</w:t>
      </w:r>
      <w:r w:rsidRPr="00F34E9F">
        <w:rPr>
          <w:rFonts w:ascii="Arial" w:eastAsia="MS Mincho" w:hAnsi="Arial" w:cs="Arial"/>
          <w:kern w:val="2"/>
          <w:sz w:val="20"/>
          <w:szCs w:val="20"/>
          <w:lang w:val="es-ES" w:eastAsia="en-GB"/>
        </w:rPr>
        <w:t>evidencia el uso óptimo de los recursos, donde se valora el compromiso de la gente y donde se obtienen los mayores aprendizajes.</w:t>
      </w:r>
    </w:p>
    <w:p w14:paraId="593D813F" w14:textId="77777777" w:rsidR="008C33F9" w:rsidRPr="00F34E9F" w:rsidRDefault="008C33F9" w:rsidP="007F1CA2">
      <w:pPr>
        <w:numPr>
          <w:ilvl w:val="0"/>
          <w:numId w:val="61"/>
        </w:numPr>
        <w:tabs>
          <w:tab w:val="clear" w:pos="2836"/>
          <w:tab w:val="left" w:pos="284"/>
          <w:tab w:val="left" w:pos="567"/>
          <w:tab w:val="num" w:pos="709"/>
        </w:tabs>
        <w:suppressAutoHyphens/>
        <w:spacing w:after="120" w:line="264" w:lineRule="auto"/>
        <w:ind w:left="0" w:firstLine="0"/>
        <w:jc w:val="both"/>
        <w:rPr>
          <w:rFonts w:ascii="Arial" w:eastAsia="MS Mincho" w:hAnsi="Arial" w:cs="Arial"/>
          <w:kern w:val="2"/>
          <w:sz w:val="20"/>
          <w:szCs w:val="20"/>
          <w:lang w:val="es-ES_tradnl" w:eastAsia="en-US"/>
        </w:rPr>
      </w:pPr>
      <w:r w:rsidRPr="00F34E9F">
        <w:rPr>
          <w:rFonts w:ascii="Arial" w:eastAsia="MS Mincho" w:hAnsi="Arial" w:cs="Arial"/>
          <w:kern w:val="2"/>
          <w:sz w:val="20"/>
          <w:szCs w:val="20"/>
          <w:lang w:val="es-ES" w:eastAsia="en-GB"/>
        </w:rPr>
        <w:t xml:space="preserve">El liderazgo del MINEA, </w:t>
      </w:r>
      <w:r w:rsidRPr="00F34E9F">
        <w:rPr>
          <w:rFonts w:ascii="Arial" w:eastAsia="MS Mincho" w:hAnsi="Arial" w:cs="Arial"/>
          <w:kern w:val="2"/>
          <w:sz w:val="20"/>
          <w:szCs w:val="20"/>
          <w:lang w:val="es-ES_tradnl" w:eastAsia="en-US"/>
        </w:rPr>
        <w:t>a la par de mantener una conducción estable y real de las acciones en las áreas atendidas, es determinante para darle continuidad a las acciones iniciadas.</w:t>
      </w:r>
    </w:p>
    <w:p w14:paraId="77C00423" w14:textId="77777777" w:rsidR="00B50A1D" w:rsidRPr="00F34E9F" w:rsidRDefault="00B50A1D" w:rsidP="007F1CA2">
      <w:pPr>
        <w:jc w:val="both"/>
        <w:rPr>
          <w:rFonts w:ascii="Arial" w:hAnsi="Arial" w:cs="Arial"/>
          <w:sz w:val="20"/>
          <w:szCs w:val="20"/>
        </w:rPr>
      </w:pPr>
    </w:p>
    <w:p w14:paraId="1FA2BBDC" w14:textId="110D920E" w:rsidR="00C04A31" w:rsidRPr="00F34E9F" w:rsidRDefault="0095429A" w:rsidP="007F1CA2">
      <w:pPr>
        <w:jc w:val="both"/>
        <w:rPr>
          <w:rFonts w:ascii="Arial" w:hAnsi="Arial" w:cs="Arial"/>
          <w:sz w:val="20"/>
          <w:szCs w:val="20"/>
        </w:rPr>
      </w:pPr>
      <w:r w:rsidRPr="00F34E9F">
        <w:rPr>
          <w:rFonts w:ascii="Arial" w:hAnsi="Arial" w:cs="Arial"/>
          <w:b/>
          <w:color w:val="1C4171"/>
          <w:sz w:val="20"/>
          <w:szCs w:val="20"/>
        </w:rPr>
        <w:t xml:space="preserve">7.2 </w:t>
      </w:r>
      <w:r w:rsidR="00C04A31" w:rsidRPr="00F34E9F">
        <w:rPr>
          <w:rFonts w:ascii="Arial" w:hAnsi="Arial" w:cs="Arial"/>
          <w:b/>
          <w:color w:val="1C4171"/>
          <w:sz w:val="20"/>
          <w:szCs w:val="20"/>
        </w:rPr>
        <w:t>Recomendaciones</w:t>
      </w:r>
      <w:bookmarkEnd w:id="74"/>
      <w:r w:rsidR="00C04A31" w:rsidRPr="00F34E9F">
        <w:rPr>
          <w:rFonts w:ascii="Arial" w:hAnsi="Arial" w:cs="Arial"/>
          <w:b/>
          <w:sz w:val="20"/>
          <w:szCs w:val="20"/>
        </w:rPr>
        <w:t xml:space="preserve">  </w:t>
      </w:r>
    </w:p>
    <w:p w14:paraId="1C6BB2D8" w14:textId="77777777" w:rsidR="00B50A1D" w:rsidRPr="00F34E9F" w:rsidRDefault="00B50A1D" w:rsidP="007F1CA2">
      <w:pPr>
        <w:jc w:val="both"/>
        <w:rPr>
          <w:rFonts w:ascii="Arial" w:hAnsi="Arial" w:cs="Arial"/>
          <w:sz w:val="20"/>
          <w:szCs w:val="20"/>
        </w:rPr>
      </w:pPr>
    </w:p>
    <w:p w14:paraId="4F3B0393" w14:textId="49EB8D37" w:rsidR="00992844" w:rsidRPr="00F34E9F" w:rsidRDefault="00992844" w:rsidP="007F1CA2">
      <w:pPr>
        <w:pStyle w:val="IFADparagraphnumbering"/>
        <w:numPr>
          <w:ilvl w:val="0"/>
          <w:numId w:val="61"/>
        </w:numPr>
        <w:tabs>
          <w:tab w:val="clear" w:pos="1134"/>
          <w:tab w:val="clear" w:pos="2836"/>
          <w:tab w:val="left" w:pos="0"/>
          <w:tab w:val="num" w:pos="567"/>
        </w:tabs>
        <w:ind w:left="0" w:firstLine="0"/>
        <w:rPr>
          <w:rFonts w:cs="Arial"/>
          <w:szCs w:val="20"/>
          <w:lang w:val="es-VE" w:eastAsia="en-GB"/>
        </w:rPr>
      </w:pPr>
      <w:r w:rsidRPr="00F34E9F">
        <w:rPr>
          <w:rFonts w:cs="Arial"/>
          <w:szCs w:val="20"/>
          <w:lang w:val="es-VE" w:eastAsia="en-GB"/>
        </w:rPr>
        <w:t>El FIDA debe estudiar los factores que afectaron la ejecución del PDELAFA-GEF y considerar las acciones que podría haber tomado para garantizar los resultados esperados, entre los cuales figura el validar los documentos o partes de los documentos en los que se tienen desacuerdos, con otros agentes, para alcanzar puntos comunes y así continuar con la dinámica de la ejecución</w:t>
      </w:r>
      <w:r w:rsidR="00BC7705" w:rsidRPr="00F34E9F">
        <w:rPr>
          <w:rFonts w:cs="Arial"/>
          <w:szCs w:val="20"/>
          <w:lang w:val="es-VE" w:eastAsia="en-GB"/>
        </w:rPr>
        <w:t>.</w:t>
      </w:r>
      <w:r w:rsidRPr="00F34E9F">
        <w:rPr>
          <w:rFonts w:cs="Arial"/>
          <w:szCs w:val="20"/>
          <w:lang w:val="es-VE" w:eastAsia="en-GB"/>
        </w:rPr>
        <w:t xml:space="preserve"> </w:t>
      </w:r>
    </w:p>
    <w:p w14:paraId="2604F878" w14:textId="36058893" w:rsidR="00992844" w:rsidRPr="00F34E9F" w:rsidRDefault="00992844" w:rsidP="007F1CA2">
      <w:pPr>
        <w:pStyle w:val="IFADparagraphnumbering"/>
        <w:numPr>
          <w:ilvl w:val="0"/>
          <w:numId w:val="61"/>
        </w:numPr>
        <w:tabs>
          <w:tab w:val="clear" w:pos="1134"/>
          <w:tab w:val="clear" w:pos="2836"/>
          <w:tab w:val="left" w:pos="284"/>
          <w:tab w:val="num" w:pos="567"/>
        </w:tabs>
        <w:ind w:left="0" w:firstLine="0"/>
        <w:rPr>
          <w:rFonts w:cs="Arial"/>
          <w:szCs w:val="20"/>
          <w:lang w:val="es-VE" w:eastAsia="en-GB"/>
        </w:rPr>
      </w:pPr>
      <w:r w:rsidRPr="00F34E9F">
        <w:rPr>
          <w:rFonts w:eastAsia="Times New Roman" w:cs="Arial"/>
          <w:kern w:val="0"/>
          <w:szCs w:val="20"/>
          <w:lang w:val="es-VE" w:eastAsia="es-MX"/>
        </w:rPr>
        <w:t>L</w:t>
      </w:r>
      <w:r w:rsidRPr="00F34E9F">
        <w:rPr>
          <w:rFonts w:cs="Arial"/>
          <w:szCs w:val="20"/>
          <w:lang w:val="es-ES" w:eastAsia="en-GB"/>
        </w:rPr>
        <w:t xml:space="preserve">a contribución de los </w:t>
      </w:r>
      <w:r w:rsidR="00587AB2" w:rsidRPr="00F34E9F">
        <w:rPr>
          <w:rFonts w:cs="Arial"/>
          <w:szCs w:val="20"/>
          <w:lang w:val="es-ES" w:eastAsia="en-GB"/>
        </w:rPr>
        <w:t>sub-proyectos</w:t>
      </w:r>
      <w:r w:rsidRPr="00F34E9F">
        <w:rPr>
          <w:rFonts w:cs="Arial"/>
          <w:szCs w:val="20"/>
          <w:lang w:val="es-ES" w:eastAsia="en-GB"/>
        </w:rPr>
        <w:t xml:space="preserve"> a la mejora de los recursos de las microcuencas, en cuanto a cobertura vegetal se refiere, requerirá de un mayor esfuerzo que el MINEA deba plantearse con éstas y otras organizaciones, ya que sólo se sentaron algunas de las bases necesarias, sin el alcance esperado en la ejecución ordinaria del Proyecto</w:t>
      </w:r>
      <w:r w:rsidR="00BC7705" w:rsidRPr="00F34E9F">
        <w:rPr>
          <w:rFonts w:cs="Arial"/>
          <w:szCs w:val="20"/>
          <w:lang w:val="es-ES" w:eastAsia="en-GB"/>
        </w:rPr>
        <w:t>.</w:t>
      </w:r>
    </w:p>
    <w:p w14:paraId="27BCD3CF" w14:textId="77777777" w:rsidR="00992844" w:rsidRPr="00F34E9F" w:rsidRDefault="00992844" w:rsidP="007F1CA2">
      <w:pPr>
        <w:pStyle w:val="IFADparagraphnumbering"/>
        <w:numPr>
          <w:ilvl w:val="0"/>
          <w:numId w:val="61"/>
        </w:numPr>
        <w:tabs>
          <w:tab w:val="clear" w:pos="1134"/>
          <w:tab w:val="clear" w:pos="2836"/>
          <w:tab w:val="left" w:pos="284"/>
          <w:tab w:val="num" w:pos="567"/>
        </w:tabs>
        <w:ind w:left="0" w:firstLine="0"/>
        <w:rPr>
          <w:rFonts w:cs="Arial"/>
          <w:szCs w:val="20"/>
          <w:lang w:val="es-VE" w:eastAsia="en-GB"/>
        </w:rPr>
      </w:pPr>
      <w:r w:rsidRPr="00F34E9F">
        <w:rPr>
          <w:rFonts w:cs="Arial"/>
          <w:szCs w:val="20"/>
          <w:lang w:val="es-VE"/>
        </w:rPr>
        <w:t xml:space="preserve">Dado que la Unidad de Seguimiento y Evaluación del PDELAFA-GEF formará parte de la ejecutoria del Plan Nacional de Reforestación de Cuencas Hidrográficas 2018, es conveniente se sistematicen las experiencias referidas a Abordaje de la Comunidades, Entrega de Plantas a las </w:t>
      </w:r>
      <w:r w:rsidRPr="00F34E9F">
        <w:rPr>
          <w:rFonts w:cs="Arial"/>
          <w:szCs w:val="20"/>
          <w:lang w:val="es-VE"/>
        </w:rPr>
        <w:lastRenderedPageBreak/>
        <w:t xml:space="preserve">Comunidades y los “intangibles”, evidenciados en campo, ya que </w:t>
      </w:r>
      <w:r w:rsidRPr="00F34E9F">
        <w:rPr>
          <w:rFonts w:cs="Arial"/>
          <w:szCs w:val="20"/>
          <w:lang w:val="es-ES" w:eastAsia="en-GB"/>
        </w:rPr>
        <w:t>serán de mucha utilidad para la divulgación de los resultados obtenidos y las lecciones que dejaron son de importancia institucional.</w:t>
      </w:r>
    </w:p>
    <w:p w14:paraId="31C04418" w14:textId="0D554E31" w:rsidR="009333B6" w:rsidRPr="00F34E9F" w:rsidRDefault="00992844" w:rsidP="007F1CA2">
      <w:pPr>
        <w:pStyle w:val="IFADparagraphnumbering"/>
        <w:numPr>
          <w:ilvl w:val="0"/>
          <w:numId w:val="61"/>
        </w:numPr>
        <w:tabs>
          <w:tab w:val="clear" w:pos="1134"/>
          <w:tab w:val="clear" w:pos="2836"/>
          <w:tab w:val="left" w:pos="284"/>
          <w:tab w:val="num" w:pos="567"/>
        </w:tabs>
        <w:ind w:left="0" w:firstLine="0"/>
        <w:rPr>
          <w:rFonts w:cs="Arial"/>
          <w:szCs w:val="20"/>
          <w:lang w:val="es-VE" w:eastAsia="en-GB"/>
        </w:rPr>
      </w:pPr>
      <w:r w:rsidRPr="00F34E9F">
        <w:rPr>
          <w:rFonts w:cs="Arial"/>
          <w:szCs w:val="20"/>
          <w:lang w:val="es-ES" w:eastAsia="en-GB"/>
        </w:rPr>
        <w:t xml:space="preserve">El MINEA estimar elaborar Acta de Entrega y Manual de Uso de Bienes para normar la transferencia y uso de los bienes entregados con el financiamiento de los </w:t>
      </w:r>
      <w:r w:rsidR="00587AB2" w:rsidRPr="00F34E9F">
        <w:rPr>
          <w:rFonts w:cs="Arial"/>
          <w:szCs w:val="20"/>
          <w:lang w:val="es-ES" w:eastAsia="en-GB"/>
        </w:rPr>
        <w:t>sub-proyectos</w:t>
      </w:r>
      <w:r w:rsidR="00BC7705" w:rsidRPr="00F34E9F">
        <w:rPr>
          <w:rFonts w:cs="Arial"/>
          <w:szCs w:val="20"/>
          <w:lang w:val="es-ES" w:eastAsia="en-GB"/>
        </w:rPr>
        <w:t>.</w:t>
      </w:r>
    </w:p>
    <w:p w14:paraId="0335756C" w14:textId="4AE88667" w:rsidR="00992844" w:rsidRPr="00F34E9F" w:rsidRDefault="00992844" w:rsidP="007F1CA2">
      <w:pPr>
        <w:pStyle w:val="IFADparagraphnumbering"/>
        <w:numPr>
          <w:ilvl w:val="0"/>
          <w:numId w:val="61"/>
        </w:numPr>
        <w:tabs>
          <w:tab w:val="clear" w:pos="1134"/>
          <w:tab w:val="clear" w:pos="2836"/>
          <w:tab w:val="left" w:pos="284"/>
          <w:tab w:val="num" w:pos="567"/>
        </w:tabs>
        <w:ind w:left="0" w:firstLine="0"/>
        <w:rPr>
          <w:rFonts w:cs="Arial"/>
          <w:szCs w:val="20"/>
          <w:lang w:val="es-VE" w:eastAsia="en-GB"/>
        </w:rPr>
      </w:pPr>
      <w:r w:rsidRPr="00F34E9F">
        <w:rPr>
          <w:rFonts w:cs="Arial"/>
          <w:szCs w:val="20"/>
          <w:lang w:val="es-ES" w:eastAsia="en-GB"/>
        </w:rPr>
        <w:t xml:space="preserve"> </w:t>
      </w:r>
      <w:r w:rsidRPr="00F34E9F">
        <w:rPr>
          <w:rFonts w:cs="Arial"/>
          <w:color w:val="262626"/>
          <w:szCs w:val="20"/>
          <w:lang w:val="es-ES_tradnl"/>
        </w:rPr>
        <w:t>La realización del Análisis de Riesgo Ambiental y la elaboración de un Plan de Ambiental Comunitario, por parte de los propios usuarios, contando con el apoyo técnico especializado, especialmente en materia de alertas tempranas de eventos climatológicos, es recomendable implementar en toda actividad a desarrollar en lo que fue la zona de influencia del PDELAFA-GEF.</w:t>
      </w:r>
    </w:p>
    <w:p w14:paraId="34E6716C" w14:textId="77777777" w:rsidR="00992844" w:rsidRPr="00F34E9F" w:rsidRDefault="00992844" w:rsidP="007F1CA2">
      <w:pPr>
        <w:pStyle w:val="IFADparagraphnumbering"/>
        <w:numPr>
          <w:ilvl w:val="0"/>
          <w:numId w:val="61"/>
        </w:numPr>
        <w:tabs>
          <w:tab w:val="clear" w:pos="1134"/>
          <w:tab w:val="clear" w:pos="2836"/>
          <w:tab w:val="left" w:pos="284"/>
          <w:tab w:val="num" w:pos="567"/>
        </w:tabs>
        <w:ind w:left="0" w:firstLine="0"/>
        <w:rPr>
          <w:rFonts w:cs="Arial"/>
          <w:szCs w:val="20"/>
          <w:lang w:val="es-VE" w:eastAsia="en-GB"/>
        </w:rPr>
      </w:pPr>
      <w:r w:rsidRPr="00F34E9F">
        <w:rPr>
          <w:rFonts w:cs="Arial"/>
          <w:szCs w:val="20"/>
          <w:lang w:val="es-ES_tradnl"/>
        </w:rPr>
        <w:t>El MINEA, con los Programas y Proyectos propios de la Institución, tiene presencia en las áreas que fueron intervenidas. Es perentorio que los logros, en cuanto al desarrollo de las capacidades de la población atendida (conocimientos técnicos, procedimientos administrativos), los avances de las organizaciones de base participantes, sirvan de plataforma para la implementación de otras acciones del Ministerio y otras instituciones.</w:t>
      </w:r>
    </w:p>
    <w:p w14:paraId="079A1721" w14:textId="77777777" w:rsidR="00992844" w:rsidRPr="00F34E9F" w:rsidRDefault="00992844" w:rsidP="007F1CA2">
      <w:pPr>
        <w:pStyle w:val="IFADparagraphnumbering"/>
        <w:numPr>
          <w:ilvl w:val="0"/>
          <w:numId w:val="61"/>
        </w:numPr>
        <w:tabs>
          <w:tab w:val="clear" w:pos="1134"/>
          <w:tab w:val="clear" w:pos="2836"/>
          <w:tab w:val="left" w:pos="284"/>
          <w:tab w:val="num" w:pos="567"/>
        </w:tabs>
        <w:ind w:left="0" w:firstLine="0"/>
        <w:rPr>
          <w:rFonts w:cs="Arial"/>
          <w:szCs w:val="20"/>
          <w:lang w:val="es-VE" w:eastAsia="en-GB"/>
        </w:rPr>
      </w:pPr>
      <w:r w:rsidRPr="00F34E9F">
        <w:rPr>
          <w:rFonts w:cs="Arial"/>
          <w:szCs w:val="20"/>
          <w:lang w:val="es-ES_tradnl"/>
        </w:rPr>
        <w:t>Para darle continuidad a lo alcanzado es necesario que el MINEA mantenga acciones en las áreas atendidas, pues los usuarios involucrados tendrán dificultades para adelantar, por sí solos, las acciones de continuidad o de cumplimiento de los compromisos asumidos.</w:t>
      </w:r>
    </w:p>
    <w:p w14:paraId="3D75FDC4" w14:textId="77777777" w:rsidR="00992844" w:rsidRPr="00F34E9F" w:rsidRDefault="00992844" w:rsidP="007F1CA2">
      <w:pPr>
        <w:pStyle w:val="IFADparagraphnumbering"/>
        <w:numPr>
          <w:ilvl w:val="0"/>
          <w:numId w:val="61"/>
        </w:numPr>
        <w:tabs>
          <w:tab w:val="clear" w:pos="1134"/>
          <w:tab w:val="clear" w:pos="2836"/>
          <w:tab w:val="left" w:pos="284"/>
          <w:tab w:val="num" w:pos="567"/>
        </w:tabs>
        <w:ind w:left="0" w:firstLine="0"/>
        <w:rPr>
          <w:rFonts w:cs="Arial"/>
          <w:szCs w:val="20"/>
          <w:lang w:val="es-VE" w:eastAsia="en-GB"/>
        </w:rPr>
      </w:pPr>
      <w:r w:rsidRPr="00F34E9F">
        <w:rPr>
          <w:rFonts w:cs="Arial"/>
          <w:szCs w:val="20"/>
          <w:lang w:val="es-ES_tradnl"/>
        </w:rPr>
        <w:t>Los equipos locales del MINEA, que serían el contacto más directo entre la Institución y las comunidades, requieren apoyo logístico en cuanto a movilización y dotación de insumos básicos de trabajo de campo, a fin de  acompañar a los caseríos y lograr engranar lo alcanzado con el POA 2016-2017 con otras actividades de la Institución.</w:t>
      </w:r>
    </w:p>
    <w:p w14:paraId="72952B8E" w14:textId="77777777" w:rsidR="00992844" w:rsidRPr="00F34E9F" w:rsidRDefault="00992844" w:rsidP="007F1CA2">
      <w:pPr>
        <w:pStyle w:val="IFADparagraphnumbering"/>
        <w:numPr>
          <w:ilvl w:val="0"/>
          <w:numId w:val="61"/>
        </w:numPr>
        <w:tabs>
          <w:tab w:val="clear" w:pos="1134"/>
          <w:tab w:val="clear" w:pos="2836"/>
          <w:tab w:val="left" w:pos="284"/>
          <w:tab w:val="num" w:pos="567"/>
        </w:tabs>
        <w:ind w:left="0" w:firstLine="0"/>
        <w:rPr>
          <w:rFonts w:cs="Arial"/>
          <w:szCs w:val="20"/>
          <w:lang w:val="es-VE" w:eastAsia="en-GB"/>
        </w:rPr>
      </w:pPr>
      <w:r w:rsidRPr="00F34E9F">
        <w:rPr>
          <w:rFonts w:cs="Arial"/>
          <w:szCs w:val="20"/>
          <w:lang w:val="es-ES_tradnl"/>
        </w:rPr>
        <w:t>El intercambio de experiencias de los progresos, avances, fortalezas y debilidades de los proyectos que se emprendan, ha de ser incentivado con la finalidad de generar mayores  espacios de discusión y de generación del conocimiento.</w:t>
      </w:r>
    </w:p>
    <w:p w14:paraId="5FB4E13E" w14:textId="22D0B8EF" w:rsidR="00992844" w:rsidRPr="00F34E9F" w:rsidRDefault="00992844" w:rsidP="007F1CA2">
      <w:pPr>
        <w:pStyle w:val="IFADparagraphnumbering"/>
        <w:numPr>
          <w:ilvl w:val="0"/>
          <w:numId w:val="61"/>
        </w:numPr>
        <w:tabs>
          <w:tab w:val="clear" w:pos="1134"/>
          <w:tab w:val="clear" w:pos="2836"/>
          <w:tab w:val="left" w:pos="284"/>
          <w:tab w:val="num" w:pos="567"/>
        </w:tabs>
        <w:ind w:left="0" w:firstLine="0"/>
        <w:rPr>
          <w:rFonts w:cs="Arial"/>
          <w:szCs w:val="20"/>
          <w:lang w:val="es-VE" w:eastAsia="en-GB"/>
        </w:rPr>
      </w:pPr>
      <w:r w:rsidRPr="00F34E9F">
        <w:rPr>
          <w:rFonts w:cs="Arial"/>
          <w:szCs w:val="20"/>
          <w:lang w:val="es-ES_tradnl"/>
        </w:rPr>
        <w:t>El MINEA deberá fortalecer su Unidad de Seguimiento y Evaluación; continuar su presencia en campo, con acompañamiento y asistencia técnica; establecer indicadores para cada uno de los proyectos que emprendan; desarrollar criterios de sostenibilidad para los mismos y sistematizar experiencias que se desarrollen en la ejecutoria.</w:t>
      </w:r>
    </w:p>
    <w:p w14:paraId="3C536D89" w14:textId="679DE9E6" w:rsidR="00746FEE" w:rsidRPr="00F34E9F" w:rsidRDefault="00746FEE" w:rsidP="007F1CA2">
      <w:pPr>
        <w:pStyle w:val="IFADparagraphnumbering"/>
        <w:tabs>
          <w:tab w:val="clear" w:pos="1134"/>
          <w:tab w:val="left" w:pos="284"/>
        </w:tabs>
        <w:rPr>
          <w:rFonts w:cs="Arial"/>
          <w:szCs w:val="20"/>
          <w:lang w:val="es-VE" w:eastAsia="en-GB"/>
        </w:rPr>
      </w:pPr>
    </w:p>
    <w:p w14:paraId="3023012F" w14:textId="49F13FBD" w:rsidR="00746FEE" w:rsidRPr="00F34E9F" w:rsidRDefault="00746FEE" w:rsidP="007F1CA2">
      <w:pPr>
        <w:pStyle w:val="IFADparagraphnumbering"/>
        <w:tabs>
          <w:tab w:val="clear" w:pos="1134"/>
          <w:tab w:val="left" w:pos="284"/>
        </w:tabs>
        <w:rPr>
          <w:rFonts w:cs="Arial"/>
          <w:szCs w:val="20"/>
          <w:lang w:val="es-VE" w:eastAsia="en-GB"/>
        </w:rPr>
      </w:pPr>
    </w:p>
    <w:p w14:paraId="4727236E" w14:textId="77777777" w:rsidR="00746FEE" w:rsidRPr="007F1CA2" w:rsidRDefault="00746FEE" w:rsidP="007F1CA2">
      <w:pPr>
        <w:pStyle w:val="IFADparagraphnumbering"/>
        <w:tabs>
          <w:tab w:val="clear" w:pos="1134"/>
          <w:tab w:val="left" w:pos="284"/>
        </w:tabs>
        <w:rPr>
          <w:rFonts w:cs="Arial"/>
          <w:szCs w:val="20"/>
          <w:lang w:val="es-VE" w:eastAsia="en-GB"/>
        </w:rPr>
      </w:pPr>
    </w:p>
    <w:p w14:paraId="7D80334A" w14:textId="77777777" w:rsidR="009D32C3" w:rsidRPr="007F1CA2" w:rsidRDefault="009D32C3" w:rsidP="007F1CA2">
      <w:pPr>
        <w:pStyle w:val="IFADparagraphnumbering"/>
        <w:numPr>
          <w:ilvl w:val="0"/>
          <w:numId w:val="57"/>
        </w:numPr>
        <w:tabs>
          <w:tab w:val="clear" w:pos="1134"/>
          <w:tab w:val="left" w:pos="284"/>
          <w:tab w:val="num" w:pos="6096"/>
        </w:tabs>
        <w:rPr>
          <w:rFonts w:cs="Arial"/>
          <w:szCs w:val="20"/>
          <w:lang w:val="es-ES_tradnl"/>
        </w:rPr>
        <w:sectPr w:rsidR="009D32C3" w:rsidRPr="007F1CA2" w:rsidSect="00E369D2">
          <w:pgSz w:w="11909" w:h="16834" w:code="9"/>
          <w:pgMar w:top="1440" w:right="1440" w:bottom="1440" w:left="1440" w:header="720" w:footer="720" w:gutter="0"/>
          <w:cols w:space="720"/>
        </w:sectPr>
        <w:pPrChange w:id="75" w:author="Raúl Espinoza Bretado" w:date="2018-05-24T16:11:00Z">
          <w:pPr>
            <w:pStyle w:val="IFADparagraphnumbering"/>
            <w:numPr>
              <w:numId w:val="77"/>
            </w:numPr>
            <w:tabs>
              <w:tab w:val="clear" w:pos="1134"/>
              <w:tab w:val="left" w:pos="284"/>
              <w:tab w:val="num" w:pos="360"/>
              <w:tab w:val="num" w:pos="720"/>
              <w:tab w:val="num" w:pos="6096"/>
            </w:tabs>
            <w:ind w:left="720" w:hanging="720"/>
          </w:pPr>
        </w:pPrChange>
      </w:pPr>
    </w:p>
    <w:p w14:paraId="641BB310" w14:textId="7018FEA8" w:rsidR="002779A9" w:rsidRPr="007F1CA2" w:rsidRDefault="00876D9E" w:rsidP="007F1CA2">
      <w:pPr>
        <w:pStyle w:val="Ttulo1"/>
      </w:pPr>
      <w:bookmarkStart w:id="76" w:name="_Toc507581235"/>
      <w:bookmarkStart w:id="77" w:name="_Toc533189923"/>
      <w:r w:rsidRPr="007F1CA2">
        <w:lastRenderedPageBreak/>
        <w:t>Anexos</w:t>
      </w:r>
      <w:bookmarkStart w:id="78" w:name="_Toc423615598"/>
      <w:bookmarkEnd w:id="76"/>
      <w:bookmarkEnd w:id="77"/>
    </w:p>
    <w:p w14:paraId="3719B8D0" w14:textId="623BB568" w:rsidR="001F18CB" w:rsidRPr="00F34E9F" w:rsidRDefault="00B603B2" w:rsidP="007F1CA2">
      <w:pPr>
        <w:pStyle w:val="Descripcin"/>
        <w:ind w:left="0"/>
        <w:rPr>
          <w:color w:val="000000"/>
          <w:sz w:val="20"/>
          <w:szCs w:val="20"/>
          <w:lang w:val="es-ES"/>
        </w:rPr>
      </w:pPr>
      <w:bookmarkStart w:id="79" w:name="_Toc533191313"/>
      <w:r w:rsidRPr="00F34E9F">
        <w:rPr>
          <w:sz w:val="20"/>
          <w:szCs w:val="20"/>
          <w:lang w:val="es-MX"/>
        </w:rPr>
        <w:t xml:space="preserve">Anexo </w:t>
      </w:r>
      <w:r w:rsidRPr="00F34E9F">
        <w:rPr>
          <w:sz w:val="20"/>
          <w:szCs w:val="20"/>
        </w:rPr>
        <w:fldChar w:fldCharType="begin"/>
      </w:r>
      <w:r w:rsidRPr="00F34E9F">
        <w:rPr>
          <w:sz w:val="20"/>
          <w:szCs w:val="20"/>
          <w:lang w:val="es-MX"/>
        </w:rPr>
        <w:instrText xml:space="preserve"> SEQ Anexo \* ARABIC </w:instrText>
      </w:r>
      <w:r w:rsidRPr="00F34E9F">
        <w:rPr>
          <w:sz w:val="20"/>
          <w:szCs w:val="20"/>
        </w:rPr>
        <w:fldChar w:fldCharType="separate"/>
      </w:r>
      <w:r w:rsidR="008A4CD0" w:rsidRPr="00F34E9F">
        <w:rPr>
          <w:noProof/>
          <w:sz w:val="20"/>
          <w:szCs w:val="20"/>
          <w:lang w:val="es-MX"/>
        </w:rPr>
        <w:t>1</w:t>
      </w:r>
      <w:r w:rsidRPr="00F34E9F">
        <w:rPr>
          <w:sz w:val="20"/>
          <w:szCs w:val="20"/>
        </w:rPr>
        <w:fldChar w:fldCharType="end"/>
      </w:r>
      <w:r w:rsidRPr="00F34E9F">
        <w:rPr>
          <w:sz w:val="20"/>
          <w:szCs w:val="20"/>
          <w:lang w:val="es-MX"/>
        </w:rPr>
        <w:t>. Términos de Referencia para la elaboración del Informe de Evaluación Final</w:t>
      </w:r>
      <w:bookmarkEnd w:id="79"/>
    </w:p>
    <w:p w14:paraId="70D3DC5A" w14:textId="77777777" w:rsidR="001F18CB" w:rsidRPr="00F34E9F" w:rsidRDefault="001F18CB" w:rsidP="007F1CA2">
      <w:pPr>
        <w:jc w:val="both"/>
        <w:rPr>
          <w:rFonts w:ascii="Arial" w:eastAsia="MS Mincho" w:hAnsi="Arial" w:cs="Arial"/>
          <w:b/>
          <w:color w:val="000000"/>
          <w:sz w:val="20"/>
          <w:szCs w:val="20"/>
          <w:lang w:val="es-ES_tradnl" w:eastAsia="en-GB"/>
        </w:rPr>
      </w:pPr>
    </w:p>
    <w:p w14:paraId="01A1A348" w14:textId="77777777" w:rsidR="001F18CB" w:rsidRPr="00F34E9F" w:rsidRDefault="001F18CB" w:rsidP="007F1CA2">
      <w:pPr>
        <w:jc w:val="both"/>
        <w:rPr>
          <w:rFonts w:ascii="Arial" w:eastAsia="MS Mincho" w:hAnsi="Arial" w:cs="Arial"/>
          <w:b/>
          <w:color w:val="000000"/>
          <w:sz w:val="20"/>
          <w:szCs w:val="20"/>
          <w:lang w:val="es-ES_tradnl" w:eastAsia="en-GB"/>
        </w:rPr>
      </w:pPr>
    </w:p>
    <w:p w14:paraId="3101A3C6" w14:textId="77777777" w:rsidR="001F18CB" w:rsidRPr="00F34E9F" w:rsidRDefault="001F18CB" w:rsidP="007F1CA2">
      <w:pPr>
        <w:widowControl w:val="0"/>
        <w:autoSpaceDE w:val="0"/>
        <w:autoSpaceDN w:val="0"/>
        <w:adjustRightInd w:val="0"/>
        <w:jc w:val="both"/>
        <w:rPr>
          <w:rFonts w:ascii="Arial" w:eastAsia="MS Mincho" w:hAnsi="Arial" w:cs="Arial"/>
          <w:b/>
          <w:color w:val="000000"/>
          <w:sz w:val="20"/>
          <w:szCs w:val="20"/>
          <w:lang w:val="es-ES_tradnl" w:eastAsia="en-GB"/>
        </w:rPr>
      </w:pPr>
      <w:r w:rsidRPr="00F34E9F">
        <w:rPr>
          <w:rFonts w:ascii="Arial" w:eastAsia="MS Mincho" w:hAnsi="Arial" w:cs="Arial"/>
          <w:b/>
          <w:color w:val="000000"/>
          <w:sz w:val="20"/>
          <w:szCs w:val="20"/>
          <w:lang w:val="es-ES_tradnl" w:eastAsia="en-GB"/>
        </w:rPr>
        <w:t>“Proyecto de desarrollo social integral y su interrelación con el cambio climático en cuencas hidrográficas de los Estados Lara y Falcón (PDELAFA)”</w:t>
      </w:r>
    </w:p>
    <w:p w14:paraId="26F4B9A0" w14:textId="77777777" w:rsidR="001F18CB" w:rsidRPr="00F34E9F" w:rsidRDefault="001F18CB" w:rsidP="007F1CA2">
      <w:pPr>
        <w:widowControl w:val="0"/>
        <w:autoSpaceDE w:val="0"/>
        <w:autoSpaceDN w:val="0"/>
        <w:adjustRightInd w:val="0"/>
        <w:jc w:val="both"/>
        <w:rPr>
          <w:rFonts w:ascii="Arial" w:eastAsia="MS Mincho" w:hAnsi="Arial" w:cs="Arial"/>
          <w:b/>
          <w:color w:val="000000"/>
          <w:sz w:val="20"/>
          <w:szCs w:val="20"/>
          <w:lang w:val="es-ES_tradnl" w:eastAsia="en-GB"/>
        </w:rPr>
      </w:pPr>
    </w:p>
    <w:p w14:paraId="1581F42D" w14:textId="77777777" w:rsidR="001F18CB" w:rsidRPr="00F34E9F" w:rsidRDefault="001F18CB" w:rsidP="007F1CA2">
      <w:pPr>
        <w:spacing w:after="140"/>
        <w:jc w:val="both"/>
        <w:rPr>
          <w:rFonts w:ascii="Arial" w:eastAsia="MS Mincho" w:hAnsi="Arial" w:cs="Arial"/>
          <w:b/>
          <w:color w:val="000000"/>
          <w:sz w:val="20"/>
          <w:szCs w:val="20"/>
          <w:lang w:val="es-ES_tradnl" w:eastAsia="en-GB"/>
        </w:rPr>
      </w:pPr>
    </w:p>
    <w:p w14:paraId="3581114B" w14:textId="77777777" w:rsidR="001F18CB" w:rsidRPr="00F34E9F" w:rsidRDefault="001F18CB" w:rsidP="007F1CA2">
      <w:pPr>
        <w:spacing w:after="140"/>
        <w:jc w:val="both"/>
        <w:rPr>
          <w:rFonts w:ascii="Arial" w:eastAsia="MS Mincho" w:hAnsi="Arial" w:cs="Arial"/>
          <w:b/>
          <w:color w:val="365F91"/>
          <w:sz w:val="20"/>
          <w:szCs w:val="20"/>
          <w:lang w:val="es-ES_tradnl" w:eastAsia="en-GB"/>
        </w:rPr>
      </w:pPr>
      <w:r w:rsidRPr="00F34E9F">
        <w:rPr>
          <w:rFonts w:ascii="Arial" w:eastAsia="MS Mincho" w:hAnsi="Arial" w:cs="Arial"/>
          <w:b/>
          <w:color w:val="365F91"/>
          <w:sz w:val="20"/>
          <w:szCs w:val="20"/>
          <w:lang w:val="es-ES_tradnl" w:eastAsia="en-GB"/>
        </w:rPr>
        <w:t>Contenido</w:t>
      </w:r>
    </w:p>
    <w:p w14:paraId="33812926" w14:textId="3B06AE79" w:rsidR="001F18CB" w:rsidRPr="00F34E9F" w:rsidRDefault="001F18CB" w:rsidP="007F1CA2">
      <w:pPr>
        <w:tabs>
          <w:tab w:val="right" w:leader="dot" w:pos="9016"/>
        </w:tabs>
        <w:spacing w:after="100" w:line="276" w:lineRule="auto"/>
        <w:jc w:val="both"/>
        <w:rPr>
          <w:rFonts w:ascii="Arial" w:eastAsia="MS Mincho" w:hAnsi="Arial" w:cs="Arial"/>
          <w:noProof/>
          <w:color w:val="000000"/>
          <w:sz w:val="20"/>
          <w:szCs w:val="20"/>
          <w:lang w:val="es-ES_tradnl"/>
        </w:rPr>
      </w:pPr>
      <w:r w:rsidRPr="00F34E9F">
        <w:rPr>
          <w:rFonts w:ascii="Arial" w:eastAsia="Calibri" w:hAnsi="Arial" w:cs="Arial"/>
          <w:color w:val="000000"/>
          <w:sz w:val="20"/>
          <w:szCs w:val="20"/>
          <w:lang w:val="en-GB" w:eastAsia="en-US"/>
        </w:rPr>
        <w:fldChar w:fldCharType="begin"/>
      </w:r>
      <w:r w:rsidRPr="00F34E9F">
        <w:rPr>
          <w:rFonts w:ascii="Arial" w:eastAsia="Calibri" w:hAnsi="Arial" w:cs="Arial"/>
          <w:color w:val="000000"/>
          <w:sz w:val="20"/>
          <w:szCs w:val="20"/>
          <w:lang w:val="es-ES_tradnl" w:eastAsia="en-US"/>
        </w:rPr>
        <w:instrText xml:space="preserve"> TOC \o "1-3" </w:instrText>
      </w:r>
      <w:r w:rsidRPr="00F34E9F">
        <w:rPr>
          <w:rFonts w:ascii="Arial" w:eastAsia="Calibri" w:hAnsi="Arial" w:cs="Arial"/>
          <w:color w:val="000000"/>
          <w:sz w:val="20"/>
          <w:szCs w:val="20"/>
          <w:lang w:val="en-GB" w:eastAsia="en-US"/>
        </w:rPr>
        <w:fldChar w:fldCharType="separate"/>
      </w:r>
      <w:r w:rsidRPr="00F34E9F">
        <w:rPr>
          <w:rFonts w:ascii="Arial" w:eastAsia="Calibri" w:hAnsi="Arial" w:cs="Arial"/>
          <w:noProof/>
          <w:color w:val="000000"/>
          <w:sz w:val="20"/>
          <w:szCs w:val="20"/>
          <w:lang w:val="es-ES_tradnl" w:eastAsia="en-US"/>
        </w:rPr>
        <w:t>1. Antecedentes del proyecto</w:t>
      </w:r>
      <w:r w:rsidRPr="00F34E9F">
        <w:rPr>
          <w:rFonts w:ascii="Arial" w:eastAsia="Calibri" w:hAnsi="Arial" w:cs="Arial"/>
          <w:noProof/>
          <w:color w:val="000000"/>
          <w:sz w:val="20"/>
          <w:szCs w:val="20"/>
          <w:lang w:val="es-ES_tradnl" w:eastAsia="en-US"/>
        </w:rPr>
        <w:tab/>
      </w:r>
      <w:r w:rsidRPr="00F34E9F">
        <w:rPr>
          <w:rFonts w:ascii="Arial" w:eastAsia="Calibri" w:hAnsi="Arial" w:cs="Arial"/>
          <w:noProof/>
          <w:color w:val="000000"/>
          <w:sz w:val="20"/>
          <w:szCs w:val="20"/>
          <w:lang w:val="en-GB" w:eastAsia="en-US"/>
        </w:rPr>
        <w:fldChar w:fldCharType="begin"/>
      </w:r>
      <w:r w:rsidRPr="00F34E9F">
        <w:rPr>
          <w:rFonts w:ascii="Arial" w:eastAsia="Calibri" w:hAnsi="Arial" w:cs="Arial"/>
          <w:noProof/>
          <w:color w:val="000000"/>
          <w:sz w:val="20"/>
          <w:szCs w:val="20"/>
          <w:lang w:val="es-ES_tradnl" w:eastAsia="en-US"/>
        </w:rPr>
        <w:instrText xml:space="preserve"> PAGEREF _Toc485902809 \h </w:instrText>
      </w:r>
      <w:r w:rsidRPr="00F34E9F">
        <w:rPr>
          <w:rFonts w:ascii="Arial" w:eastAsia="Calibri" w:hAnsi="Arial" w:cs="Arial"/>
          <w:noProof/>
          <w:color w:val="000000"/>
          <w:sz w:val="20"/>
          <w:szCs w:val="20"/>
          <w:lang w:val="en-GB" w:eastAsia="en-US"/>
        </w:rPr>
      </w:r>
      <w:r w:rsidRPr="00F34E9F">
        <w:rPr>
          <w:rFonts w:ascii="Arial" w:eastAsia="Calibri" w:hAnsi="Arial" w:cs="Arial"/>
          <w:noProof/>
          <w:color w:val="000000"/>
          <w:sz w:val="20"/>
          <w:szCs w:val="20"/>
          <w:lang w:val="en-GB" w:eastAsia="en-US"/>
        </w:rPr>
        <w:fldChar w:fldCharType="separate"/>
      </w:r>
      <w:r w:rsidR="00C07248" w:rsidRPr="00F34E9F">
        <w:rPr>
          <w:rFonts w:ascii="Arial" w:eastAsia="Calibri" w:hAnsi="Arial" w:cs="Arial"/>
          <w:noProof/>
          <w:color w:val="000000"/>
          <w:sz w:val="20"/>
          <w:szCs w:val="20"/>
          <w:lang w:val="es-ES_tradnl" w:eastAsia="en-US"/>
        </w:rPr>
        <w:t>2</w:t>
      </w:r>
      <w:r w:rsidRPr="00F34E9F">
        <w:rPr>
          <w:rFonts w:ascii="Arial" w:eastAsia="Calibri" w:hAnsi="Arial" w:cs="Arial"/>
          <w:noProof/>
          <w:color w:val="000000"/>
          <w:sz w:val="20"/>
          <w:szCs w:val="20"/>
          <w:lang w:val="en-GB" w:eastAsia="en-US"/>
        </w:rPr>
        <w:fldChar w:fldCharType="end"/>
      </w:r>
    </w:p>
    <w:p w14:paraId="7D14701E" w14:textId="288583B9" w:rsidR="001F18CB" w:rsidRPr="00F34E9F" w:rsidRDefault="001F18CB" w:rsidP="007F1CA2">
      <w:pPr>
        <w:tabs>
          <w:tab w:val="right" w:leader="dot" w:pos="9016"/>
        </w:tabs>
        <w:spacing w:after="100" w:line="276" w:lineRule="auto"/>
        <w:jc w:val="both"/>
        <w:rPr>
          <w:rFonts w:ascii="Arial" w:eastAsia="MS Mincho" w:hAnsi="Arial" w:cs="Arial"/>
          <w:noProof/>
          <w:color w:val="000000"/>
          <w:sz w:val="20"/>
          <w:szCs w:val="20"/>
          <w:lang w:val="es-ES_tradnl"/>
        </w:rPr>
      </w:pPr>
      <w:r w:rsidRPr="00F34E9F">
        <w:rPr>
          <w:rFonts w:ascii="Arial" w:eastAsia="Calibri" w:hAnsi="Arial" w:cs="Arial"/>
          <w:noProof/>
          <w:color w:val="000000"/>
          <w:sz w:val="20"/>
          <w:szCs w:val="20"/>
          <w:lang w:val="es-ES_tradnl" w:eastAsia="en-US"/>
        </w:rPr>
        <w:t>2. Objetivo y alcances de la consultoría</w:t>
      </w:r>
      <w:r w:rsidRPr="00F34E9F">
        <w:rPr>
          <w:rFonts w:ascii="Arial" w:eastAsia="Calibri" w:hAnsi="Arial" w:cs="Arial"/>
          <w:noProof/>
          <w:color w:val="000000"/>
          <w:sz w:val="20"/>
          <w:szCs w:val="20"/>
          <w:lang w:val="es-ES_tradnl" w:eastAsia="en-US"/>
        </w:rPr>
        <w:tab/>
      </w:r>
      <w:r w:rsidRPr="00F34E9F">
        <w:rPr>
          <w:rFonts w:ascii="Arial" w:eastAsia="Calibri" w:hAnsi="Arial" w:cs="Arial"/>
          <w:noProof/>
          <w:color w:val="000000"/>
          <w:sz w:val="20"/>
          <w:szCs w:val="20"/>
          <w:lang w:val="en-GB" w:eastAsia="en-US"/>
        </w:rPr>
        <w:fldChar w:fldCharType="begin"/>
      </w:r>
      <w:r w:rsidRPr="00F34E9F">
        <w:rPr>
          <w:rFonts w:ascii="Arial" w:eastAsia="Calibri" w:hAnsi="Arial" w:cs="Arial"/>
          <w:noProof/>
          <w:color w:val="000000"/>
          <w:sz w:val="20"/>
          <w:szCs w:val="20"/>
          <w:lang w:val="es-ES_tradnl" w:eastAsia="en-US"/>
        </w:rPr>
        <w:instrText xml:space="preserve"> PAGEREF _Toc485902810 \h </w:instrText>
      </w:r>
      <w:r w:rsidRPr="00F34E9F">
        <w:rPr>
          <w:rFonts w:ascii="Arial" w:eastAsia="Calibri" w:hAnsi="Arial" w:cs="Arial"/>
          <w:noProof/>
          <w:color w:val="000000"/>
          <w:sz w:val="20"/>
          <w:szCs w:val="20"/>
          <w:lang w:val="en-GB" w:eastAsia="en-US"/>
        </w:rPr>
      </w:r>
      <w:r w:rsidRPr="00F34E9F">
        <w:rPr>
          <w:rFonts w:ascii="Arial" w:eastAsia="Calibri" w:hAnsi="Arial" w:cs="Arial"/>
          <w:noProof/>
          <w:color w:val="000000"/>
          <w:sz w:val="20"/>
          <w:szCs w:val="20"/>
          <w:lang w:val="en-GB" w:eastAsia="en-US"/>
        </w:rPr>
        <w:fldChar w:fldCharType="separate"/>
      </w:r>
      <w:r w:rsidR="00C07248" w:rsidRPr="00F34E9F">
        <w:rPr>
          <w:rFonts w:ascii="Arial" w:eastAsia="Calibri" w:hAnsi="Arial" w:cs="Arial"/>
          <w:noProof/>
          <w:color w:val="000000"/>
          <w:sz w:val="20"/>
          <w:szCs w:val="20"/>
          <w:lang w:val="es-ES_tradnl" w:eastAsia="en-US"/>
        </w:rPr>
        <w:t>2</w:t>
      </w:r>
      <w:r w:rsidRPr="00F34E9F">
        <w:rPr>
          <w:rFonts w:ascii="Arial" w:eastAsia="Calibri" w:hAnsi="Arial" w:cs="Arial"/>
          <w:noProof/>
          <w:color w:val="000000"/>
          <w:sz w:val="20"/>
          <w:szCs w:val="20"/>
          <w:lang w:val="en-GB" w:eastAsia="en-US"/>
        </w:rPr>
        <w:fldChar w:fldCharType="end"/>
      </w:r>
    </w:p>
    <w:p w14:paraId="141E1C86" w14:textId="19353911" w:rsidR="001F18CB" w:rsidRPr="00F34E9F" w:rsidRDefault="001F18CB" w:rsidP="007F1CA2">
      <w:pPr>
        <w:tabs>
          <w:tab w:val="right" w:leader="dot" w:pos="9016"/>
        </w:tabs>
        <w:spacing w:after="100" w:line="276" w:lineRule="auto"/>
        <w:jc w:val="both"/>
        <w:rPr>
          <w:rFonts w:ascii="Arial" w:eastAsia="MS Mincho" w:hAnsi="Arial" w:cs="Arial"/>
          <w:noProof/>
          <w:color w:val="000000"/>
          <w:sz w:val="20"/>
          <w:szCs w:val="20"/>
          <w:lang w:val="es-ES_tradnl"/>
        </w:rPr>
      </w:pPr>
      <w:r w:rsidRPr="00F34E9F">
        <w:rPr>
          <w:rFonts w:ascii="Arial" w:eastAsia="Calibri" w:hAnsi="Arial" w:cs="Arial"/>
          <w:noProof/>
          <w:color w:val="000000"/>
          <w:sz w:val="20"/>
          <w:szCs w:val="20"/>
          <w:lang w:val="es-ES_tradnl" w:eastAsia="en-US"/>
        </w:rPr>
        <w:t>3. Metodología</w:t>
      </w:r>
      <w:r w:rsidRPr="00F34E9F">
        <w:rPr>
          <w:rFonts w:ascii="Arial" w:eastAsia="Calibri" w:hAnsi="Arial" w:cs="Arial"/>
          <w:noProof/>
          <w:color w:val="000000"/>
          <w:sz w:val="20"/>
          <w:szCs w:val="20"/>
          <w:lang w:val="es-ES_tradnl" w:eastAsia="en-US"/>
        </w:rPr>
        <w:tab/>
      </w:r>
      <w:r w:rsidRPr="00F34E9F">
        <w:rPr>
          <w:rFonts w:ascii="Arial" w:eastAsia="Calibri" w:hAnsi="Arial" w:cs="Arial"/>
          <w:noProof/>
          <w:color w:val="000000"/>
          <w:sz w:val="20"/>
          <w:szCs w:val="20"/>
          <w:lang w:val="en-GB" w:eastAsia="en-US"/>
        </w:rPr>
        <w:fldChar w:fldCharType="begin"/>
      </w:r>
      <w:r w:rsidRPr="00F34E9F">
        <w:rPr>
          <w:rFonts w:ascii="Arial" w:eastAsia="Calibri" w:hAnsi="Arial" w:cs="Arial"/>
          <w:noProof/>
          <w:color w:val="000000"/>
          <w:sz w:val="20"/>
          <w:szCs w:val="20"/>
          <w:lang w:val="es-ES_tradnl" w:eastAsia="en-US"/>
        </w:rPr>
        <w:instrText xml:space="preserve"> PAGEREF _Toc485902811 \h </w:instrText>
      </w:r>
      <w:r w:rsidRPr="00F34E9F">
        <w:rPr>
          <w:rFonts w:ascii="Arial" w:eastAsia="Calibri" w:hAnsi="Arial" w:cs="Arial"/>
          <w:noProof/>
          <w:color w:val="000000"/>
          <w:sz w:val="20"/>
          <w:szCs w:val="20"/>
          <w:lang w:val="en-GB" w:eastAsia="en-US"/>
        </w:rPr>
      </w:r>
      <w:r w:rsidRPr="00F34E9F">
        <w:rPr>
          <w:rFonts w:ascii="Arial" w:eastAsia="Calibri" w:hAnsi="Arial" w:cs="Arial"/>
          <w:noProof/>
          <w:color w:val="000000"/>
          <w:sz w:val="20"/>
          <w:szCs w:val="20"/>
          <w:lang w:val="en-GB" w:eastAsia="en-US"/>
        </w:rPr>
        <w:fldChar w:fldCharType="separate"/>
      </w:r>
      <w:r w:rsidR="00C07248" w:rsidRPr="00F34E9F">
        <w:rPr>
          <w:rFonts w:ascii="Arial" w:eastAsia="Calibri" w:hAnsi="Arial" w:cs="Arial"/>
          <w:noProof/>
          <w:color w:val="000000"/>
          <w:sz w:val="20"/>
          <w:szCs w:val="20"/>
          <w:lang w:val="es-ES_tradnl" w:eastAsia="en-US"/>
        </w:rPr>
        <w:t>3</w:t>
      </w:r>
      <w:r w:rsidRPr="00F34E9F">
        <w:rPr>
          <w:rFonts w:ascii="Arial" w:eastAsia="Calibri" w:hAnsi="Arial" w:cs="Arial"/>
          <w:noProof/>
          <w:color w:val="000000"/>
          <w:sz w:val="20"/>
          <w:szCs w:val="20"/>
          <w:lang w:val="en-GB" w:eastAsia="en-US"/>
        </w:rPr>
        <w:fldChar w:fldCharType="end"/>
      </w:r>
    </w:p>
    <w:p w14:paraId="6238EA43" w14:textId="51FC446A" w:rsidR="001F18CB" w:rsidRPr="00F34E9F" w:rsidRDefault="001F18CB" w:rsidP="007F1CA2">
      <w:pPr>
        <w:tabs>
          <w:tab w:val="right" w:leader="dot" w:pos="9016"/>
        </w:tabs>
        <w:spacing w:after="100" w:line="276" w:lineRule="auto"/>
        <w:jc w:val="both"/>
        <w:rPr>
          <w:rFonts w:ascii="Arial" w:eastAsia="MS Mincho" w:hAnsi="Arial" w:cs="Arial"/>
          <w:noProof/>
          <w:color w:val="000000"/>
          <w:sz w:val="20"/>
          <w:szCs w:val="20"/>
          <w:lang w:val="es-ES_tradnl"/>
        </w:rPr>
      </w:pPr>
      <w:r w:rsidRPr="00F34E9F">
        <w:rPr>
          <w:rFonts w:ascii="Arial" w:eastAsia="Calibri" w:hAnsi="Arial" w:cs="Arial"/>
          <w:noProof/>
          <w:color w:val="000000"/>
          <w:sz w:val="20"/>
          <w:szCs w:val="20"/>
          <w:lang w:val="es-ES_tradnl" w:eastAsia="en-US"/>
        </w:rPr>
        <w:t>4. Responsabilidades</w:t>
      </w:r>
      <w:r w:rsidRPr="00F34E9F">
        <w:rPr>
          <w:rFonts w:ascii="Arial" w:eastAsia="Calibri" w:hAnsi="Arial" w:cs="Arial"/>
          <w:noProof/>
          <w:color w:val="000000"/>
          <w:sz w:val="20"/>
          <w:szCs w:val="20"/>
          <w:lang w:val="es-ES_tradnl" w:eastAsia="en-US"/>
        </w:rPr>
        <w:tab/>
      </w:r>
      <w:r w:rsidRPr="00F34E9F">
        <w:rPr>
          <w:rFonts w:ascii="Arial" w:eastAsia="Calibri" w:hAnsi="Arial" w:cs="Arial"/>
          <w:noProof/>
          <w:color w:val="000000"/>
          <w:sz w:val="20"/>
          <w:szCs w:val="20"/>
          <w:lang w:val="en-GB" w:eastAsia="en-US"/>
        </w:rPr>
        <w:fldChar w:fldCharType="begin"/>
      </w:r>
      <w:r w:rsidRPr="00F34E9F">
        <w:rPr>
          <w:rFonts w:ascii="Arial" w:eastAsia="Calibri" w:hAnsi="Arial" w:cs="Arial"/>
          <w:noProof/>
          <w:color w:val="000000"/>
          <w:sz w:val="20"/>
          <w:szCs w:val="20"/>
          <w:lang w:val="es-ES_tradnl" w:eastAsia="en-US"/>
        </w:rPr>
        <w:instrText xml:space="preserve"> PAGEREF _Toc485902812 \h </w:instrText>
      </w:r>
      <w:r w:rsidRPr="00F34E9F">
        <w:rPr>
          <w:rFonts w:ascii="Arial" w:eastAsia="Calibri" w:hAnsi="Arial" w:cs="Arial"/>
          <w:noProof/>
          <w:color w:val="000000"/>
          <w:sz w:val="20"/>
          <w:szCs w:val="20"/>
          <w:lang w:val="en-GB" w:eastAsia="en-US"/>
        </w:rPr>
      </w:r>
      <w:r w:rsidRPr="00F34E9F">
        <w:rPr>
          <w:rFonts w:ascii="Arial" w:eastAsia="Calibri" w:hAnsi="Arial" w:cs="Arial"/>
          <w:noProof/>
          <w:color w:val="000000"/>
          <w:sz w:val="20"/>
          <w:szCs w:val="20"/>
          <w:lang w:val="en-GB" w:eastAsia="en-US"/>
        </w:rPr>
        <w:fldChar w:fldCharType="separate"/>
      </w:r>
      <w:r w:rsidR="00C07248" w:rsidRPr="00F34E9F">
        <w:rPr>
          <w:rFonts w:ascii="Arial" w:eastAsia="Calibri" w:hAnsi="Arial" w:cs="Arial"/>
          <w:noProof/>
          <w:color w:val="000000"/>
          <w:sz w:val="20"/>
          <w:szCs w:val="20"/>
          <w:lang w:val="es-ES_tradnl" w:eastAsia="en-US"/>
        </w:rPr>
        <w:t>4</w:t>
      </w:r>
      <w:r w:rsidRPr="00F34E9F">
        <w:rPr>
          <w:rFonts w:ascii="Arial" w:eastAsia="Calibri" w:hAnsi="Arial" w:cs="Arial"/>
          <w:noProof/>
          <w:color w:val="000000"/>
          <w:sz w:val="20"/>
          <w:szCs w:val="20"/>
          <w:lang w:val="en-GB" w:eastAsia="en-US"/>
        </w:rPr>
        <w:fldChar w:fldCharType="end"/>
      </w:r>
    </w:p>
    <w:p w14:paraId="3C800546" w14:textId="12617060" w:rsidR="001F18CB" w:rsidRPr="00F34E9F" w:rsidRDefault="001F18CB" w:rsidP="007F1CA2">
      <w:pPr>
        <w:tabs>
          <w:tab w:val="right" w:leader="dot" w:pos="9016"/>
        </w:tabs>
        <w:spacing w:after="100" w:line="276" w:lineRule="auto"/>
        <w:jc w:val="both"/>
        <w:rPr>
          <w:rFonts w:ascii="Arial" w:eastAsia="MS Mincho" w:hAnsi="Arial" w:cs="Arial"/>
          <w:noProof/>
          <w:color w:val="000000"/>
          <w:sz w:val="20"/>
          <w:szCs w:val="20"/>
          <w:lang w:val="es-ES_tradnl"/>
        </w:rPr>
      </w:pPr>
      <w:r w:rsidRPr="00F34E9F">
        <w:rPr>
          <w:rFonts w:ascii="Arial" w:eastAsia="Calibri" w:hAnsi="Arial" w:cs="Arial"/>
          <w:noProof/>
          <w:color w:val="000000"/>
          <w:sz w:val="20"/>
          <w:szCs w:val="20"/>
          <w:lang w:val="es-ES_tradnl" w:eastAsia="en-US"/>
        </w:rPr>
        <w:t>5. Formato para el informe</w:t>
      </w:r>
      <w:r w:rsidRPr="00F34E9F">
        <w:rPr>
          <w:rFonts w:ascii="Arial" w:eastAsia="Calibri" w:hAnsi="Arial" w:cs="Arial"/>
          <w:noProof/>
          <w:color w:val="000000"/>
          <w:sz w:val="20"/>
          <w:szCs w:val="20"/>
          <w:lang w:val="es-ES_tradnl" w:eastAsia="en-US"/>
        </w:rPr>
        <w:tab/>
      </w:r>
      <w:r w:rsidRPr="00F34E9F">
        <w:rPr>
          <w:rFonts w:ascii="Arial" w:eastAsia="Calibri" w:hAnsi="Arial" w:cs="Arial"/>
          <w:noProof/>
          <w:color w:val="000000"/>
          <w:sz w:val="20"/>
          <w:szCs w:val="20"/>
          <w:lang w:val="en-GB" w:eastAsia="en-US"/>
        </w:rPr>
        <w:fldChar w:fldCharType="begin"/>
      </w:r>
      <w:r w:rsidRPr="00F34E9F">
        <w:rPr>
          <w:rFonts w:ascii="Arial" w:eastAsia="Calibri" w:hAnsi="Arial" w:cs="Arial"/>
          <w:noProof/>
          <w:color w:val="000000"/>
          <w:sz w:val="20"/>
          <w:szCs w:val="20"/>
          <w:lang w:val="es-ES_tradnl" w:eastAsia="en-US"/>
        </w:rPr>
        <w:instrText xml:space="preserve"> PAGEREF _Toc485902813 \h </w:instrText>
      </w:r>
      <w:r w:rsidRPr="00F34E9F">
        <w:rPr>
          <w:rFonts w:ascii="Arial" w:eastAsia="Calibri" w:hAnsi="Arial" w:cs="Arial"/>
          <w:noProof/>
          <w:color w:val="000000"/>
          <w:sz w:val="20"/>
          <w:szCs w:val="20"/>
          <w:lang w:val="en-GB" w:eastAsia="en-US"/>
        </w:rPr>
      </w:r>
      <w:r w:rsidRPr="00F34E9F">
        <w:rPr>
          <w:rFonts w:ascii="Arial" w:eastAsia="Calibri" w:hAnsi="Arial" w:cs="Arial"/>
          <w:noProof/>
          <w:color w:val="000000"/>
          <w:sz w:val="20"/>
          <w:szCs w:val="20"/>
          <w:lang w:val="en-GB" w:eastAsia="en-US"/>
        </w:rPr>
        <w:fldChar w:fldCharType="separate"/>
      </w:r>
      <w:r w:rsidR="00C07248" w:rsidRPr="00F34E9F">
        <w:rPr>
          <w:rFonts w:ascii="Arial" w:eastAsia="Calibri" w:hAnsi="Arial" w:cs="Arial"/>
          <w:noProof/>
          <w:color w:val="000000"/>
          <w:sz w:val="20"/>
          <w:szCs w:val="20"/>
          <w:lang w:val="es-ES_tradnl" w:eastAsia="en-US"/>
        </w:rPr>
        <w:t>4</w:t>
      </w:r>
      <w:r w:rsidRPr="00F34E9F">
        <w:rPr>
          <w:rFonts w:ascii="Arial" w:eastAsia="Calibri" w:hAnsi="Arial" w:cs="Arial"/>
          <w:noProof/>
          <w:color w:val="000000"/>
          <w:sz w:val="20"/>
          <w:szCs w:val="20"/>
          <w:lang w:val="en-GB" w:eastAsia="en-US"/>
        </w:rPr>
        <w:fldChar w:fldCharType="end"/>
      </w:r>
    </w:p>
    <w:p w14:paraId="16572EB7" w14:textId="6B23714D" w:rsidR="001F18CB" w:rsidRPr="00F34E9F" w:rsidRDefault="001F18CB" w:rsidP="007F1CA2">
      <w:pPr>
        <w:tabs>
          <w:tab w:val="right" w:leader="dot" w:pos="9016"/>
        </w:tabs>
        <w:spacing w:after="100" w:line="276" w:lineRule="auto"/>
        <w:jc w:val="both"/>
        <w:rPr>
          <w:rFonts w:ascii="Arial" w:eastAsia="MS Mincho" w:hAnsi="Arial" w:cs="Arial"/>
          <w:noProof/>
          <w:color w:val="000000"/>
          <w:sz w:val="20"/>
          <w:szCs w:val="20"/>
          <w:lang w:val="es-ES_tradnl"/>
        </w:rPr>
      </w:pPr>
      <w:r w:rsidRPr="00F34E9F">
        <w:rPr>
          <w:rFonts w:ascii="Arial" w:eastAsia="Calibri" w:hAnsi="Arial" w:cs="Arial"/>
          <w:noProof/>
          <w:color w:val="000000"/>
          <w:sz w:val="20"/>
          <w:szCs w:val="20"/>
          <w:lang w:val="es-ES_tradnl" w:eastAsia="en-US"/>
        </w:rPr>
        <w:t>6. Revisión del borrador del Informe de Evaluación Final</w:t>
      </w:r>
      <w:r w:rsidRPr="00F34E9F">
        <w:rPr>
          <w:rFonts w:ascii="Arial" w:eastAsia="Calibri" w:hAnsi="Arial" w:cs="Arial"/>
          <w:noProof/>
          <w:color w:val="000000"/>
          <w:sz w:val="20"/>
          <w:szCs w:val="20"/>
          <w:lang w:val="es-ES_tradnl" w:eastAsia="en-US"/>
        </w:rPr>
        <w:tab/>
      </w:r>
      <w:r w:rsidRPr="00F34E9F">
        <w:rPr>
          <w:rFonts w:ascii="Arial" w:eastAsia="Calibri" w:hAnsi="Arial" w:cs="Arial"/>
          <w:noProof/>
          <w:color w:val="000000"/>
          <w:sz w:val="20"/>
          <w:szCs w:val="20"/>
          <w:lang w:val="en-GB" w:eastAsia="en-US"/>
        </w:rPr>
        <w:fldChar w:fldCharType="begin"/>
      </w:r>
      <w:r w:rsidRPr="00F34E9F">
        <w:rPr>
          <w:rFonts w:ascii="Arial" w:eastAsia="Calibri" w:hAnsi="Arial" w:cs="Arial"/>
          <w:noProof/>
          <w:color w:val="000000"/>
          <w:sz w:val="20"/>
          <w:szCs w:val="20"/>
          <w:lang w:val="es-ES_tradnl" w:eastAsia="en-US"/>
        </w:rPr>
        <w:instrText xml:space="preserve"> PAGEREF _Toc485902814 \h </w:instrText>
      </w:r>
      <w:r w:rsidRPr="00F34E9F">
        <w:rPr>
          <w:rFonts w:ascii="Arial" w:eastAsia="Calibri" w:hAnsi="Arial" w:cs="Arial"/>
          <w:noProof/>
          <w:color w:val="000000"/>
          <w:sz w:val="20"/>
          <w:szCs w:val="20"/>
          <w:lang w:val="en-GB" w:eastAsia="en-US"/>
        </w:rPr>
      </w:r>
      <w:r w:rsidRPr="00F34E9F">
        <w:rPr>
          <w:rFonts w:ascii="Arial" w:eastAsia="Calibri" w:hAnsi="Arial" w:cs="Arial"/>
          <w:noProof/>
          <w:color w:val="000000"/>
          <w:sz w:val="20"/>
          <w:szCs w:val="20"/>
          <w:lang w:val="en-GB" w:eastAsia="en-US"/>
        </w:rPr>
        <w:fldChar w:fldCharType="separate"/>
      </w:r>
      <w:r w:rsidR="00C07248" w:rsidRPr="00F34E9F">
        <w:rPr>
          <w:rFonts w:ascii="Arial" w:eastAsia="Calibri" w:hAnsi="Arial" w:cs="Arial"/>
          <w:noProof/>
          <w:color w:val="000000"/>
          <w:sz w:val="20"/>
          <w:szCs w:val="20"/>
          <w:lang w:val="es-ES_tradnl" w:eastAsia="en-US"/>
        </w:rPr>
        <w:t>5</w:t>
      </w:r>
      <w:r w:rsidRPr="00F34E9F">
        <w:rPr>
          <w:rFonts w:ascii="Arial" w:eastAsia="Calibri" w:hAnsi="Arial" w:cs="Arial"/>
          <w:noProof/>
          <w:color w:val="000000"/>
          <w:sz w:val="20"/>
          <w:szCs w:val="20"/>
          <w:lang w:val="en-GB" w:eastAsia="en-US"/>
        </w:rPr>
        <w:fldChar w:fldCharType="end"/>
      </w:r>
    </w:p>
    <w:p w14:paraId="29A7E59E" w14:textId="2B39BF08" w:rsidR="001F18CB" w:rsidRPr="00F34E9F" w:rsidRDefault="001F18CB" w:rsidP="007F1CA2">
      <w:pPr>
        <w:tabs>
          <w:tab w:val="right" w:leader="dot" w:pos="9016"/>
        </w:tabs>
        <w:spacing w:after="100" w:line="276" w:lineRule="auto"/>
        <w:jc w:val="both"/>
        <w:rPr>
          <w:rFonts w:ascii="Arial" w:eastAsia="MS Mincho" w:hAnsi="Arial" w:cs="Arial"/>
          <w:noProof/>
          <w:color w:val="000000"/>
          <w:sz w:val="20"/>
          <w:szCs w:val="20"/>
          <w:lang w:val="es-ES_tradnl"/>
        </w:rPr>
      </w:pPr>
      <w:r w:rsidRPr="00F34E9F">
        <w:rPr>
          <w:rFonts w:ascii="Arial" w:eastAsia="Calibri" w:hAnsi="Arial" w:cs="Arial"/>
          <w:noProof/>
          <w:color w:val="000000"/>
          <w:sz w:val="20"/>
          <w:szCs w:val="20"/>
          <w:lang w:val="es-ES_tradnl" w:eastAsia="en-US"/>
        </w:rPr>
        <w:t>7. Envío del Informe de la Evaluación Final del proyecto</w:t>
      </w:r>
      <w:r w:rsidRPr="00F34E9F">
        <w:rPr>
          <w:rFonts w:ascii="Arial" w:eastAsia="Calibri" w:hAnsi="Arial" w:cs="Arial"/>
          <w:noProof/>
          <w:color w:val="000000"/>
          <w:sz w:val="20"/>
          <w:szCs w:val="20"/>
          <w:lang w:val="es-ES_tradnl" w:eastAsia="en-US"/>
        </w:rPr>
        <w:tab/>
      </w:r>
      <w:r w:rsidRPr="00F34E9F">
        <w:rPr>
          <w:rFonts w:ascii="Arial" w:eastAsia="Calibri" w:hAnsi="Arial" w:cs="Arial"/>
          <w:noProof/>
          <w:color w:val="000000"/>
          <w:sz w:val="20"/>
          <w:szCs w:val="20"/>
          <w:lang w:val="en-GB" w:eastAsia="en-US"/>
        </w:rPr>
        <w:fldChar w:fldCharType="begin"/>
      </w:r>
      <w:r w:rsidRPr="00F34E9F">
        <w:rPr>
          <w:rFonts w:ascii="Arial" w:eastAsia="Calibri" w:hAnsi="Arial" w:cs="Arial"/>
          <w:noProof/>
          <w:color w:val="000000"/>
          <w:sz w:val="20"/>
          <w:szCs w:val="20"/>
          <w:lang w:val="es-ES_tradnl" w:eastAsia="en-US"/>
        </w:rPr>
        <w:instrText xml:space="preserve"> PAGEREF _Toc485902815 \h </w:instrText>
      </w:r>
      <w:r w:rsidRPr="00F34E9F">
        <w:rPr>
          <w:rFonts w:ascii="Arial" w:eastAsia="Calibri" w:hAnsi="Arial" w:cs="Arial"/>
          <w:noProof/>
          <w:color w:val="000000"/>
          <w:sz w:val="20"/>
          <w:szCs w:val="20"/>
          <w:lang w:val="en-GB" w:eastAsia="en-US"/>
        </w:rPr>
      </w:r>
      <w:r w:rsidRPr="00F34E9F">
        <w:rPr>
          <w:rFonts w:ascii="Arial" w:eastAsia="Calibri" w:hAnsi="Arial" w:cs="Arial"/>
          <w:noProof/>
          <w:color w:val="000000"/>
          <w:sz w:val="20"/>
          <w:szCs w:val="20"/>
          <w:lang w:val="en-GB" w:eastAsia="en-US"/>
        </w:rPr>
        <w:fldChar w:fldCharType="separate"/>
      </w:r>
      <w:r w:rsidR="00C07248" w:rsidRPr="00F34E9F">
        <w:rPr>
          <w:rFonts w:ascii="Arial" w:eastAsia="Calibri" w:hAnsi="Arial" w:cs="Arial"/>
          <w:noProof/>
          <w:color w:val="000000"/>
          <w:sz w:val="20"/>
          <w:szCs w:val="20"/>
          <w:lang w:val="es-ES_tradnl" w:eastAsia="en-US"/>
        </w:rPr>
        <w:t>5</w:t>
      </w:r>
      <w:r w:rsidRPr="00F34E9F">
        <w:rPr>
          <w:rFonts w:ascii="Arial" w:eastAsia="Calibri" w:hAnsi="Arial" w:cs="Arial"/>
          <w:noProof/>
          <w:color w:val="000000"/>
          <w:sz w:val="20"/>
          <w:szCs w:val="20"/>
          <w:lang w:val="en-GB" w:eastAsia="en-US"/>
        </w:rPr>
        <w:fldChar w:fldCharType="end"/>
      </w:r>
    </w:p>
    <w:p w14:paraId="2920AEA6" w14:textId="151B89F4" w:rsidR="001F18CB" w:rsidRPr="00F34E9F" w:rsidRDefault="001F18CB" w:rsidP="007F1CA2">
      <w:pPr>
        <w:tabs>
          <w:tab w:val="right" w:leader="dot" w:pos="9016"/>
        </w:tabs>
        <w:spacing w:after="100" w:line="276" w:lineRule="auto"/>
        <w:jc w:val="both"/>
        <w:rPr>
          <w:rFonts w:ascii="Arial" w:eastAsia="MS Mincho" w:hAnsi="Arial" w:cs="Arial"/>
          <w:noProof/>
          <w:color w:val="000000"/>
          <w:sz w:val="20"/>
          <w:szCs w:val="20"/>
          <w:lang w:val="es-ES_tradnl"/>
        </w:rPr>
      </w:pPr>
      <w:r w:rsidRPr="00F34E9F">
        <w:rPr>
          <w:rFonts w:ascii="Arial" w:eastAsia="Calibri" w:hAnsi="Arial" w:cs="Arial"/>
          <w:noProof/>
          <w:color w:val="000000"/>
          <w:sz w:val="20"/>
          <w:szCs w:val="20"/>
          <w:lang w:val="es-ES_tradnl" w:eastAsia="en-US"/>
        </w:rPr>
        <w:t>8. Calificación y criterios generales de evaluación</w:t>
      </w:r>
      <w:r w:rsidRPr="00F34E9F">
        <w:rPr>
          <w:rFonts w:ascii="Arial" w:eastAsia="Calibri" w:hAnsi="Arial" w:cs="Arial"/>
          <w:noProof/>
          <w:color w:val="000000"/>
          <w:sz w:val="20"/>
          <w:szCs w:val="20"/>
          <w:lang w:val="es-ES_tradnl" w:eastAsia="en-US"/>
        </w:rPr>
        <w:tab/>
      </w:r>
      <w:r w:rsidRPr="00F34E9F">
        <w:rPr>
          <w:rFonts w:ascii="Arial" w:eastAsia="Calibri" w:hAnsi="Arial" w:cs="Arial"/>
          <w:noProof/>
          <w:color w:val="000000"/>
          <w:sz w:val="20"/>
          <w:szCs w:val="20"/>
          <w:lang w:val="en-GB" w:eastAsia="en-US"/>
        </w:rPr>
        <w:fldChar w:fldCharType="begin"/>
      </w:r>
      <w:r w:rsidRPr="00F34E9F">
        <w:rPr>
          <w:rFonts w:ascii="Arial" w:eastAsia="Calibri" w:hAnsi="Arial" w:cs="Arial"/>
          <w:noProof/>
          <w:color w:val="000000"/>
          <w:sz w:val="20"/>
          <w:szCs w:val="20"/>
          <w:lang w:val="es-ES_tradnl" w:eastAsia="en-US"/>
        </w:rPr>
        <w:instrText xml:space="preserve"> PAGEREF _Toc485902816 \h </w:instrText>
      </w:r>
      <w:r w:rsidRPr="00F34E9F">
        <w:rPr>
          <w:rFonts w:ascii="Arial" w:eastAsia="Calibri" w:hAnsi="Arial" w:cs="Arial"/>
          <w:noProof/>
          <w:color w:val="000000"/>
          <w:sz w:val="20"/>
          <w:szCs w:val="20"/>
          <w:lang w:val="en-GB" w:eastAsia="en-US"/>
        </w:rPr>
      </w:r>
      <w:r w:rsidRPr="00F34E9F">
        <w:rPr>
          <w:rFonts w:ascii="Arial" w:eastAsia="Calibri" w:hAnsi="Arial" w:cs="Arial"/>
          <w:noProof/>
          <w:color w:val="000000"/>
          <w:sz w:val="20"/>
          <w:szCs w:val="20"/>
          <w:lang w:val="en-GB" w:eastAsia="en-US"/>
        </w:rPr>
        <w:fldChar w:fldCharType="separate"/>
      </w:r>
      <w:r w:rsidR="00C07248" w:rsidRPr="00F34E9F">
        <w:rPr>
          <w:rFonts w:ascii="Arial" w:eastAsia="Calibri" w:hAnsi="Arial" w:cs="Arial"/>
          <w:noProof/>
          <w:color w:val="000000"/>
          <w:sz w:val="20"/>
          <w:szCs w:val="20"/>
          <w:lang w:val="es-ES_tradnl" w:eastAsia="en-US"/>
        </w:rPr>
        <w:t>5</w:t>
      </w:r>
      <w:r w:rsidRPr="00F34E9F">
        <w:rPr>
          <w:rFonts w:ascii="Arial" w:eastAsia="Calibri" w:hAnsi="Arial" w:cs="Arial"/>
          <w:noProof/>
          <w:color w:val="000000"/>
          <w:sz w:val="20"/>
          <w:szCs w:val="20"/>
          <w:lang w:val="en-GB" w:eastAsia="en-US"/>
        </w:rPr>
        <w:fldChar w:fldCharType="end"/>
      </w:r>
    </w:p>
    <w:p w14:paraId="65D8DE62" w14:textId="6C7BD6EB" w:rsidR="001F18CB" w:rsidRPr="00F34E9F" w:rsidRDefault="001F18CB" w:rsidP="007F1CA2">
      <w:pPr>
        <w:tabs>
          <w:tab w:val="right" w:leader="dot" w:pos="9016"/>
        </w:tabs>
        <w:spacing w:after="100" w:line="276" w:lineRule="auto"/>
        <w:jc w:val="both"/>
        <w:rPr>
          <w:rFonts w:ascii="Arial" w:eastAsia="MS Mincho" w:hAnsi="Arial" w:cs="Arial"/>
          <w:noProof/>
          <w:color w:val="000000"/>
          <w:sz w:val="20"/>
          <w:szCs w:val="20"/>
          <w:lang w:val="es-ES_tradnl"/>
        </w:rPr>
      </w:pPr>
      <w:r w:rsidRPr="00F34E9F">
        <w:rPr>
          <w:rFonts w:ascii="Arial" w:eastAsia="Calibri" w:hAnsi="Arial" w:cs="Arial"/>
          <w:noProof/>
          <w:color w:val="000000"/>
          <w:sz w:val="20"/>
          <w:szCs w:val="20"/>
          <w:lang w:val="es-ES_tradnl" w:eastAsia="en-US"/>
        </w:rPr>
        <w:t>9. Recursos y calendario para la elaboración del Informe de Evaluación Final</w:t>
      </w:r>
      <w:r w:rsidRPr="00F34E9F">
        <w:rPr>
          <w:rFonts w:ascii="Arial" w:eastAsia="Calibri" w:hAnsi="Arial" w:cs="Arial"/>
          <w:noProof/>
          <w:color w:val="000000"/>
          <w:sz w:val="20"/>
          <w:szCs w:val="20"/>
          <w:lang w:val="es-ES_tradnl" w:eastAsia="en-US"/>
        </w:rPr>
        <w:tab/>
      </w:r>
      <w:r w:rsidRPr="00F34E9F">
        <w:rPr>
          <w:rFonts w:ascii="Arial" w:eastAsia="Calibri" w:hAnsi="Arial" w:cs="Arial"/>
          <w:noProof/>
          <w:color w:val="000000"/>
          <w:sz w:val="20"/>
          <w:szCs w:val="20"/>
          <w:lang w:val="en-GB" w:eastAsia="en-US"/>
        </w:rPr>
        <w:fldChar w:fldCharType="begin"/>
      </w:r>
      <w:r w:rsidRPr="00F34E9F">
        <w:rPr>
          <w:rFonts w:ascii="Arial" w:eastAsia="Calibri" w:hAnsi="Arial" w:cs="Arial"/>
          <w:noProof/>
          <w:color w:val="000000"/>
          <w:sz w:val="20"/>
          <w:szCs w:val="20"/>
          <w:lang w:val="es-ES_tradnl" w:eastAsia="en-US"/>
        </w:rPr>
        <w:instrText xml:space="preserve"> PAGEREF _Toc485902817 \h </w:instrText>
      </w:r>
      <w:r w:rsidRPr="00F34E9F">
        <w:rPr>
          <w:rFonts w:ascii="Arial" w:eastAsia="Calibri" w:hAnsi="Arial" w:cs="Arial"/>
          <w:noProof/>
          <w:color w:val="000000"/>
          <w:sz w:val="20"/>
          <w:szCs w:val="20"/>
          <w:lang w:val="en-GB" w:eastAsia="en-US"/>
        </w:rPr>
      </w:r>
      <w:r w:rsidRPr="00F34E9F">
        <w:rPr>
          <w:rFonts w:ascii="Arial" w:eastAsia="Calibri" w:hAnsi="Arial" w:cs="Arial"/>
          <w:noProof/>
          <w:color w:val="000000"/>
          <w:sz w:val="20"/>
          <w:szCs w:val="20"/>
          <w:lang w:val="en-GB" w:eastAsia="en-US"/>
        </w:rPr>
        <w:fldChar w:fldCharType="separate"/>
      </w:r>
      <w:r w:rsidR="00C07248" w:rsidRPr="00F34E9F">
        <w:rPr>
          <w:rFonts w:ascii="Arial" w:eastAsia="Calibri" w:hAnsi="Arial" w:cs="Arial"/>
          <w:noProof/>
          <w:color w:val="000000"/>
          <w:sz w:val="20"/>
          <w:szCs w:val="20"/>
          <w:lang w:val="es-ES_tradnl" w:eastAsia="en-US"/>
        </w:rPr>
        <w:t>15</w:t>
      </w:r>
      <w:r w:rsidRPr="00F34E9F">
        <w:rPr>
          <w:rFonts w:ascii="Arial" w:eastAsia="Calibri" w:hAnsi="Arial" w:cs="Arial"/>
          <w:noProof/>
          <w:color w:val="000000"/>
          <w:sz w:val="20"/>
          <w:szCs w:val="20"/>
          <w:lang w:val="en-GB" w:eastAsia="en-US"/>
        </w:rPr>
        <w:fldChar w:fldCharType="end"/>
      </w:r>
    </w:p>
    <w:p w14:paraId="4BD84BC3" w14:textId="65551964" w:rsidR="001F18CB" w:rsidRPr="00F34E9F" w:rsidRDefault="001F18CB" w:rsidP="007F1CA2">
      <w:pPr>
        <w:tabs>
          <w:tab w:val="right" w:leader="dot" w:pos="9016"/>
        </w:tabs>
        <w:spacing w:after="100" w:line="276" w:lineRule="auto"/>
        <w:jc w:val="both"/>
        <w:rPr>
          <w:rFonts w:ascii="Arial" w:eastAsia="MS Mincho" w:hAnsi="Arial" w:cs="Arial"/>
          <w:noProof/>
          <w:color w:val="000000"/>
          <w:sz w:val="20"/>
          <w:szCs w:val="20"/>
          <w:lang w:val="es-ES_tradnl"/>
        </w:rPr>
      </w:pPr>
      <w:r w:rsidRPr="00F34E9F">
        <w:rPr>
          <w:rFonts w:ascii="Arial" w:eastAsia="Calibri" w:hAnsi="Arial" w:cs="Arial"/>
          <w:noProof/>
          <w:color w:val="000000"/>
          <w:sz w:val="20"/>
          <w:szCs w:val="20"/>
          <w:lang w:val="es-ES_tradnl" w:eastAsia="en-US"/>
        </w:rPr>
        <w:t>Anexos</w:t>
      </w:r>
      <w:r w:rsidRPr="00F34E9F">
        <w:rPr>
          <w:rFonts w:ascii="Arial" w:eastAsia="Calibri" w:hAnsi="Arial" w:cs="Arial"/>
          <w:noProof/>
          <w:color w:val="000000"/>
          <w:sz w:val="20"/>
          <w:szCs w:val="20"/>
          <w:lang w:val="es-ES_tradnl" w:eastAsia="en-US"/>
        </w:rPr>
        <w:tab/>
      </w:r>
      <w:r w:rsidRPr="00F34E9F">
        <w:rPr>
          <w:rFonts w:ascii="Arial" w:eastAsia="Calibri" w:hAnsi="Arial" w:cs="Arial"/>
          <w:noProof/>
          <w:color w:val="000000"/>
          <w:sz w:val="20"/>
          <w:szCs w:val="20"/>
          <w:lang w:val="en-GB" w:eastAsia="en-US"/>
        </w:rPr>
        <w:fldChar w:fldCharType="begin"/>
      </w:r>
      <w:r w:rsidRPr="00F34E9F">
        <w:rPr>
          <w:rFonts w:ascii="Arial" w:eastAsia="Calibri" w:hAnsi="Arial" w:cs="Arial"/>
          <w:noProof/>
          <w:color w:val="000000"/>
          <w:sz w:val="20"/>
          <w:szCs w:val="20"/>
          <w:lang w:val="es-ES_tradnl" w:eastAsia="en-US"/>
        </w:rPr>
        <w:instrText xml:space="preserve"> PAGEREF _Toc485902818 \h </w:instrText>
      </w:r>
      <w:r w:rsidRPr="00F34E9F">
        <w:rPr>
          <w:rFonts w:ascii="Arial" w:eastAsia="Calibri" w:hAnsi="Arial" w:cs="Arial"/>
          <w:noProof/>
          <w:color w:val="000000"/>
          <w:sz w:val="20"/>
          <w:szCs w:val="20"/>
          <w:lang w:val="en-GB" w:eastAsia="en-US"/>
        </w:rPr>
      </w:r>
      <w:r w:rsidRPr="00F34E9F">
        <w:rPr>
          <w:rFonts w:ascii="Arial" w:eastAsia="Calibri" w:hAnsi="Arial" w:cs="Arial"/>
          <w:noProof/>
          <w:color w:val="000000"/>
          <w:sz w:val="20"/>
          <w:szCs w:val="20"/>
          <w:lang w:val="en-GB" w:eastAsia="en-US"/>
        </w:rPr>
        <w:fldChar w:fldCharType="separate"/>
      </w:r>
      <w:r w:rsidR="00C07248" w:rsidRPr="00F34E9F">
        <w:rPr>
          <w:rFonts w:ascii="Arial" w:eastAsia="Calibri" w:hAnsi="Arial" w:cs="Arial"/>
          <w:noProof/>
          <w:color w:val="000000"/>
          <w:sz w:val="20"/>
          <w:szCs w:val="20"/>
          <w:lang w:val="es-ES_tradnl" w:eastAsia="en-US"/>
        </w:rPr>
        <w:t>16</w:t>
      </w:r>
      <w:r w:rsidRPr="00F34E9F">
        <w:rPr>
          <w:rFonts w:ascii="Arial" w:eastAsia="Calibri" w:hAnsi="Arial" w:cs="Arial"/>
          <w:noProof/>
          <w:color w:val="000000"/>
          <w:sz w:val="20"/>
          <w:szCs w:val="20"/>
          <w:lang w:val="en-GB" w:eastAsia="en-US"/>
        </w:rPr>
        <w:fldChar w:fldCharType="end"/>
      </w:r>
    </w:p>
    <w:p w14:paraId="43DF62D6" w14:textId="219B3263" w:rsidR="001F18CB" w:rsidRPr="00F34E9F" w:rsidRDefault="001F18CB" w:rsidP="007F1CA2">
      <w:pPr>
        <w:tabs>
          <w:tab w:val="right" w:leader="dot" w:pos="9016"/>
        </w:tabs>
        <w:spacing w:after="200" w:line="276" w:lineRule="auto"/>
        <w:ind w:left="440"/>
        <w:jc w:val="both"/>
        <w:rPr>
          <w:rFonts w:ascii="Arial" w:eastAsia="MS Mincho" w:hAnsi="Arial" w:cs="Arial"/>
          <w:noProof/>
          <w:color w:val="000000"/>
          <w:sz w:val="20"/>
          <w:szCs w:val="20"/>
          <w:lang w:val="es-ES_tradnl"/>
        </w:rPr>
      </w:pPr>
      <w:r w:rsidRPr="00F34E9F">
        <w:rPr>
          <w:rFonts w:ascii="Arial" w:eastAsia="Calibri" w:hAnsi="Arial" w:cs="Arial"/>
          <w:noProof/>
          <w:color w:val="000000"/>
          <w:sz w:val="20"/>
          <w:szCs w:val="20"/>
          <w:lang w:val="es-ES_tradnl" w:eastAsia="en-US"/>
        </w:rPr>
        <w:t>Anexo 1. Estructura del Informe de Evaluación Final</w:t>
      </w:r>
      <w:r w:rsidRPr="00F34E9F">
        <w:rPr>
          <w:rFonts w:ascii="Arial" w:eastAsia="Calibri" w:hAnsi="Arial" w:cs="Arial"/>
          <w:noProof/>
          <w:color w:val="000000"/>
          <w:sz w:val="20"/>
          <w:szCs w:val="20"/>
          <w:lang w:val="es-ES_tradnl" w:eastAsia="en-US"/>
        </w:rPr>
        <w:tab/>
      </w:r>
      <w:r w:rsidRPr="00F34E9F">
        <w:rPr>
          <w:rFonts w:ascii="Arial" w:eastAsia="Calibri" w:hAnsi="Arial" w:cs="Arial"/>
          <w:noProof/>
          <w:color w:val="000000"/>
          <w:sz w:val="20"/>
          <w:szCs w:val="20"/>
          <w:lang w:val="en-GB" w:eastAsia="en-US"/>
        </w:rPr>
        <w:fldChar w:fldCharType="begin"/>
      </w:r>
      <w:r w:rsidRPr="00F34E9F">
        <w:rPr>
          <w:rFonts w:ascii="Arial" w:eastAsia="Calibri" w:hAnsi="Arial" w:cs="Arial"/>
          <w:noProof/>
          <w:color w:val="000000"/>
          <w:sz w:val="20"/>
          <w:szCs w:val="20"/>
          <w:lang w:val="es-ES_tradnl" w:eastAsia="en-US"/>
        </w:rPr>
        <w:instrText xml:space="preserve"> PAGEREF _Toc485902819 \h </w:instrText>
      </w:r>
      <w:r w:rsidRPr="00F34E9F">
        <w:rPr>
          <w:rFonts w:ascii="Arial" w:eastAsia="Calibri" w:hAnsi="Arial" w:cs="Arial"/>
          <w:noProof/>
          <w:color w:val="000000"/>
          <w:sz w:val="20"/>
          <w:szCs w:val="20"/>
          <w:lang w:val="en-GB" w:eastAsia="en-US"/>
        </w:rPr>
      </w:r>
      <w:r w:rsidRPr="00F34E9F">
        <w:rPr>
          <w:rFonts w:ascii="Arial" w:eastAsia="Calibri" w:hAnsi="Arial" w:cs="Arial"/>
          <w:noProof/>
          <w:color w:val="000000"/>
          <w:sz w:val="20"/>
          <w:szCs w:val="20"/>
          <w:lang w:val="en-GB" w:eastAsia="en-US"/>
        </w:rPr>
        <w:fldChar w:fldCharType="separate"/>
      </w:r>
      <w:r w:rsidR="00C07248" w:rsidRPr="00F34E9F">
        <w:rPr>
          <w:rFonts w:ascii="Arial" w:eastAsia="Calibri" w:hAnsi="Arial" w:cs="Arial"/>
          <w:noProof/>
          <w:color w:val="000000"/>
          <w:sz w:val="20"/>
          <w:szCs w:val="20"/>
          <w:lang w:val="es-ES_tradnl" w:eastAsia="en-US"/>
        </w:rPr>
        <w:t>16</w:t>
      </w:r>
      <w:r w:rsidRPr="00F34E9F">
        <w:rPr>
          <w:rFonts w:ascii="Arial" w:eastAsia="Calibri" w:hAnsi="Arial" w:cs="Arial"/>
          <w:noProof/>
          <w:color w:val="000000"/>
          <w:sz w:val="20"/>
          <w:szCs w:val="20"/>
          <w:lang w:val="en-GB" w:eastAsia="en-US"/>
        </w:rPr>
        <w:fldChar w:fldCharType="end"/>
      </w:r>
    </w:p>
    <w:p w14:paraId="6BDF9444" w14:textId="53ADF461" w:rsidR="001F18CB" w:rsidRPr="00F34E9F" w:rsidRDefault="001F18CB" w:rsidP="007F1CA2">
      <w:pPr>
        <w:tabs>
          <w:tab w:val="right" w:leader="dot" w:pos="9016"/>
        </w:tabs>
        <w:spacing w:after="200" w:line="276" w:lineRule="auto"/>
        <w:ind w:left="440"/>
        <w:jc w:val="both"/>
        <w:rPr>
          <w:rFonts w:ascii="Arial" w:eastAsia="MS Mincho" w:hAnsi="Arial" w:cs="Arial"/>
          <w:noProof/>
          <w:color w:val="1F497D"/>
          <w:sz w:val="20"/>
          <w:szCs w:val="20"/>
          <w:lang w:val="es-ES_tradnl"/>
        </w:rPr>
      </w:pPr>
      <w:r w:rsidRPr="00F34E9F">
        <w:rPr>
          <w:rFonts w:ascii="Arial" w:eastAsia="Calibri" w:hAnsi="Arial" w:cs="Arial"/>
          <w:noProof/>
          <w:color w:val="000000"/>
          <w:sz w:val="20"/>
          <w:szCs w:val="20"/>
          <w:lang w:val="es-ES_tradnl" w:eastAsia="en-US"/>
        </w:rPr>
        <w:t>Anexo 2. Descripción de los criterios para la calificación</w:t>
      </w:r>
      <w:r w:rsidRPr="00F34E9F">
        <w:rPr>
          <w:rFonts w:ascii="Arial" w:eastAsia="Calibri" w:hAnsi="Arial" w:cs="Arial"/>
          <w:noProof/>
          <w:color w:val="1F497D"/>
          <w:sz w:val="20"/>
          <w:szCs w:val="20"/>
          <w:lang w:val="es-ES_tradnl" w:eastAsia="en-US"/>
        </w:rPr>
        <w:tab/>
      </w:r>
      <w:r w:rsidRPr="00F34E9F">
        <w:rPr>
          <w:rFonts w:ascii="Arial" w:eastAsia="Calibri" w:hAnsi="Arial" w:cs="Arial"/>
          <w:noProof/>
          <w:color w:val="1F497D"/>
          <w:sz w:val="20"/>
          <w:szCs w:val="20"/>
          <w:lang w:val="en-GB" w:eastAsia="en-US"/>
        </w:rPr>
        <w:fldChar w:fldCharType="begin"/>
      </w:r>
      <w:r w:rsidRPr="00F34E9F">
        <w:rPr>
          <w:rFonts w:ascii="Arial" w:eastAsia="Calibri" w:hAnsi="Arial" w:cs="Arial"/>
          <w:noProof/>
          <w:color w:val="1F497D"/>
          <w:sz w:val="20"/>
          <w:szCs w:val="20"/>
          <w:lang w:val="es-ES_tradnl" w:eastAsia="en-US"/>
        </w:rPr>
        <w:instrText xml:space="preserve"> PAGEREF _Toc485902820 \h </w:instrText>
      </w:r>
      <w:r w:rsidRPr="00F34E9F">
        <w:rPr>
          <w:rFonts w:ascii="Arial" w:eastAsia="Calibri" w:hAnsi="Arial" w:cs="Arial"/>
          <w:noProof/>
          <w:color w:val="1F497D"/>
          <w:sz w:val="20"/>
          <w:szCs w:val="20"/>
          <w:lang w:val="en-GB" w:eastAsia="en-US"/>
        </w:rPr>
      </w:r>
      <w:r w:rsidRPr="00F34E9F">
        <w:rPr>
          <w:rFonts w:ascii="Arial" w:eastAsia="Calibri" w:hAnsi="Arial" w:cs="Arial"/>
          <w:noProof/>
          <w:color w:val="1F497D"/>
          <w:sz w:val="20"/>
          <w:szCs w:val="20"/>
          <w:lang w:val="en-GB" w:eastAsia="en-US"/>
        </w:rPr>
        <w:fldChar w:fldCharType="separate"/>
      </w:r>
      <w:r w:rsidR="00C07248" w:rsidRPr="00F34E9F">
        <w:rPr>
          <w:rFonts w:ascii="Arial" w:eastAsia="Calibri" w:hAnsi="Arial" w:cs="Arial"/>
          <w:noProof/>
          <w:color w:val="1F497D"/>
          <w:sz w:val="20"/>
          <w:szCs w:val="20"/>
          <w:lang w:val="es-ES_tradnl" w:eastAsia="en-US"/>
        </w:rPr>
        <w:t>21</w:t>
      </w:r>
      <w:r w:rsidRPr="00F34E9F">
        <w:rPr>
          <w:rFonts w:ascii="Arial" w:eastAsia="Calibri" w:hAnsi="Arial" w:cs="Arial"/>
          <w:noProof/>
          <w:color w:val="1F497D"/>
          <w:sz w:val="20"/>
          <w:szCs w:val="20"/>
          <w:lang w:val="en-GB" w:eastAsia="en-US"/>
        </w:rPr>
        <w:fldChar w:fldCharType="end"/>
      </w:r>
    </w:p>
    <w:p w14:paraId="7B47DD73" w14:textId="77777777" w:rsidR="001F18CB" w:rsidRPr="00F34E9F" w:rsidRDefault="001F18CB" w:rsidP="007F1CA2">
      <w:pPr>
        <w:spacing w:after="200" w:line="276" w:lineRule="auto"/>
        <w:jc w:val="both"/>
        <w:rPr>
          <w:rFonts w:ascii="Arial" w:eastAsia="Calibri" w:hAnsi="Arial" w:cs="Arial"/>
          <w:color w:val="000000"/>
          <w:sz w:val="20"/>
          <w:szCs w:val="20"/>
          <w:lang w:val="es-ES_tradnl" w:eastAsia="en-US"/>
        </w:rPr>
      </w:pPr>
      <w:r w:rsidRPr="00F34E9F">
        <w:rPr>
          <w:rFonts w:ascii="Arial" w:eastAsia="Calibri" w:hAnsi="Arial" w:cs="Arial"/>
          <w:color w:val="000000"/>
          <w:sz w:val="20"/>
          <w:szCs w:val="20"/>
          <w:lang w:val="en-GB" w:eastAsia="en-US"/>
        </w:rPr>
        <w:fldChar w:fldCharType="end"/>
      </w:r>
    </w:p>
    <w:p w14:paraId="0F078296" w14:textId="77777777" w:rsidR="001F18CB" w:rsidRPr="00F34E9F" w:rsidRDefault="001F18CB" w:rsidP="007F1CA2">
      <w:pPr>
        <w:jc w:val="both"/>
        <w:rPr>
          <w:rFonts w:ascii="Arial" w:eastAsia="Calibri" w:hAnsi="Arial" w:cs="Arial"/>
          <w:color w:val="000000"/>
          <w:sz w:val="20"/>
          <w:szCs w:val="20"/>
          <w:lang w:val="es-ES_tradnl" w:eastAsia="en-US"/>
        </w:rPr>
      </w:pPr>
    </w:p>
    <w:p w14:paraId="2E296712" w14:textId="77777777" w:rsidR="001F18CB" w:rsidRPr="00F34E9F" w:rsidRDefault="001F18CB" w:rsidP="007F1CA2">
      <w:pPr>
        <w:jc w:val="both"/>
        <w:rPr>
          <w:rFonts w:ascii="Arial" w:eastAsia="Calibri" w:hAnsi="Arial" w:cs="Arial"/>
          <w:color w:val="000000"/>
          <w:sz w:val="20"/>
          <w:szCs w:val="20"/>
          <w:lang w:val="es-ES_tradnl" w:eastAsia="en-US"/>
        </w:rPr>
      </w:pPr>
    </w:p>
    <w:p w14:paraId="0563E852" w14:textId="77777777" w:rsidR="001F18CB" w:rsidRPr="00F34E9F" w:rsidRDefault="001F18CB" w:rsidP="007F1CA2">
      <w:pPr>
        <w:jc w:val="both"/>
        <w:rPr>
          <w:rFonts w:ascii="Arial" w:eastAsia="Calibri" w:hAnsi="Arial" w:cs="Arial"/>
          <w:color w:val="000000"/>
          <w:sz w:val="20"/>
          <w:szCs w:val="20"/>
          <w:lang w:val="es-ES_tradnl" w:eastAsia="en-US"/>
        </w:rPr>
      </w:pPr>
    </w:p>
    <w:p w14:paraId="64D44FE7" w14:textId="77777777" w:rsidR="001F18CB" w:rsidRPr="00F34E9F" w:rsidRDefault="001F18CB" w:rsidP="007F1CA2">
      <w:pPr>
        <w:jc w:val="both"/>
        <w:rPr>
          <w:rFonts w:ascii="Arial" w:eastAsia="Calibri" w:hAnsi="Arial" w:cs="Arial"/>
          <w:color w:val="000000"/>
          <w:sz w:val="20"/>
          <w:szCs w:val="20"/>
          <w:lang w:val="es-ES_tradnl" w:eastAsia="en-US"/>
        </w:rPr>
      </w:pPr>
      <w:r w:rsidRPr="00F34E9F">
        <w:rPr>
          <w:rFonts w:ascii="Arial" w:eastAsia="Calibri" w:hAnsi="Arial" w:cs="Arial"/>
          <w:color w:val="000000"/>
          <w:sz w:val="20"/>
          <w:szCs w:val="20"/>
          <w:lang w:val="es-ES_tradnl" w:eastAsia="en-US"/>
        </w:rPr>
        <w:t>Caracas, Venezuela. 20 noviembre 2017</w:t>
      </w:r>
    </w:p>
    <w:p w14:paraId="400A4103" w14:textId="77777777" w:rsidR="001F18CB" w:rsidRPr="00F34E9F" w:rsidRDefault="001F18CB" w:rsidP="007F1CA2">
      <w:pPr>
        <w:jc w:val="both"/>
        <w:rPr>
          <w:rFonts w:ascii="Arial" w:eastAsia="Calibri" w:hAnsi="Arial" w:cs="Arial"/>
          <w:color w:val="000000"/>
          <w:sz w:val="20"/>
          <w:szCs w:val="20"/>
          <w:lang w:val="es-ES_tradnl" w:eastAsia="en-US"/>
        </w:rPr>
      </w:pPr>
    </w:p>
    <w:p w14:paraId="646CDFBD" w14:textId="77777777" w:rsidR="001F18CB" w:rsidRPr="00F34E9F" w:rsidRDefault="001F18CB" w:rsidP="007F1CA2">
      <w:pPr>
        <w:spacing w:after="200" w:line="276" w:lineRule="auto"/>
        <w:jc w:val="both"/>
        <w:rPr>
          <w:rFonts w:ascii="Arial" w:eastAsia="Calibri" w:hAnsi="Arial" w:cs="Arial"/>
          <w:color w:val="000000"/>
          <w:sz w:val="20"/>
          <w:szCs w:val="20"/>
          <w:lang w:val="es-ES_tradnl" w:eastAsia="en-US"/>
        </w:rPr>
        <w:sectPr w:rsidR="001F18CB" w:rsidRPr="00F34E9F" w:rsidSect="00746FEE">
          <w:headerReference w:type="default" r:id="rId30"/>
          <w:footerReference w:type="even" r:id="rId31"/>
          <w:footerReference w:type="default" r:id="rId32"/>
          <w:pgSz w:w="11909" w:h="16834" w:code="9"/>
          <w:pgMar w:top="2576" w:right="1440" w:bottom="1440" w:left="1440" w:header="720" w:footer="720" w:gutter="0"/>
          <w:cols w:space="720"/>
          <w:docGrid w:linePitch="360"/>
        </w:sectPr>
      </w:pPr>
    </w:p>
    <w:p w14:paraId="3FD032B9" w14:textId="77777777" w:rsidR="001F18CB" w:rsidRPr="00F34E9F" w:rsidRDefault="001F18CB" w:rsidP="007F1CA2">
      <w:pPr>
        <w:jc w:val="both"/>
        <w:rPr>
          <w:rFonts w:ascii="Arial" w:eastAsia="MS Gothic" w:hAnsi="Arial" w:cs="Arial"/>
          <w:color w:val="000000"/>
          <w:sz w:val="20"/>
          <w:szCs w:val="20"/>
          <w:lang w:val="es-ES_tradnl" w:eastAsia="en-US"/>
        </w:rPr>
      </w:pPr>
      <w:r w:rsidRPr="00F34E9F">
        <w:rPr>
          <w:rFonts w:ascii="Arial" w:eastAsia="MS Gothic" w:hAnsi="Arial" w:cs="Arial"/>
          <w:color w:val="000000"/>
          <w:sz w:val="20"/>
          <w:szCs w:val="20"/>
          <w:lang w:val="es-ES_tradnl" w:eastAsia="en-US"/>
        </w:rPr>
        <w:lastRenderedPageBreak/>
        <w:t xml:space="preserve">1. </w:t>
      </w:r>
      <w:bookmarkStart w:id="80" w:name="_Toc485902809"/>
      <w:bookmarkStart w:id="81" w:name="_Toc507581236"/>
      <w:r w:rsidRPr="00F34E9F">
        <w:rPr>
          <w:rFonts w:ascii="Arial" w:eastAsia="MS Gothic" w:hAnsi="Arial" w:cs="Arial"/>
          <w:color w:val="000000"/>
          <w:sz w:val="20"/>
          <w:szCs w:val="20"/>
          <w:lang w:val="es-ES_tradnl" w:eastAsia="en-US"/>
        </w:rPr>
        <w:t>Antecedentes del proyecto</w:t>
      </w:r>
      <w:bookmarkEnd w:id="80"/>
      <w:bookmarkEnd w:id="81"/>
    </w:p>
    <w:p w14:paraId="3136AD9D" w14:textId="77777777" w:rsidR="001F18CB" w:rsidRPr="00F34E9F" w:rsidRDefault="001F18CB" w:rsidP="007F1CA2">
      <w:pPr>
        <w:jc w:val="both"/>
        <w:rPr>
          <w:rFonts w:ascii="Arial" w:eastAsia="Calibri" w:hAnsi="Arial" w:cs="Arial"/>
          <w:color w:val="000000"/>
          <w:sz w:val="20"/>
          <w:szCs w:val="20"/>
          <w:lang w:val="es-ES_tradnl" w:eastAsia="en-US"/>
        </w:rPr>
      </w:pPr>
    </w:p>
    <w:p w14:paraId="19AF21AD"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Calibri" w:hAnsi="Arial" w:cs="Arial"/>
          <w:color w:val="000000"/>
          <w:sz w:val="20"/>
          <w:szCs w:val="20"/>
          <w:lang w:val="es-ES_tradnl" w:eastAsia="en-US"/>
        </w:rPr>
      </w:pPr>
      <w:r w:rsidRPr="00F34E9F">
        <w:rPr>
          <w:rFonts w:ascii="Arial" w:eastAsia="Calibri" w:hAnsi="Arial" w:cs="Arial"/>
          <w:color w:val="000000"/>
          <w:sz w:val="20"/>
          <w:szCs w:val="20"/>
          <w:lang w:val="es-ES_tradnl" w:eastAsia="en-US"/>
        </w:rPr>
        <w:t xml:space="preserve">El Fondo Internacional de Desarrollo Agrícola (FIDA) tiene actividades en la República Bolivariana de Venezuela desde 1989, con 7 préstamos aprobados y una donación del Fondo para el Medio Ambiente Mundial (FMAM). Dicha donación fue otorgada a la República Bolivariana de Venezuela el 20 de agosto del 2012 a través del “Proyecto de desarrollo social integral y su interrelación con el cambio climático en cuencas hidrográficas de los Estados Lara y Falcón (PDELAFA)”, el cual fue ejecutado por El Ministerio del Poder Popular para el Ambiente (MINAMB). </w:t>
      </w:r>
    </w:p>
    <w:p w14:paraId="6EABA1D1" w14:textId="77777777" w:rsidR="001F18CB" w:rsidRPr="00F34E9F" w:rsidRDefault="001F18CB" w:rsidP="007F1CA2">
      <w:pPr>
        <w:numPr>
          <w:ilvl w:val="0"/>
          <w:numId w:val="26"/>
        </w:numPr>
        <w:tabs>
          <w:tab w:val="left" w:pos="426"/>
          <w:tab w:val="left" w:pos="1134"/>
        </w:tabs>
        <w:suppressAutoHyphens/>
        <w:spacing w:line="264" w:lineRule="auto"/>
        <w:ind w:left="0" w:firstLine="0"/>
        <w:jc w:val="both"/>
        <w:rPr>
          <w:rFonts w:ascii="Arial" w:eastAsia="Calibri" w:hAnsi="Arial" w:cs="Arial"/>
          <w:color w:val="000000"/>
          <w:sz w:val="20"/>
          <w:szCs w:val="20"/>
          <w:lang w:val="es-ES_tradnl" w:eastAsia="en-US"/>
        </w:rPr>
      </w:pPr>
      <w:r w:rsidRPr="00F34E9F">
        <w:rPr>
          <w:rFonts w:ascii="Arial" w:eastAsia="Calibri" w:hAnsi="Arial" w:cs="Arial"/>
          <w:color w:val="000000"/>
          <w:sz w:val="20"/>
          <w:szCs w:val="20"/>
          <w:lang w:val="es-ES_tradnl" w:eastAsia="en-US"/>
        </w:rPr>
        <w:t xml:space="preserve">El objetivo general del PDELAFA fue promover el desarrollo rural sostenible amigable con el  clima en los Estados de Lara y Falcón, incrementando el potencial de almacenamiento de carbono en la región y reduciendo las emisiones, mientras incentiva las alternativas de producción sustentable que mejor se adaptan al cambio climático y puedan ayudar a reducir la pobreza. </w:t>
      </w:r>
    </w:p>
    <w:p w14:paraId="496BC310" w14:textId="77777777" w:rsidR="001F18CB" w:rsidRPr="00F34E9F" w:rsidRDefault="001F18CB" w:rsidP="007F1CA2">
      <w:pPr>
        <w:tabs>
          <w:tab w:val="left" w:pos="426"/>
          <w:tab w:val="left" w:pos="1134"/>
        </w:tabs>
        <w:suppressAutoHyphens/>
        <w:spacing w:line="264" w:lineRule="auto"/>
        <w:jc w:val="both"/>
        <w:rPr>
          <w:rFonts w:ascii="Arial" w:eastAsia="Calibri" w:hAnsi="Arial" w:cs="Arial"/>
          <w:color w:val="000000"/>
          <w:sz w:val="20"/>
          <w:szCs w:val="20"/>
          <w:lang w:val="es-ES_tradnl" w:eastAsia="en-US"/>
        </w:rPr>
      </w:pPr>
    </w:p>
    <w:p w14:paraId="46272BA2" w14:textId="77777777" w:rsidR="001F18CB" w:rsidRPr="00F34E9F" w:rsidRDefault="001F18CB" w:rsidP="007F1CA2">
      <w:pPr>
        <w:numPr>
          <w:ilvl w:val="0"/>
          <w:numId w:val="26"/>
        </w:numPr>
        <w:tabs>
          <w:tab w:val="left" w:pos="426"/>
          <w:tab w:val="left" w:pos="1134"/>
        </w:tabs>
        <w:suppressAutoHyphens/>
        <w:spacing w:line="264" w:lineRule="auto"/>
        <w:ind w:left="0" w:firstLine="0"/>
        <w:jc w:val="both"/>
        <w:rPr>
          <w:rFonts w:ascii="Arial" w:eastAsia="Calibri" w:hAnsi="Arial" w:cs="Arial"/>
          <w:color w:val="000000"/>
          <w:sz w:val="20"/>
          <w:szCs w:val="20"/>
          <w:lang w:val="es-ES_tradnl" w:eastAsia="en-US"/>
        </w:rPr>
      </w:pPr>
      <w:r w:rsidRPr="00F34E9F">
        <w:rPr>
          <w:rFonts w:ascii="Arial" w:eastAsia="Calibri" w:hAnsi="Arial" w:cs="Arial"/>
          <w:color w:val="000000"/>
          <w:sz w:val="20"/>
          <w:szCs w:val="20"/>
          <w:lang w:val="es-ES_tradnl" w:eastAsia="en-US"/>
        </w:rPr>
        <w:t>El proyecto estuvo estructurado en tres Componentes: Componente 1. Medidas de mitigación para mantener o incrementar el secuestro de carbono y evitar las emisiones de gases de efecto invernadero; Componente 2. Fomentar las capacidades para el monitoreo de carbono, y Componente 3. Sensibilizar, capacitar y crear capacidades para adoptar la gestión de bosques, suelo y agua.</w:t>
      </w:r>
    </w:p>
    <w:p w14:paraId="67C1B220" w14:textId="77777777" w:rsidR="001F18CB" w:rsidRPr="00F34E9F" w:rsidRDefault="001F18CB" w:rsidP="007F1CA2">
      <w:pPr>
        <w:tabs>
          <w:tab w:val="left" w:pos="426"/>
          <w:tab w:val="left" w:pos="1134"/>
        </w:tabs>
        <w:suppressAutoHyphens/>
        <w:spacing w:line="264" w:lineRule="auto"/>
        <w:jc w:val="both"/>
        <w:rPr>
          <w:rFonts w:ascii="Arial" w:eastAsia="Calibri" w:hAnsi="Arial" w:cs="Arial"/>
          <w:color w:val="000000"/>
          <w:sz w:val="20"/>
          <w:szCs w:val="20"/>
          <w:lang w:val="es-ES_tradnl" w:eastAsia="en-US"/>
        </w:rPr>
      </w:pPr>
    </w:p>
    <w:p w14:paraId="0CDB7262" w14:textId="77777777" w:rsidR="001F18CB" w:rsidRPr="00F34E9F" w:rsidRDefault="001F18CB" w:rsidP="007F1CA2">
      <w:pPr>
        <w:numPr>
          <w:ilvl w:val="0"/>
          <w:numId w:val="26"/>
        </w:numPr>
        <w:tabs>
          <w:tab w:val="left" w:pos="426"/>
          <w:tab w:val="left" w:pos="1134"/>
        </w:tabs>
        <w:suppressAutoHyphens/>
        <w:spacing w:line="264" w:lineRule="auto"/>
        <w:ind w:left="0" w:firstLine="0"/>
        <w:jc w:val="both"/>
        <w:rPr>
          <w:rFonts w:ascii="Arial" w:eastAsia="Calibri" w:hAnsi="Arial" w:cs="Arial"/>
          <w:color w:val="000000"/>
          <w:sz w:val="20"/>
          <w:szCs w:val="20"/>
          <w:lang w:val="es-ES_tradnl" w:eastAsia="en-US"/>
        </w:rPr>
      </w:pPr>
      <w:r w:rsidRPr="00F34E9F">
        <w:rPr>
          <w:rFonts w:ascii="Arial" w:eastAsia="Calibri" w:hAnsi="Arial" w:cs="Arial"/>
          <w:color w:val="000000"/>
          <w:sz w:val="20"/>
          <w:szCs w:val="20"/>
          <w:lang w:val="es-ES_tradnl" w:eastAsia="en-US"/>
        </w:rPr>
        <w:t>De acuerdo al Convenio de Financiación, el PDELAFA estaba proyectado cerrar administrativamente en el último semestre del 2017. Sin embargo, se ha adelantado la fecha de cierre por lo que se requiere realizar una evaluación final anticipada considerando los avances y logros alcanzados en la parte operativa, administrativa y financiera del proyecto.</w:t>
      </w:r>
    </w:p>
    <w:p w14:paraId="59BFDDA3"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color w:val="000000"/>
          <w:kern w:val="2"/>
          <w:sz w:val="20"/>
          <w:szCs w:val="20"/>
          <w:lang w:val="es-ES_tradnl" w:eastAsia="en-GB"/>
        </w:rPr>
      </w:pPr>
    </w:p>
    <w:p w14:paraId="30A68D5C" w14:textId="77777777" w:rsidR="001F18CB" w:rsidRPr="00F34E9F" w:rsidRDefault="001F18CB" w:rsidP="007F1CA2">
      <w:pPr>
        <w:jc w:val="both"/>
        <w:rPr>
          <w:rFonts w:ascii="Arial" w:eastAsia="MS Gothic" w:hAnsi="Arial" w:cs="Arial"/>
          <w:b/>
          <w:color w:val="1C4171"/>
          <w:sz w:val="20"/>
          <w:szCs w:val="20"/>
          <w:lang w:val="es-ES_tradnl" w:eastAsia="en-US"/>
        </w:rPr>
      </w:pPr>
      <w:bookmarkStart w:id="82" w:name="_Toc485902810"/>
      <w:bookmarkStart w:id="83" w:name="_Toc507581237"/>
      <w:r w:rsidRPr="00F34E9F">
        <w:rPr>
          <w:rFonts w:ascii="Arial" w:eastAsia="MS Gothic" w:hAnsi="Arial" w:cs="Arial"/>
          <w:b/>
          <w:color w:val="1C4171"/>
          <w:sz w:val="20"/>
          <w:szCs w:val="20"/>
          <w:lang w:val="es-ES_tradnl" w:eastAsia="en-US"/>
        </w:rPr>
        <w:t>2. Objetivo y alcances de la consultoría</w:t>
      </w:r>
      <w:bookmarkEnd w:id="82"/>
      <w:bookmarkEnd w:id="83"/>
    </w:p>
    <w:p w14:paraId="0089BF6B" w14:textId="77777777" w:rsidR="001F18CB" w:rsidRPr="00F34E9F" w:rsidRDefault="001F18CB" w:rsidP="007F1CA2">
      <w:pPr>
        <w:keepNext/>
        <w:keepLines/>
        <w:spacing w:line="264" w:lineRule="auto"/>
        <w:jc w:val="both"/>
        <w:outlineLvl w:val="0"/>
        <w:rPr>
          <w:rFonts w:ascii="Arial" w:eastAsia="MS Gothic" w:hAnsi="Arial" w:cs="Arial"/>
          <w:b/>
          <w:bCs/>
          <w:color w:val="000000"/>
          <w:sz w:val="20"/>
          <w:szCs w:val="20"/>
          <w:lang w:val="es-ES_tradnl" w:eastAsia="en-GB"/>
        </w:rPr>
      </w:pPr>
    </w:p>
    <w:p w14:paraId="3F8119CD" w14:textId="77777777" w:rsidR="001F18CB" w:rsidRPr="00F34E9F" w:rsidRDefault="001F18CB" w:rsidP="007F1CA2">
      <w:pPr>
        <w:spacing w:line="276" w:lineRule="auto"/>
        <w:jc w:val="both"/>
        <w:rPr>
          <w:rFonts w:ascii="Arial" w:eastAsia="MS Gothic" w:hAnsi="Arial" w:cs="Arial"/>
          <w:bCs/>
          <w:color w:val="000000"/>
          <w:sz w:val="20"/>
          <w:szCs w:val="20"/>
          <w:lang w:val="es-ES_tradnl" w:eastAsia="en-US"/>
        </w:rPr>
      </w:pPr>
      <w:r w:rsidRPr="00F34E9F">
        <w:rPr>
          <w:rFonts w:ascii="Arial" w:eastAsia="MS Gothic" w:hAnsi="Arial" w:cs="Arial"/>
          <w:b/>
          <w:bCs/>
          <w:color w:val="000000"/>
          <w:sz w:val="20"/>
          <w:szCs w:val="20"/>
          <w:lang w:val="es-ES_tradnl" w:eastAsia="en-US"/>
        </w:rPr>
        <w:t>2.1. Objetivo general</w:t>
      </w:r>
    </w:p>
    <w:p w14:paraId="56C7B493" w14:textId="77777777" w:rsidR="001F18CB" w:rsidRPr="00F34E9F" w:rsidRDefault="001F18CB" w:rsidP="007F1CA2">
      <w:pPr>
        <w:numPr>
          <w:ilvl w:val="0"/>
          <w:numId w:val="26"/>
        </w:numPr>
        <w:tabs>
          <w:tab w:val="left" w:pos="426"/>
          <w:tab w:val="left" w:pos="1134"/>
        </w:tabs>
        <w:suppressAutoHyphens/>
        <w:spacing w:line="264" w:lineRule="auto"/>
        <w:ind w:left="0" w:firstLine="0"/>
        <w:jc w:val="both"/>
        <w:rPr>
          <w:rFonts w:ascii="Arial" w:eastAsia="MS Gothic" w:hAnsi="Arial" w:cs="Arial"/>
          <w:bCs/>
          <w:color w:val="000000"/>
          <w:kern w:val="2"/>
          <w:sz w:val="20"/>
          <w:szCs w:val="20"/>
          <w:lang w:val="es-ES_tradnl" w:eastAsia="en-GB"/>
        </w:rPr>
      </w:pPr>
      <w:r w:rsidRPr="00F34E9F">
        <w:rPr>
          <w:rFonts w:ascii="Arial" w:eastAsia="MS Gothic" w:hAnsi="Arial" w:cs="Arial"/>
          <w:bCs/>
          <w:color w:val="000000"/>
          <w:kern w:val="2"/>
          <w:sz w:val="20"/>
          <w:szCs w:val="20"/>
          <w:lang w:val="es-ES_tradnl" w:eastAsia="en-GB"/>
        </w:rPr>
        <w:t>Elaborar el Informe de Evaluación Final</w:t>
      </w:r>
      <w:r w:rsidRPr="00F34E9F">
        <w:rPr>
          <w:rFonts w:ascii="Arial" w:eastAsia="MS Mincho" w:hAnsi="Arial" w:cs="Arial"/>
          <w:color w:val="000000"/>
          <w:kern w:val="2"/>
          <w:sz w:val="20"/>
          <w:szCs w:val="20"/>
          <w:lang w:val="es-ES_tradnl" w:eastAsia="en-GB"/>
        </w:rPr>
        <w:t xml:space="preserve"> del “Proyecto de desarrollo social integral y su interrelación con el cambio climático en cuencas hidrográficas de los Estados Lara y Falcón (PDELAFA)” de acuerdo a las directrices de terminación de proyectos del FMAM y del FIDA</w:t>
      </w:r>
      <w:r w:rsidRPr="00F34E9F">
        <w:rPr>
          <w:rFonts w:ascii="Arial" w:eastAsia="MS Gothic" w:hAnsi="Arial" w:cs="Arial"/>
          <w:bCs/>
          <w:color w:val="000000"/>
          <w:kern w:val="2"/>
          <w:sz w:val="20"/>
          <w:szCs w:val="20"/>
          <w:lang w:val="es-ES_tradnl" w:eastAsia="en-GB"/>
        </w:rPr>
        <w:t>.</w:t>
      </w:r>
    </w:p>
    <w:p w14:paraId="46674E4F" w14:textId="77777777" w:rsidR="001F18CB" w:rsidRPr="00F34E9F" w:rsidRDefault="001F18CB" w:rsidP="007F1CA2">
      <w:pPr>
        <w:spacing w:line="264" w:lineRule="auto"/>
        <w:jc w:val="both"/>
        <w:rPr>
          <w:rFonts w:ascii="Arial" w:eastAsia="MS Gothic" w:hAnsi="Arial" w:cs="Arial"/>
          <w:b/>
          <w:bCs/>
          <w:color w:val="000000"/>
          <w:sz w:val="20"/>
          <w:szCs w:val="20"/>
          <w:lang w:val="es-ES_tradnl" w:eastAsia="en-US"/>
        </w:rPr>
      </w:pPr>
    </w:p>
    <w:p w14:paraId="0433FD8D" w14:textId="77777777" w:rsidR="001F18CB" w:rsidRPr="00F34E9F" w:rsidRDefault="001F18CB" w:rsidP="007F1CA2">
      <w:pPr>
        <w:spacing w:line="264" w:lineRule="auto"/>
        <w:jc w:val="both"/>
        <w:rPr>
          <w:rFonts w:ascii="Arial" w:eastAsia="MS Gothic" w:hAnsi="Arial" w:cs="Arial"/>
          <w:b/>
          <w:bCs/>
          <w:color w:val="000000"/>
          <w:sz w:val="20"/>
          <w:szCs w:val="20"/>
          <w:lang w:val="es-ES_tradnl" w:eastAsia="en-US"/>
        </w:rPr>
      </w:pPr>
      <w:r w:rsidRPr="00F34E9F">
        <w:rPr>
          <w:rFonts w:ascii="Arial" w:eastAsia="MS Gothic" w:hAnsi="Arial" w:cs="Arial"/>
          <w:b/>
          <w:bCs/>
          <w:color w:val="000000"/>
          <w:sz w:val="20"/>
          <w:szCs w:val="20"/>
          <w:lang w:val="es-ES_tradnl" w:eastAsia="en-US"/>
        </w:rPr>
        <w:t>2.2. Objetivos específicos</w:t>
      </w:r>
    </w:p>
    <w:p w14:paraId="5992BD53" w14:textId="77777777" w:rsidR="001F18CB" w:rsidRPr="00F34E9F" w:rsidRDefault="001F18CB" w:rsidP="007F1CA2">
      <w:pPr>
        <w:spacing w:line="264" w:lineRule="auto"/>
        <w:jc w:val="both"/>
        <w:rPr>
          <w:rFonts w:ascii="Arial" w:eastAsia="MS Gothic" w:hAnsi="Arial" w:cs="Arial"/>
          <w:b/>
          <w:bCs/>
          <w:color w:val="000000"/>
          <w:sz w:val="20"/>
          <w:szCs w:val="20"/>
          <w:lang w:val="es-ES_tradnl" w:eastAsia="en-US"/>
        </w:rPr>
      </w:pPr>
    </w:p>
    <w:p w14:paraId="6D75EE58"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Los objetivos específicos son los siguientes:</w:t>
      </w:r>
    </w:p>
    <w:p w14:paraId="604593F6" w14:textId="77777777" w:rsidR="001F18CB" w:rsidRPr="00F34E9F" w:rsidRDefault="001F18CB" w:rsidP="007F1CA2">
      <w:pPr>
        <w:numPr>
          <w:ilvl w:val="0"/>
          <w:numId w:val="31"/>
        </w:numPr>
        <w:tabs>
          <w:tab w:val="left" w:pos="1134"/>
        </w:tabs>
        <w:suppressAutoHyphens/>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Evaluar la pertinencia de las intervenciones del proyecto en el momento de la formulación y en el contexto actual.</w:t>
      </w:r>
    </w:p>
    <w:p w14:paraId="684A3715" w14:textId="77777777" w:rsidR="001F18CB" w:rsidRPr="00F34E9F" w:rsidRDefault="001F18CB" w:rsidP="007F1CA2">
      <w:pPr>
        <w:numPr>
          <w:ilvl w:val="0"/>
          <w:numId w:val="31"/>
        </w:numPr>
        <w:tabs>
          <w:tab w:val="left" w:pos="1134"/>
        </w:tabs>
        <w:suppressAutoHyphens/>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Evaluar la eficacia del proyecto (o en qué medida se han alcanzado los objetivos del proyecto), documentar los resultados, así como los efectos inmediatos de las intervenciones del proyecto.</w:t>
      </w:r>
    </w:p>
    <w:p w14:paraId="022FFDFE" w14:textId="77777777" w:rsidR="001F18CB" w:rsidRPr="00F34E9F" w:rsidRDefault="001F18CB" w:rsidP="007F1CA2">
      <w:pPr>
        <w:numPr>
          <w:ilvl w:val="0"/>
          <w:numId w:val="31"/>
        </w:numPr>
        <w:tabs>
          <w:tab w:val="left" w:pos="1134"/>
        </w:tabs>
        <w:suppressAutoHyphens/>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Evaluar los costos y beneficios del proyecto, así como la eficiencia en la implementación del proyecto (incluye el desempeño del FIDA y otros asociados que participaron en la ejecución del proyecto).</w:t>
      </w:r>
    </w:p>
    <w:p w14:paraId="062FB931" w14:textId="77777777" w:rsidR="001F18CB" w:rsidRPr="00F34E9F" w:rsidRDefault="001F18CB" w:rsidP="007F1CA2">
      <w:pPr>
        <w:numPr>
          <w:ilvl w:val="0"/>
          <w:numId w:val="31"/>
        </w:numPr>
        <w:tabs>
          <w:tab w:val="left" w:pos="1134"/>
        </w:tabs>
        <w:suppressAutoHyphens/>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Analizar las perspectivas de sostenibilidad de los beneficios del proyecto después de su terminación.</w:t>
      </w:r>
    </w:p>
    <w:p w14:paraId="6FE03DF4" w14:textId="77777777" w:rsidR="001F18CB" w:rsidRPr="00F34E9F" w:rsidRDefault="001F18CB" w:rsidP="007F1CA2">
      <w:pPr>
        <w:numPr>
          <w:ilvl w:val="0"/>
          <w:numId w:val="31"/>
        </w:numPr>
        <w:tabs>
          <w:tab w:val="left" w:pos="1134"/>
        </w:tabs>
        <w:suppressAutoHyphens/>
        <w:jc w:val="both"/>
        <w:rPr>
          <w:rFonts w:ascii="Arial" w:eastAsia="MS Mincho" w:hAnsi="Arial" w:cs="Arial"/>
          <w:color w:val="000000"/>
          <w:kern w:val="2"/>
          <w:sz w:val="20"/>
          <w:szCs w:val="20"/>
          <w:lang w:val="es-ES_tradnl" w:eastAsia="en-US"/>
        </w:rPr>
      </w:pPr>
      <w:r w:rsidRPr="00F34E9F">
        <w:rPr>
          <w:rFonts w:ascii="Arial" w:eastAsia="MS Mincho" w:hAnsi="Arial" w:cs="Arial"/>
          <w:color w:val="000000"/>
          <w:kern w:val="2"/>
          <w:sz w:val="20"/>
          <w:szCs w:val="20"/>
          <w:lang w:val="es-ES_tradnl" w:eastAsia="en-GB"/>
        </w:rPr>
        <w:t xml:space="preserve">Identificar y documentar las valiosas lecciones aprendidas del proyecto que contribuya a mejorar la programación y formulación de futuras intervenciones del FMAM, FIDA y del Gobierno de la </w:t>
      </w:r>
      <w:r w:rsidRPr="00F34E9F">
        <w:rPr>
          <w:rFonts w:ascii="Arial" w:eastAsia="Calibri" w:hAnsi="Arial" w:cs="Arial"/>
          <w:color w:val="000000"/>
          <w:kern w:val="2"/>
          <w:sz w:val="20"/>
          <w:szCs w:val="20"/>
          <w:lang w:val="es-ES_tradnl" w:eastAsia="en-US"/>
        </w:rPr>
        <w:t>República Bolivariana de Venezuela</w:t>
      </w:r>
      <w:r w:rsidRPr="00F34E9F">
        <w:rPr>
          <w:rFonts w:ascii="Arial" w:eastAsia="MS Mincho" w:hAnsi="Arial" w:cs="Arial"/>
          <w:color w:val="000000"/>
          <w:kern w:val="2"/>
          <w:sz w:val="20"/>
          <w:szCs w:val="20"/>
          <w:lang w:val="es-ES_tradnl" w:eastAsia="en-GB"/>
        </w:rPr>
        <w:t>.</w:t>
      </w:r>
      <w:r w:rsidRPr="00F34E9F" w:rsidDel="00E75C24">
        <w:rPr>
          <w:rFonts w:ascii="Arial" w:eastAsia="MS Mincho" w:hAnsi="Arial" w:cs="Arial"/>
          <w:color w:val="000000"/>
          <w:kern w:val="2"/>
          <w:sz w:val="20"/>
          <w:szCs w:val="20"/>
          <w:lang w:val="es-ES_tradnl" w:eastAsia="en-GB"/>
        </w:rPr>
        <w:t xml:space="preserve"> </w:t>
      </w:r>
    </w:p>
    <w:p w14:paraId="08B5B079" w14:textId="77777777" w:rsidR="001F18CB" w:rsidRPr="00F34E9F" w:rsidRDefault="001F18CB" w:rsidP="007F1CA2">
      <w:pPr>
        <w:numPr>
          <w:ilvl w:val="0"/>
          <w:numId w:val="31"/>
        </w:numPr>
        <w:tabs>
          <w:tab w:val="left" w:pos="1134"/>
        </w:tabs>
        <w:suppressAutoHyphens/>
        <w:jc w:val="both"/>
        <w:rPr>
          <w:rFonts w:ascii="Arial" w:eastAsia="MS Mincho" w:hAnsi="Arial" w:cs="Arial"/>
          <w:color w:val="000000"/>
          <w:kern w:val="2"/>
          <w:sz w:val="20"/>
          <w:szCs w:val="20"/>
          <w:lang w:val="es-ES_tradnl" w:eastAsia="en-US"/>
        </w:rPr>
      </w:pPr>
      <w:r w:rsidRPr="00F34E9F">
        <w:rPr>
          <w:rFonts w:ascii="Arial" w:eastAsia="MS Mincho" w:hAnsi="Arial" w:cs="Arial"/>
          <w:color w:val="000000"/>
          <w:kern w:val="2"/>
          <w:sz w:val="20"/>
          <w:szCs w:val="20"/>
          <w:lang w:val="es-ES_tradnl" w:eastAsia="en-GB"/>
        </w:rPr>
        <w:t>Identificar el potencial de articulación, difusión y ampliación de las buenas prácticas desarrolladas por el proyecto.</w:t>
      </w:r>
      <w:r w:rsidRPr="00F34E9F" w:rsidDel="00E75C24">
        <w:rPr>
          <w:rFonts w:ascii="Arial" w:eastAsia="MS Mincho" w:hAnsi="Arial" w:cs="Arial"/>
          <w:color w:val="000000"/>
          <w:kern w:val="2"/>
          <w:sz w:val="20"/>
          <w:szCs w:val="20"/>
          <w:lang w:val="es-ES_tradnl" w:eastAsia="en-GB"/>
        </w:rPr>
        <w:t xml:space="preserve"> </w:t>
      </w:r>
    </w:p>
    <w:p w14:paraId="3D3FB972" w14:textId="77777777" w:rsidR="001F18CB" w:rsidRPr="00F34E9F" w:rsidRDefault="001F18CB" w:rsidP="007F1CA2">
      <w:pPr>
        <w:numPr>
          <w:ilvl w:val="0"/>
          <w:numId w:val="31"/>
        </w:numPr>
        <w:tabs>
          <w:tab w:val="left" w:pos="1134"/>
        </w:tabs>
        <w:suppressAutoHyphens/>
        <w:jc w:val="both"/>
        <w:rPr>
          <w:rFonts w:ascii="Arial" w:eastAsia="MS Mincho" w:hAnsi="Arial" w:cs="Arial"/>
          <w:color w:val="000000"/>
          <w:kern w:val="2"/>
          <w:sz w:val="20"/>
          <w:szCs w:val="20"/>
          <w:lang w:val="es-ES_tradnl" w:eastAsia="en-US"/>
        </w:rPr>
      </w:pPr>
      <w:r w:rsidRPr="00F34E9F">
        <w:rPr>
          <w:rFonts w:ascii="Arial" w:eastAsia="MS Mincho" w:hAnsi="Arial" w:cs="Arial"/>
          <w:color w:val="000000"/>
          <w:kern w:val="2"/>
          <w:sz w:val="20"/>
          <w:szCs w:val="20"/>
          <w:lang w:val="es-ES_tradnl" w:eastAsia="en-GB"/>
        </w:rPr>
        <w:t>Evaluar la pertinencia de las estrategias y enfoques utilizados, así como su contribución a los objetivos de desarrollo del proyecto.</w:t>
      </w:r>
      <w:r w:rsidRPr="00F34E9F" w:rsidDel="00E75C24">
        <w:rPr>
          <w:rFonts w:ascii="Arial" w:eastAsia="MS Mincho" w:hAnsi="Arial" w:cs="Arial"/>
          <w:color w:val="000000"/>
          <w:kern w:val="2"/>
          <w:sz w:val="20"/>
          <w:szCs w:val="20"/>
          <w:lang w:val="es-ES_tradnl" w:eastAsia="en-GB"/>
        </w:rPr>
        <w:t xml:space="preserve"> </w:t>
      </w:r>
    </w:p>
    <w:p w14:paraId="50BA19B0" w14:textId="77777777" w:rsidR="001F18CB" w:rsidRPr="00F34E9F" w:rsidRDefault="001F18CB" w:rsidP="007F1CA2">
      <w:pPr>
        <w:numPr>
          <w:ilvl w:val="0"/>
          <w:numId w:val="31"/>
        </w:numPr>
        <w:tabs>
          <w:tab w:val="left" w:pos="1134"/>
        </w:tabs>
        <w:suppressAutoHyphens/>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Apreciar los términos y condiciones de ejecución del proyecto, incluyendo las relativas a la interacción entre el proyecto / beneficiarios / socios.</w:t>
      </w:r>
    </w:p>
    <w:p w14:paraId="0E785586" w14:textId="51451315" w:rsidR="001F18CB" w:rsidRPr="00F34E9F" w:rsidRDefault="001F18CB" w:rsidP="007F1CA2">
      <w:pPr>
        <w:numPr>
          <w:ilvl w:val="0"/>
          <w:numId w:val="31"/>
        </w:numPr>
        <w:tabs>
          <w:tab w:val="left" w:pos="1134"/>
        </w:tabs>
        <w:suppressAutoHyphens/>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lastRenderedPageBreak/>
        <w:t xml:space="preserve">Evaluar la contribución del proyecto a la Política de Gestión del Medio Ambiente y los Recursos </w:t>
      </w:r>
      <w:r w:rsidR="00F53311" w:rsidRPr="00F34E9F">
        <w:rPr>
          <w:rFonts w:ascii="Arial" w:hAnsi="Arial" w:cs="Arial"/>
          <w:color w:val="000000"/>
          <w:sz w:val="20"/>
          <w:szCs w:val="20"/>
          <w:lang w:val="es-ES_tradnl" w:eastAsia="en-GB"/>
        </w:rPr>
        <w:t>Naturales del FIDA</w:t>
      </w:r>
      <w:r w:rsidR="00F53311" w:rsidRPr="00F34E9F">
        <w:rPr>
          <w:rFonts w:ascii="Arial" w:hAnsi="Arial" w:cs="Arial"/>
          <w:color w:val="000000"/>
          <w:sz w:val="20"/>
          <w:szCs w:val="20"/>
          <w:vertAlign w:val="superscript"/>
        </w:rPr>
        <w:footnoteReference w:id="17"/>
      </w:r>
      <w:r w:rsidR="00F53311" w:rsidRPr="00F34E9F">
        <w:rPr>
          <w:rFonts w:ascii="Arial" w:hAnsi="Arial" w:cs="Arial"/>
          <w:color w:val="000000"/>
          <w:sz w:val="20"/>
          <w:szCs w:val="20"/>
          <w:lang w:val="es-ES_tradnl" w:eastAsia="en-GB"/>
        </w:rPr>
        <w:t xml:space="preserve">, </w:t>
      </w:r>
      <w:r w:rsidRPr="00F34E9F">
        <w:rPr>
          <w:rFonts w:ascii="Arial" w:eastAsia="MS Mincho" w:hAnsi="Arial" w:cs="Arial"/>
          <w:color w:val="000000"/>
          <w:kern w:val="2"/>
          <w:sz w:val="20"/>
          <w:szCs w:val="20"/>
          <w:lang w:val="es-ES_tradnl" w:eastAsia="en-GB"/>
        </w:rPr>
        <w:t xml:space="preserve">Estrategia del FMAM relativa a cambio climático y finalmente, a las políticas/estrategias nacionales de la República Bolivariana de Venezuela en materia de cambio climático. </w:t>
      </w:r>
    </w:p>
    <w:p w14:paraId="3975AE54"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color w:val="000000"/>
          <w:kern w:val="2"/>
          <w:sz w:val="20"/>
          <w:szCs w:val="20"/>
          <w:lang w:val="es-ES_tradnl" w:eastAsia="en-GB"/>
        </w:rPr>
      </w:pPr>
    </w:p>
    <w:p w14:paraId="72AD8C47" w14:textId="77777777" w:rsidR="001F18CB" w:rsidRPr="00F34E9F" w:rsidRDefault="001F18CB" w:rsidP="007F1CA2">
      <w:pPr>
        <w:jc w:val="both"/>
        <w:rPr>
          <w:rFonts w:ascii="Arial" w:eastAsia="MS Gothic" w:hAnsi="Arial" w:cs="Arial"/>
          <w:b/>
          <w:color w:val="000000"/>
          <w:sz w:val="20"/>
          <w:szCs w:val="20"/>
          <w:lang w:val="es-ES_tradnl" w:eastAsia="en-GB"/>
        </w:rPr>
      </w:pPr>
      <w:bookmarkStart w:id="84" w:name="_Toc485902811"/>
      <w:bookmarkStart w:id="85" w:name="_Toc507581238"/>
      <w:r w:rsidRPr="00F34E9F">
        <w:rPr>
          <w:rFonts w:ascii="Arial" w:eastAsia="MS Gothic" w:hAnsi="Arial" w:cs="Arial"/>
          <w:b/>
          <w:color w:val="000000"/>
          <w:sz w:val="20"/>
          <w:szCs w:val="20"/>
          <w:lang w:val="es-ES_tradnl" w:eastAsia="en-US"/>
        </w:rPr>
        <w:t>3. Metodología</w:t>
      </w:r>
      <w:bookmarkEnd w:id="84"/>
      <w:bookmarkEnd w:id="85"/>
      <w:r w:rsidRPr="00F34E9F">
        <w:rPr>
          <w:rFonts w:ascii="Arial" w:eastAsia="MS Gothic" w:hAnsi="Arial" w:cs="Arial"/>
          <w:b/>
          <w:color w:val="000000"/>
          <w:sz w:val="20"/>
          <w:szCs w:val="20"/>
          <w:lang w:val="es-ES_tradnl" w:eastAsia="en-GB"/>
        </w:rPr>
        <w:tab/>
      </w:r>
    </w:p>
    <w:p w14:paraId="06EB6FBD" w14:textId="77777777" w:rsidR="001F18CB" w:rsidRPr="00F34E9F" w:rsidRDefault="001F18CB" w:rsidP="007F1CA2">
      <w:pPr>
        <w:tabs>
          <w:tab w:val="left" w:pos="426"/>
          <w:tab w:val="left" w:pos="1134"/>
        </w:tabs>
        <w:suppressAutoHyphens/>
        <w:spacing w:after="200" w:line="264" w:lineRule="auto"/>
        <w:jc w:val="both"/>
        <w:rPr>
          <w:rFonts w:ascii="Arial" w:eastAsia="MS Mincho" w:hAnsi="Arial" w:cs="Arial"/>
          <w:color w:val="000000"/>
          <w:kern w:val="2"/>
          <w:sz w:val="20"/>
          <w:szCs w:val="20"/>
          <w:lang w:val="es-ES_tradnl" w:eastAsia="en-GB"/>
        </w:rPr>
      </w:pPr>
    </w:p>
    <w:p w14:paraId="112A6786"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La metodología que se deberá emplear el (la) consultor(a) para realizar la evaluación final incluirá entre otros rubros, (i) un análisis a profundidad de la documentación del proyecto existente; (ii) realizar visitas de campo y tener discusiones con las partes interesadas (beneficiarios, socios nacionales, proveedores de servicios, etc.); (iii) llevar a cabo un debate a profundidad con el equipo del proyecto y (iv) realizar un intercambio de las principales conclusiones y recomendaciones con el equipo del proyecto, el FIDA y otros socios que participaron en la ejecución del proyecto.</w:t>
      </w:r>
    </w:p>
    <w:p w14:paraId="22D24C8F"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El (la) consultor(a) desarrollará una metodología que le permita llevar a cabo la evaluación final, misma que deberá estar acorde a los criterios y especificaciones establecidas en las guías de evaluación del FMAM</w:t>
      </w:r>
      <w:r w:rsidRPr="00F34E9F">
        <w:rPr>
          <w:rFonts w:ascii="Arial" w:eastAsia="MS Mincho" w:hAnsi="Arial" w:cs="Arial"/>
          <w:color w:val="000000"/>
          <w:kern w:val="2"/>
          <w:sz w:val="20"/>
          <w:szCs w:val="20"/>
          <w:vertAlign w:val="superscript"/>
          <w:lang w:val="es-ES_tradnl" w:eastAsia="en-GB"/>
        </w:rPr>
        <w:footnoteReference w:id="18"/>
      </w:r>
      <w:r w:rsidRPr="00F34E9F">
        <w:rPr>
          <w:rFonts w:ascii="Arial" w:eastAsia="MS Mincho" w:hAnsi="Arial" w:cs="Arial"/>
          <w:color w:val="000000"/>
          <w:kern w:val="2"/>
          <w:sz w:val="20"/>
          <w:szCs w:val="20"/>
          <w:lang w:val="es-ES_tradnl" w:eastAsia="en-GB"/>
        </w:rPr>
        <w:t xml:space="preserve"> y del FIDA</w:t>
      </w:r>
      <w:r w:rsidRPr="00F34E9F">
        <w:rPr>
          <w:rFonts w:ascii="Arial" w:eastAsia="MS Mincho" w:hAnsi="Arial" w:cs="Arial"/>
          <w:color w:val="000000"/>
          <w:kern w:val="2"/>
          <w:sz w:val="20"/>
          <w:szCs w:val="20"/>
          <w:vertAlign w:val="superscript"/>
          <w:lang w:val="es-ES_tradnl" w:eastAsia="en-GB"/>
        </w:rPr>
        <w:footnoteReference w:id="19"/>
      </w:r>
      <w:r w:rsidRPr="00F34E9F">
        <w:rPr>
          <w:rFonts w:ascii="Arial" w:eastAsia="MS Mincho" w:hAnsi="Arial" w:cs="Arial"/>
          <w:color w:val="000000"/>
          <w:kern w:val="2"/>
          <w:sz w:val="20"/>
          <w:szCs w:val="20"/>
          <w:lang w:val="es-ES_tradnl" w:eastAsia="en-GB"/>
        </w:rPr>
        <w:t>. Además, utilizará un conjunto de instrumentos cuantitativos y cualitativos para formar un juicio sobre el rendimiento general y los resultados del proyecto. En caso que el (la) consultor(a) considere realizar consultas, es importante que los actores clave a entrevistar sea tan amplia e inclusiva como sea posible, por lo que la lista de personas a entrevistar debe ser estudiada rigurosamente.</w:t>
      </w:r>
    </w:p>
    <w:p w14:paraId="78CFCB5C"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color w:val="000000"/>
          <w:kern w:val="2"/>
          <w:sz w:val="20"/>
          <w:szCs w:val="20"/>
          <w:lang w:val="es-ES_tradnl" w:eastAsia="en-GB"/>
        </w:rPr>
      </w:pPr>
    </w:p>
    <w:p w14:paraId="56B97837"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Como parte del proceso de evaluación, el (la) consultor(a) se apoyará con fuentes de información primaria como son informes y documentos del proyecto (informes de supervisión, revisión intermedia del progreso, ayudas de memoria, los POA, etc.);  información del sistema de evaluación y seguimiento, datos del proyecto (RIMS incluidos), todas las encuestas o estudios específicos realizados por el proyecto (estudio de impacto, entre otros), los archivos de la Unidad Coordinadora del Proyecto (UCP), proveedores de servicios y grupos o grupos apoyados por el proyecto. Con dicha información se puede emplear para generar información cuantitativa sobre los resultados del proyecto o para estimar la eficiencia del proyecto.</w:t>
      </w:r>
    </w:p>
    <w:p w14:paraId="2445B01F"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Además de las fuentes de información primaria, el (la) consultor(a) puede obtener datos e información relevante de fuentes secundarias, como por ejemplo, las estadísticas nacionales, regionales, locales, de otros donantes, la sociedad civil y entidades del sector privado (asociaciones de comercio, universidades, etc.), entre otras. Dicha información deberá ser utilizados principalmente para superar la falta de información primaria sobre determinados aspectos o que vuelva a validad los datos obtenidas por otras fuentes de información.</w:t>
      </w:r>
    </w:p>
    <w:p w14:paraId="20825C72"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Si los datos de impacto no son fiables o bien, no están disponibles, el (la) consultor(a) puede llevar a cabo una encuesta para recoger información básica de una pequeña muestra de los encuestados (seleccionable de acuerdo con el método de muestreo más adecuado). Si este es el caso, un cuestionario debe ser desarrollado para este propósito antes de que comience el trabajo.</w:t>
      </w:r>
    </w:p>
    <w:p w14:paraId="44214A52"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Para garantizar una buena comprensión de algunos aspectos de la obtención de las opiniones y percepciones de los grupos de interés y generar hallazgos importantes, el (la) consultor(a) puede emplear una variedad de instrumentos cualitativos tales como entrevistas de personas clave, grupos de discusión y casos de estudio. Antes de comenzar el trabajo de campo, el (la) consultor(a) debe dedicar tiempo suficiente para preparar guías de las entrevistas.</w:t>
      </w:r>
    </w:p>
    <w:p w14:paraId="4C2CFB83"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lastRenderedPageBreak/>
        <w:t>El método de observación directa también puede ser utilizado por el (la) consultor(a) y debe ser mencionado claramente en la metodología. Una amplia muestra de los sitios del proyecto o localidades donde el proyecto se ejecutó se puede distribuir los muestreos para recoger las percepciones y opiniones, donde se compruebe que se han realizado las intervenciones del proyecto y donde se confirme que el proyecto cumplió con los estándares de calidad esperados y se atendieron las necesidades de los beneficiarios y tomar nota del contexto externo del proyecto. La selección de los sitios del proyecto se llevará a cabo con cuidado para evitar sesgos.</w:t>
      </w:r>
    </w:p>
    <w:p w14:paraId="74B9B49E"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Si es necesario, se puede realizar un taller de partes interesadas antes de que se realice el trabajo de campo o en la etapa final de la evaluación del proyecto con el objetivo de recoger las principales percepciones sobre la ejecución del proyecto.</w:t>
      </w:r>
    </w:p>
    <w:p w14:paraId="1352FE0C"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b/>
          <w:color w:val="000000"/>
          <w:kern w:val="2"/>
          <w:sz w:val="20"/>
          <w:szCs w:val="20"/>
          <w:lang w:val="es-ES_tradnl" w:eastAsia="en-GB"/>
        </w:rPr>
      </w:pPr>
      <w:r w:rsidRPr="00F34E9F">
        <w:rPr>
          <w:rFonts w:ascii="Arial" w:eastAsia="MS Mincho" w:hAnsi="Arial" w:cs="Arial"/>
          <w:b/>
          <w:color w:val="000000"/>
          <w:kern w:val="2"/>
          <w:sz w:val="20"/>
          <w:szCs w:val="20"/>
          <w:lang w:val="es-ES_tradnl" w:eastAsia="en-GB"/>
        </w:rPr>
        <w:t xml:space="preserve">Nota: </w:t>
      </w:r>
      <w:r w:rsidRPr="00F34E9F">
        <w:rPr>
          <w:rFonts w:ascii="Arial" w:eastAsia="MS Mincho" w:hAnsi="Arial" w:cs="Arial"/>
          <w:i/>
          <w:color w:val="000000"/>
          <w:kern w:val="2"/>
          <w:sz w:val="20"/>
          <w:szCs w:val="20"/>
          <w:lang w:val="es-ES_tradnl" w:eastAsia="en-GB"/>
        </w:rPr>
        <w:t>El método para la recolección de datos deberá ser robusto y comprensivo. Además, la metodología de evaluación y las fuentes consultadas de dicha metodología deberán ser explícitamente citadas.</w:t>
      </w:r>
    </w:p>
    <w:p w14:paraId="71E8D485" w14:textId="77777777" w:rsidR="001F18CB" w:rsidRPr="00F34E9F" w:rsidRDefault="001F18CB" w:rsidP="007F1CA2">
      <w:pPr>
        <w:jc w:val="both"/>
        <w:rPr>
          <w:rFonts w:ascii="Arial" w:eastAsia="MS Gothic" w:hAnsi="Arial" w:cs="Arial"/>
          <w:b/>
          <w:color w:val="1C4171"/>
          <w:sz w:val="20"/>
          <w:szCs w:val="20"/>
          <w:lang w:val="es-ES_tradnl" w:eastAsia="en-US"/>
        </w:rPr>
      </w:pPr>
      <w:bookmarkStart w:id="86" w:name="_Toc485902812"/>
      <w:bookmarkStart w:id="87" w:name="_Toc507581239"/>
    </w:p>
    <w:p w14:paraId="0C2DDB12" w14:textId="77777777" w:rsidR="001F18CB" w:rsidRPr="00F34E9F" w:rsidRDefault="001F18CB" w:rsidP="007F1CA2">
      <w:pPr>
        <w:jc w:val="both"/>
        <w:rPr>
          <w:rFonts w:ascii="Arial" w:eastAsia="MS Gothic" w:hAnsi="Arial" w:cs="Arial"/>
          <w:b/>
          <w:color w:val="1C4171"/>
          <w:sz w:val="20"/>
          <w:szCs w:val="20"/>
          <w:lang w:val="es-ES_tradnl" w:eastAsia="en-GB"/>
        </w:rPr>
      </w:pPr>
      <w:r w:rsidRPr="00F34E9F">
        <w:rPr>
          <w:rFonts w:ascii="Arial" w:eastAsia="MS Gothic" w:hAnsi="Arial" w:cs="Arial"/>
          <w:b/>
          <w:color w:val="1C4171"/>
          <w:sz w:val="20"/>
          <w:szCs w:val="20"/>
          <w:lang w:val="es-ES_tradnl" w:eastAsia="en-US"/>
        </w:rPr>
        <w:t>4. Responsabilidades</w:t>
      </w:r>
      <w:bookmarkEnd w:id="86"/>
      <w:bookmarkEnd w:id="87"/>
      <w:r w:rsidRPr="00F34E9F">
        <w:rPr>
          <w:rFonts w:ascii="Arial" w:eastAsia="MS Gothic" w:hAnsi="Arial" w:cs="Arial"/>
          <w:b/>
          <w:color w:val="1C4171"/>
          <w:sz w:val="20"/>
          <w:szCs w:val="20"/>
          <w:lang w:val="es-ES_tradnl" w:eastAsia="en-GB"/>
        </w:rPr>
        <w:tab/>
      </w:r>
    </w:p>
    <w:p w14:paraId="5639F29E"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 xml:space="preserve">El (la) consultor(a) será el responsable de elaborar la evaluación final del proyecto; de la logística en campo, programar las actividades, buscar y recolectar información complementaria a la existente, ordenar y sistematizar la información recabada y estar informando periódicamente al FIDA, el </w:t>
      </w:r>
      <w:r w:rsidRPr="00F34E9F">
        <w:rPr>
          <w:rFonts w:ascii="Arial" w:eastAsia="Calibri" w:hAnsi="Arial" w:cs="Arial"/>
          <w:color w:val="000000"/>
          <w:sz w:val="20"/>
          <w:szCs w:val="20"/>
          <w:lang w:val="es-ES_tradnl" w:eastAsia="en-US"/>
        </w:rPr>
        <w:t>Ministerio del Poder Popular para el Ambiente</w:t>
      </w:r>
      <w:r w:rsidRPr="00F34E9F">
        <w:rPr>
          <w:rFonts w:ascii="Arial" w:eastAsia="MS Mincho" w:hAnsi="Arial" w:cs="Arial"/>
          <w:color w:val="000000"/>
          <w:kern w:val="2"/>
          <w:sz w:val="20"/>
          <w:szCs w:val="20"/>
          <w:lang w:val="es-ES_tradnl" w:eastAsia="en-GB"/>
        </w:rPr>
        <w:t xml:space="preserve"> (MINAMB) y a la Unidad Coordinadora del Proyecto.</w:t>
      </w:r>
    </w:p>
    <w:p w14:paraId="081D7044"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El MINAMB será responsable de proveer toda la información que tenga disponible en relación del proyecto y apoyar en la gestión de aquella información o documentación que se requiera para la evaluación final del proyecto. Además, tendrá bajo su responsabilidad supervisar las actividades y productos que el (la) consultor(a) genere durante la consultoría y otorgar todas las facilidades al (la) consultor(a) para la movilidad que se requiera en el área del proyecto.</w:t>
      </w:r>
    </w:p>
    <w:p w14:paraId="6C68A483"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La UCP será la responsable en gestionar y proporcionar toda la información que esté disponible, apoyar al (la) consultor(a) en la logística y movilidad del (la) consultor(a) en el área del proyecto y mantener comunicación permanente para aclaración o proporcionar los requerimientos de información por parte de el (la) consultor(a).</w:t>
      </w:r>
    </w:p>
    <w:p w14:paraId="057C1E32" w14:textId="77777777" w:rsidR="001F18CB" w:rsidRPr="00F34E9F" w:rsidRDefault="001F18CB" w:rsidP="007F1CA2">
      <w:pPr>
        <w:numPr>
          <w:ilvl w:val="0"/>
          <w:numId w:val="26"/>
        </w:numPr>
        <w:tabs>
          <w:tab w:val="left" w:pos="426"/>
          <w:tab w:val="left" w:pos="1134"/>
        </w:tabs>
        <w:suppressAutoHyphens/>
        <w:spacing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El FIDA será responsable de revisar el informe, hacer observaciones en caso que se presente y otorgar la No Objeción del informe una vez que sea entregado a entera satisfacción, donde el (la) consultor(a) haya incorporado en la versión final los comentarios y sugerencias al mismo.</w:t>
      </w:r>
    </w:p>
    <w:p w14:paraId="059F0729" w14:textId="77777777" w:rsidR="001F18CB" w:rsidRPr="00F34E9F" w:rsidRDefault="001F18CB" w:rsidP="007F1CA2">
      <w:pPr>
        <w:jc w:val="both"/>
        <w:rPr>
          <w:rFonts w:ascii="Arial" w:eastAsia="MS Gothic" w:hAnsi="Arial" w:cs="Arial"/>
          <w:color w:val="000000"/>
          <w:sz w:val="20"/>
          <w:szCs w:val="20"/>
          <w:lang w:val="es-ES_tradnl" w:eastAsia="en-US"/>
        </w:rPr>
      </w:pPr>
      <w:bookmarkStart w:id="88" w:name="_Toc485902813"/>
      <w:bookmarkStart w:id="89" w:name="_Toc507581240"/>
    </w:p>
    <w:p w14:paraId="40E25CB4" w14:textId="77777777" w:rsidR="001F18CB" w:rsidRPr="00F34E9F" w:rsidRDefault="001F18CB" w:rsidP="007F1CA2">
      <w:pPr>
        <w:jc w:val="both"/>
        <w:rPr>
          <w:rFonts w:ascii="Arial" w:eastAsia="MS Gothic" w:hAnsi="Arial" w:cs="Arial"/>
          <w:b/>
          <w:color w:val="1C4171"/>
          <w:sz w:val="20"/>
          <w:szCs w:val="20"/>
          <w:lang w:val="es-ES_tradnl" w:eastAsia="en-US"/>
        </w:rPr>
      </w:pPr>
      <w:r w:rsidRPr="00F34E9F">
        <w:rPr>
          <w:rFonts w:ascii="Arial" w:eastAsia="MS Gothic" w:hAnsi="Arial" w:cs="Arial"/>
          <w:b/>
          <w:color w:val="1C4171"/>
          <w:sz w:val="20"/>
          <w:szCs w:val="20"/>
          <w:lang w:val="es-ES_tradnl" w:eastAsia="en-US"/>
        </w:rPr>
        <w:t>5. Formato para el informe</w:t>
      </w:r>
      <w:bookmarkEnd w:id="88"/>
      <w:bookmarkEnd w:id="89"/>
      <w:r w:rsidRPr="00F34E9F">
        <w:rPr>
          <w:rFonts w:ascii="Arial" w:eastAsia="MS Gothic" w:hAnsi="Arial" w:cs="Arial"/>
          <w:b/>
          <w:color w:val="1C4171"/>
          <w:sz w:val="20"/>
          <w:szCs w:val="20"/>
          <w:lang w:val="es-ES_tradnl" w:eastAsia="en-US"/>
        </w:rPr>
        <w:t xml:space="preserve">  </w:t>
      </w:r>
    </w:p>
    <w:p w14:paraId="470B30B2" w14:textId="77777777" w:rsidR="001F18CB" w:rsidRPr="00F34E9F" w:rsidRDefault="001F18CB" w:rsidP="007F1CA2">
      <w:pPr>
        <w:jc w:val="both"/>
        <w:rPr>
          <w:rFonts w:ascii="Arial" w:eastAsia="MS Gothic" w:hAnsi="Arial" w:cs="Arial"/>
          <w:b/>
          <w:color w:val="1C4171"/>
          <w:sz w:val="20"/>
          <w:szCs w:val="20"/>
          <w:lang w:val="es-ES_tradnl" w:eastAsia="en-US"/>
        </w:rPr>
      </w:pPr>
    </w:p>
    <w:p w14:paraId="1357E533" w14:textId="77777777" w:rsidR="001F18CB" w:rsidRPr="00F34E9F" w:rsidRDefault="001F18CB" w:rsidP="007F1CA2">
      <w:pPr>
        <w:numPr>
          <w:ilvl w:val="0"/>
          <w:numId w:val="26"/>
        </w:numPr>
        <w:suppressAutoHyphens/>
        <w:spacing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En el Anexo 1 del presente término de referencia, se indica la estructura mínima que deberá cumplir el Informe de Evaluación Final, el cual deberá de cumplir con los siguientes requerimientos:</w:t>
      </w:r>
      <w:bookmarkStart w:id="90" w:name="_Toc507581241"/>
    </w:p>
    <w:p w14:paraId="2E008269" w14:textId="77777777" w:rsidR="001F18CB" w:rsidRPr="00F34E9F" w:rsidRDefault="001F18CB" w:rsidP="007F1CA2">
      <w:pPr>
        <w:suppressAutoHyphens/>
        <w:spacing w:line="264" w:lineRule="auto"/>
        <w:jc w:val="both"/>
        <w:rPr>
          <w:rFonts w:ascii="Arial" w:eastAsia="MS Mincho" w:hAnsi="Arial" w:cs="Arial"/>
          <w:color w:val="000000"/>
          <w:kern w:val="2"/>
          <w:sz w:val="20"/>
          <w:szCs w:val="20"/>
          <w:lang w:val="es-ES_tradnl" w:eastAsia="en-GB"/>
        </w:rPr>
      </w:pPr>
    </w:p>
    <w:p w14:paraId="6497C86A" w14:textId="77777777" w:rsidR="001F18CB" w:rsidRPr="00F34E9F" w:rsidRDefault="001F18CB" w:rsidP="007F1CA2">
      <w:pPr>
        <w:numPr>
          <w:ilvl w:val="0"/>
          <w:numId w:val="52"/>
        </w:numPr>
        <w:suppressAutoHyphens/>
        <w:spacing w:line="264" w:lineRule="auto"/>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US"/>
        </w:rPr>
        <w:t xml:space="preserve">No exceder de </w:t>
      </w:r>
      <w:r w:rsidRPr="00F34E9F">
        <w:rPr>
          <w:rFonts w:ascii="Arial" w:eastAsia="MS Mincho" w:hAnsi="Arial" w:cs="Arial"/>
          <w:color w:val="000000"/>
          <w:kern w:val="2"/>
          <w:sz w:val="20"/>
          <w:szCs w:val="20"/>
          <w:lang w:val="es-VE" w:eastAsia="en-US"/>
        </w:rPr>
        <w:t>50 páginas, excluyendo secciones preliminares</w:t>
      </w:r>
      <w:r w:rsidRPr="00F34E9F">
        <w:rPr>
          <w:rFonts w:ascii="Arial" w:eastAsia="MS Mincho" w:hAnsi="Arial" w:cs="Arial"/>
          <w:color w:val="000000"/>
          <w:kern w:val="2"/>
          <w:sz w:val="20"/>
          <w:szCs w:val="20"/>
          <w:vertAlign w:val="superscript"/>
          <w:lang w:val="en-CA" w:eastAsia="en-US"/>
        </w:rPr>
        <w:footnoteReference w:id="20"/>
      </w:r>
      <w:r w:rsidRPr="00F34E9F">
        <w:rPr>
          <w:rFonts w:ascii="Arial" w:eastAsia="MS Mincho" w:hAnsi="Arial" w:cs="Arial"/>
          <w:color w:val="000000"/>
          <w:kern w:val="2"/>
          <w:sz w:val="20"/>
          <w:szCs w:val="20"/>
          <w:lang w:val="es-ES_tradnl" w:eastAsia="en-US"/>
        </w:rPr>
        <w:t xml:space="preserve"> y los anexos</w:t>
      </w:r>
      <w:bookmarkStart w:id="91" w:name="_Toc507581242"/>
      <w:bookmarkEnd w:id="90"/>
      <w:r w:rsidRPr="00F34E9F">
        <w:rPr>
          <w:rFonts w:ascii="Arial" w:eastAsia="MS Mincho" w:hAnsi="Arial" w:cs="Arial"/>
          <w:color w:val="000000"/>
          <w:kern w:val="2"/>
          <w:sz w:val="20"/>
          <w:szCs w:val="20"/>
          <w:lang w:val="es-ES_tradnl" w:eastAsia="en-US"/>
        </w:rPr>
        <w:t>.</w:t>
      </w:r>
    </w:p>
    <w:p w14:paraId="2DF07548" w14:textId="77777777" w:rsidR="001F18CB" w:rsidRPr="00F34E9F" w:rsidRDefault="001F18CB" w:rsidP="007F1CA2">
      <w:pPr>
        <w:numPr>
          <w:ilvl w:val="0"/>
          <w:numId w:val="52"/>
        </w:numPr>
        <w:suppressAutoHyphens/>
        <w:spacing w:line="264" w:lineRule="auto"/>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US"/>
        </w:rPr>
        <w:t>Las evidencias, resultados, conclusiones y recomendaciones deben presentarse de una manera imparcial y equilibrada.</w:t>
      </w:r>
      <w:bookmarkStart w:id="92" w:name="_Toc507581243"/>
      <w:bookmarkEnd w:id="91"/>
    </w:p>
    <w:p w14:paraId="7CD01EC6" w14:textId="77777777" w:rsidR="001F18CB" w:rsidRPr="00F34E9F" w:rsidRDefault="001F18CB" w:rsidP="007F1CA2">
      <w:pPr>
        <w:numPr>
          <w:ilvl w:val="0"/>
          <w:numId w:val="52"/>
        </w:numPr>
        <w:suppressAutoHyphens/>
        <w:spacing w:line="264" w:lineRule="auto"/>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US"/>
        </w:rPr>
        <w:t>Contar con una sección de resumen ejecutivo escrito en inglés, el cual no deberá exceder 6 páginas.</w:t>
      </w:r>
      <w:bookmarkStart w:id="93" w:name="_Toc507581244"/>
      <w:bookmarkEnd w:id="92"/>
    </w:p>
    <w:p w14:paraId="5739870B" w14:textId="77777777" w:rsidR="001F18CB" w:rsidRPr="00F34E9F" w:rsidRDefault="001F18CB" w:rsidP="007F1CA2">
      <w:pPr>
        <w:numPr>
          <w:ilvl w:val="0"/>
          <w:numId w:val="52"/>
        </w:numPr>
        <w:suppressAutoHyphens/>
        <w:spacing w:line="264" w:lineRule="auto"/>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US"/>
        </w:rPr>
        <w:t>Todos los párrafos deberán estar enumerados.</w:t>
      </w:r>
      <w:bookmarkStart w:id="94" w:name="_Toc507581245"/>
      <w:bookmarkEnd w:id="93"/>
    </w:p>
    <w:p w14:paraId="54FE873D" w14:textId="77777777" w:rsidR="001F18CB" w:rsidRPr="00F34E9F" w:rsidRDefault="001F18CB" w:rsidP="007F1CA2">
      <w:pPr>
        <w:numPr>
          <w:ilvl w:val="0"/>
          <w:numId w:val="52"/>
        </w:numPr>
        <w:suppressAutoHyphens/>
        <w:spacing w:line="264" w:lineRule="auto"/>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US"/>
        </w:rPr>
        <w:t>Evaluar en general la ejecución del proyecto y proporcionar calificaciones individuales como se describen en el presente término de referencia.</w:t>
      </w:r>
      <w:bookmarkStart w:id="95" w:name="_Toc507581246"/>
      <w:bookmarkEnd w:id="94"/>
    </w:p>
    <w:p w14:paraId="43970B9F" w14:textId="77777777" w:rsidR="001F18CB" w:rsidRPr="00F34E9F" w:rsidRDefault="001F18CB" w:rsidP="007F1CA2">
      <w:pPr>
        <w:numPr>
          <w:ilvl w:val="0"/>
          <w:numId w:val="52"/>
        </w:numPr>
        <w:suppressAutoHyphens/>
        <w:spacing w:line="264" w:lineRule="auto"/>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US"/>
        </w:rPr>
        <w:t>El Informe de Evaluación Final incluirá cualquier respuesta o comentarios formales del equipo de la UCP, el MINAMB, FIDA y el FMAM con respecto a los resultados de la evaluación o conclusiones indicadas en el informe.</w:t>
      </w:r>
      <w:bookmarkEnd w:id="95"/>
    </w:p>
    <w:p w14:paraId="14A5B226" w14:textId="77777777" w:rsidR="001F18CB" w:rsidRPr="00F34E9F" w:rsidRDefault="001F18CB" w:rsidP="007F1CA2">
      <w:pPr>
        <w:suppressAutoHyphens/>
        <w:spacing w:line="264" w:lineRule="auto"/>
        <w:jc w:val="both"/>
        <w:rPr>
          <w:rFonts w:ascii="Arial" w:eastAsia="MS Mincho" w:hAnsi="Arial" w:cs="Arial"/>
          <w:color w:val="000000"/>
          <w:kern w:val="2"/>
          <w:sz w:val="20"/>
          <w:szCs w:val="20"/>
          <w:lang w:val="es-ES_tradnl" w:eastAsia="en-GB"/>
        </w:rPr>
      </w:pPr>
    </w:p>
    <w:p w14:paraId="33B0180C" w14:textId="77777777" w:rsidR="001F18CB" w:rsidRPr="00F34E9F" w:rsidRDefault="001F18CB" w:rsidP="007F1CA2">
      <w:pPr>
        <w:jc w:val="both"/>
        <w:rPr>
          <w:rFonts w:ascii="Arial" w:eastAsia="MS Gothic" w:hAnsi="Arial" w:cs="Arial"/>
          <w:b/>
          <w:color w:val="1C4171"/>
          <w:sz w:val="20"/>
          <w:szCs w:val="20"/>
          <w:lang w:val="es-ES_tradnl" w:eastAsia="en-US"/>
        </w:rPr>
      </w:pPr>
      <w:r w:rsidRPr="00F34E9F">
        <w:rPr>
          <w:rFonts w:ascii="Arial" w:eastAsia="MS Gothic" w:hAnsi="Arial" w:cs="Arial"/>
          <w:b/>
          <w:color w:val="1C4171"/>
          <w:sz w:val="20"/>
          <w:szCs w:val="20"/>
          <w:lang w:val="es-ES_tradnl" w:eastAsia="en-US"/>
        </w:rPr>
        <w:t xml:space="preserve">6. </w:t>
      </w:r>
      <w:bookmarkStart w:id="96" w:name="_Toc485902814"/>
      <w:bookmarkStart w:id="97" w:name="_Toc507581247"/>
      <w:r w:rsidRPr="00F34E9F">
        <w:rPr>
          <w:rFonts w:ascii="Arial" w:eastAsia="MS Gothic" w:hAnsi="Arial" w:cs="Arial"/>
          <w:b/>
          <w:color w:val="1C4171"/>
          <w:sz w:val="20"/>
          <w:szCs w:val="20"/>
          <w:lang w:val="es-ES_tradnl" w:eastAsia="en-US"/>
        </w:rPr>
        <w:t>Revisión del borrador del Informe de Evaluación Final</w:t>
      </w:r>
      <w:bookmarkEnd w:id="96"/>
      <w:bookmarkEnd w:id="97"/>
    </w:p>
    <w:p w14:paraId="05975FB3" w14:textId="77777777" w:rsidR="001F18CB" w:rsidRPr="00F34E9F" w:rsidRDefault="001F18CB" w:rsidP="007F1CA2">
      <w:pPr>
        <w:jc w:val="both"/>
        <w:rPr>
          <w:rFonts w:ascii="Arial" w:eastAsia="MS Gothic" w:hAnsi="Arial" w:cs="Arial"/>
          <w:b/>
          <w:color w:val="1C4171"/>
          <w:sz w:val="20"/>
          <w:szCs w:val="20"/>
          <w:lang w:val="es-ES_tradnl" w:eastAsia="en-US"/>
        </w:rPr>
      </w:pPr>
    </w:p>
    <w:p w14:paraId="1B3F199E"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El (la) consultor(a) presentará los resultados preliminares de la evaluación final al MINAMB, la UCP y otros actores clave para obtener sus puntos de vista, recomendaciones y acuerdos. El informe de evaluación final elaborado será enviado al Gerente de País del FIDA y a la División de Ambiente y Clima (ECD, por sus siglas en inglés), quienes compartirán dicho informe con la y la Oficina de Evaluación Independiente del FIDA (OIE</w:t>
      </w:r>
      <w:r w:rsidRPr="00F34E9F">
        <w:rPr>
          <w:rFonts w:ascii="Arial" w:eastAsia="MS Mincho" w:hAnsi="Arial" w:cs="Arial"/>
          <w:color w:val="000000"/>
          <w:kern w:val="2"/>
          <w:sz w:val="20"/>
          <w:szCs w:val="20"/>
          <w:vertAlign w:val="superscript"/>
          <w:lang w:val="es-ES_tradnl" w:eastAsia="en-GB"/>
        </w:rPr>
        <w:footnoteReference w:id="21"/>
      </w:r>
      <w:r w:rsidRPr="00F34E9F">
        <w:rPr>
          <w:rFonts w:ascii="Arial" w:eastAsia="MS Mincho" w:hAnsi="Arial" w:cs="Arial"/>
          <w:color w:val="000000"/>
          <w:kern w:val="2"/>
          <w:sz w:val="20"/>
          <w:szCs w:val="20"/>
          <w:lang w:val="es-ES_tradnl" w:eastAsia="en-GB"/>
        </w:rPr>
        <w:t xml:space="preserve"> por sus siglas en inglés) y del FMAM para su revisión final y comentarios.</w:t>
      </w:r>
    </w:p>
    <w:p w14:paraId="5EC66FBA"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La Oficina de Evaluación Independiente del FIDA puede proporcionar información sobre los errores de factores que pueden poner de relieve la importancia de este tipo de errores en las conclusiones que se deben tener en cuenta al preparar la versión final del informe. Las observaciones serán comunicadas a el(la) consultor(a) para su consideración en la preparación del informe final</w:t>
      </w:r>
    </w:p>
    <w:p w14:paraId="7DB92EA6" w14:textId="77777777" w:rsidR="001F18CB" w:rsidRPr="00F34E9F" w:rsidRDefault="001F18CB" w:rsidP="007F1CA2">
      <w:pPr>
        <w:jc w:val="both"/>
        <w:rPr>
          <w:rFonts w:ascii="Arial" w:eastAsia="MS Gothic" w:hAnsi="Arial" w:cs="Arial"/>
          <w:b/>
          <w:color w:val="1C4171"/>
          <w:sz w:val="20"/>
          <w:szCs w:val="20"/>
          <w:lang w:val="es-ES_tradnl" w:eastAsia="en-US"/>
        </w:rPr>
      </w:pPr>
      <w:bookmarkStart w:id="98" w:name="_Toc485902815"/>
      <w:bookmarkStart w:id="99" w:name="_Toc507581248"/>
      <w:r w:rsidRPr="00F34E9F">
        <w:rPr>
          <w:rFonts w:ascii="Arial" w:eastAsia="MS Gothic" w:hAnsi="Arial" w:cs="Arial"/>
          <w:b/>
          <w:color w:val="1C4171"/>
          <w:sz w:val="20"/>
          <w:szCs w:val="20"/>
          <w:lang w:val="es-ES_tradnl" w:eastAsia="en-US"/>
        </w:rPr>
        <w:t>7. Envío del Informe de la Evaluación Final del proyecto</w:t>
      </w:r>
      <w:bookmarkEnd w:id="98"/>
      <w:bookmarkEnd w:id="99"/>
    </w:p>
    <w:p w14:paraId="443F8EB7" w14:textId="77777777" w:rsidR="001F18CB" w:rsidRPr="00F34E9F" w:rsidRDefault="001F18CB" w:rsidP="007F1CA2">
      <w:pPr>
        <w:tabs>
          <w:tab w:val="left" w:pos="426"/>
          <w:tab w:val="left" w:pos="1134"/>
        </w:tabs>
        <w:suppressAutoHyphens/>
        <w:spacing w:after="200" w:line="264" w:lineRule="auto"/>
        <w:jc w:val="both"/>
        <w:rPr>
          <w:rFonts w:ascii="Arial" w:eastAsia="MS Mincho" w:hAnsi="Arial" w:cs="Arial"/>
          <w:color w:val="000000"/>
          <w:kern w:val="2"/>
          <w:sz w:val="20"/>
          <w:szCs w:val="20"/>
          <w:lang w:val="es-ES_tradnl" w:eastAsia="en-GB"/>
        </w:rPr>
      </w:pPr>
    </w:p>
    <w:p w14:paraId="5552D86C"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El informe final se presentará en formato electrónico (formato Word) y debe ser enviada directamente al Gerente de País del FIDA, quien enviará a la División de Ambiente y Clima (ECD).</w:t>
      </w:r>
    </w:p>
    <w:p w14:paraId="66458E2F"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ECD presentará el Informe de Evaluación Final a la Oficina de Evaluación Independiente del FIDA (OIE, por sus siglas en inglés) así como a la Oficina de Evaluación Independiente del FMAM.</w:t>
      </w:r>
    </w:p>
    <w:p w14:paraId="156C90F2"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Posteriormente, el informe se enviará a la Oficina de Evaluación del FMAM para su revisión, evaluación e inclusión en el sitio web del FMAM. El Informe de Evaluación Final del proyecto será un documento de acceso público.</w:t>
      </w:r>
    </w:p>
    <w:p w14:paraId="01014EA9" w14:textId="77777777" w:rsidR="001F18CB" w:rsidRPr="00F34E9F" w:rsidRDefault="001F18CB" w:rsidP="007F1CA2">
      <w:pPr>
        <w:jc w:val="both"/>
        <w:rPr>
          <w:rFonts w:ascii="Arial" w:eastAsia="MS Gothic" w:hAnsi="Arial" w:cs="Arial"/>
          <w:b/>
          <w:color w:val="1C4171"/>
          <w:sz w:val="20"/>
          <w:szCs w:val="20"/>
          <w:lang w:val="es-ES_tradnl" w:eastAsia="en-US"/>
        </w:rPr>
      </w:pPr>
      <w:bookmarkStart w:id="100" w:name="_Toc485902816"/>
      <w:bookmarkStart w:id="101" w:name="_Toc507581249"/>
      <w:r w:rsidRPr="00F34E9F">
        <w:rPr>
          <w:rFonts w:ascii="Arial" w:eastAsia="MS Gothic" w:hAnsi="Arial" w:cs="Arial"/>
          <w:b/>
          <w:color w:val="1C4171"/>
          <w:sz w:val="20"/>
          <w:szCs w:val="20"/>
          <w:lang w:val="es-ES_tradnl" w:eastAsia="en-US"/>
        </w:rPr>
        <w:t>8. Calificación y criterios generales de evaluación</w:t>
      </w:r>
      <w:bookmarkEnd w:id="100"/>
      <w:bookmarkEnd w:id="101"/>
    </w:p>
    <w:p w14:paraId="2A336C75" w14:textId="77777777" w:rsidR="001F18CB" w:rsidRPr="00F34E9F" w:rsidRDefault="001F18CB" w:rsidP="007F1CA2">
      <w:pPr>
        <w:tabs>
          <w:tab w:val="left" w:pos="426"/>
          <w:tab w:val="left" w:pos="1134"/>
        </w:tabs>
        <w:suppressAutoHyphens/>
        <w:spacing w:after="200" w:line="264" w:lineRule="auto"/>
        <w:jc w:val="both"/>
        <w:rPr>
          <w:rFonts w:ascii="Arial" w:eastAsia="MS Mincho" w:hAnsi="Arial" w:cs="Arial"/>
          <w:color w:val="000000"/>
          <w:kern w:val="2"/>
          <w:sz w:val="20"/>
          <w:szCs w:val="20"/>
          <w:lang w:val="es-ES_tradnl" w:eastAsia="en-GB"/>
        </w:rPr>
      </w:pPr>
    </w:p>
    <w:p w14:paraId="11D48DCA"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Para evaluar el desempeño e impacto del proyecto, se realizará una descripción con base en el diagnóstico y análisis del proyecto correspondientes a 11 áreas de evaluación, mismas que serán calificadas. Es importante mencionar que esta sección es la parte fundamental del Informe de Evaluación Final, el cual corresponde al Capítulo 3 “Desempeño e impacto del proyecto” establecido en el Guion del Anexo 1. Para cumplir lo anterior, el(la) consultor(a) seguirá las siguientes directrices por área de evaluación:</w:t>
      </w:r>
    </w:p>
    <w:p w14:paraId="22502FBA"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b/>
          <w:color w:val="000000"/>
          <w:kern w:val="2"/>
          <w:sz w:val="20"/>
          <w:szCs w:val="20"/>
          <w:lang w:val="es-ES_tradnl" w:eastAsia="en-GB"/>
        </w:rPr>
      </w:pPr>
      <w:r w:rsidRPr="00F34E9F">
        <w:rPr>
          <w:rFonts w:ascii="Arial" w:eastAsia="MS Mincho" w:hAnsi="Arial" w:cs="Arial"/>
          <w:b/>
          <w:color w:val="000000"/>
          <w:kern w:val="2"/>
          <w:sz w:val="20"/>
          <w:szCs w:val="20"/>
          <w:lang w:val="es-ES_tradnl" w:eastAsia="en-GB"/>
        </w:rPr>
        <w:t>8.1. Resultados de la evaluación del proyecto</w:t>
      </w:r>
    </w:p>
    <w:p w14:paraId="7943AA47"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b/>
          <w:color w:val="000000"/>
          <w:kern w:val="2"/>
          <w:sz w:val="20"/>
          <w:szCs w:val="20"/>
          <w:lang w:val="es-ES_tradnl" w:eastAsia="en-GB"/>
        </w:rPr>
      </w:pPr>
    </w:p>
    <w:p w14:paraId="33E854BA"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b/>
          <w:color w:val="000000"/>
          <w:kern w:val="2"/>
          <w:sz w:val="20"/>
          <w:szCs w:val="20"/>
          <w:lang w:val="es-ES_tradnl" w:eastAsia="en-GB"/>
        </w:rPr>
      </w:pPr>
      <w:r w:rsidRPr="00F34E9F">
        <w:rPr>
          <w:rFonts w:ascii="Arial" w:eastAsia="MS Mincho" w:hAnsi="Arial" w:cs="Arial"/>
          <w:b/>
          <w:color w:val="000000"/>
          <w:kern w:val="2"/>
          <w:sz w:val="20"/>
          <w:szCs w:val="20"/>
          <w:lang w:val="es-ES_tradnl" w:eastAsia="en-GB"/>
        </w:rPr>
        <w:t>Pertinencia</w:t>
      </w:r>
    </w:p>
    <w:p w14:paraId="7307273A"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 xml:space="preserve">En general, el(la) consultor(a) evaluará el grado en que los objetivos del proyecto estaban en línea con (a) las prioridades de la población rural pobre y su percepción de sus necesidades y posibilidades; (b) con las prioridades y las políticas y estrategias de reducción de la pobreza del país; (c) con las políticas y prioridades nacionales relacionadas con el medio ambiente, el cambio climático y la biodiversidad; (d) con las políticas de mandato y el FIDA y (e) con las áreas de interés (áreas focales) y las estrategias operacionales del FMAM identificados en la formulación del proyecto. Para responder cada uno de los requerimientos señalados anteriormente, el (la) consultor(a) se puede apoyar con las siguientes preguntas: </w:t>
      </w:r>
      <w:bookmarkStart w:id="102" w:name="_Toc507581250"/>
    </w:p>
    <w:p w14:paraId="7478DD18" w14:textId="77777777" w:rsidR="001F18CB" w:rsidRPr="00F34E9F" w:rsidRDefault="001F18CB" w:rsidP="007F1CA2">
      <w:pPr>
        <w:numPr>
          <w:ilvl w:val="0"/>
          <w:numId w:val="53"/>
        </w:numPr>
        <w:spacing w:after="120" w:line="264" w:lineRule="auto"/>
        <w:jc w:val="both"/>
        <w:rPr>
          <w:rFonts w:ascii="Arial" w:eastAsia="MS Mincho" w:hAnsi="Arial" w:cs="Arial"/>
          <w:color w:val="000000"/>
          <w:sz w:val="20"/>
          <w:szCs w:val="20"/>
          <w:lang w:eastAsia="en-US"/>
        </w:rPr>
      </w:pPr>
      <w:r w:rsidRPr="00F34E9F">
        <w:rPr>
          <w:rFonts w:ascii="Arial" w:eastAsia="MS Mincho" w:hAnsi="Arial" w:cs="Arial"/>
          <w:color w:val="000000"/>
          <w:sz w:val="20"/>
          <w:szCs w:val="20"/>
          <w:lang w:eastAsia="en-US"/>
        </w:rPr>
        <w:t xml:space="preserve">¿La formulación del proyecto se centró en las necesidades y prioridades de los pobres rurales?; ¿Los objetivos del proyecto estaban en consonancia con las necesidades y prioridades de los pobres rurales?; ¿El proceso para la formulación del proyecto fue participativo y tomó en cuenta las necesidades, posibilidades, los medios de vida, las bases de los activos y las oportunidades </w:t>
      </w:r>
      <w:r w:rsidRPr="00F34E9F">
        <w:rPr>
          <w:rFonts w:ascii="Arial" w:eastAsia="MS Mincho" w:hAnsi="Arial" w:cs="Arial"/>
          <w:color w:val="000000"/>
          <w:sz w:val="20"/>
          <w:szCs w:val="20"/>
          <w:lang w:eastAsia="en-US"/>
        </w:rPr>
        <w:lastRenderedPageBreak/>
        <w:t>de desarrollo rural de la población? y ¿Estas características, limitaciones y oportunidades son las mismas hoy en día?.</w:t>
      </w:r>
      <w:bookmarkStart w:id="103" w:name="_Toc507581251"/>
      <w:bookmarkEnd w:id="102"/>
    </w:p>
    <w:p w14:paraId="5BC6D9D4" w14:textId="77777777" w:rsidR="001F18CB" w:rsidRPr="00F34E9F" w:rsidRDefault="001F18CB" w:rsidP="007F1CA2">
      <w:pPr>
        <w:spacing w:after="120" w:line="264" w:lineRule="auto"/>
        <w:jc w:val="both"/>
        <w:rPr>
          <w:rFonts w:ascii="Arial" w:eastAsia="MS Mincho" w:hAnsi="Arial" w:cs="Arial"/>
          <w:color w:val="000000"/>
          <w:sz w:val="20"/>
          <w:szCs w:val="20"/>
          <w:lang w:eastAsia="en-GB"/>
        </w:rPr>
      </w:pPr>
    </w:p>
    <w:p w14:paraId="769F7A72" w14:textId="77777777" w:rsidR="001F18CB" w:rsidRPr="00F34E9F" w:rsidRDefault="001F18CB" w:rsidP="007F1CA2">
      <w:pPr>
        <w:numPr>
          <w:ilvl w:val="0"/>
          <w:numId w:val="53"/>
        </w:numPr>
        <w:spacing w:after="120" w:line="264" w:lineRule="auto"/>
        <w:jc w:val="both"/>
        <w:rPr>
          <w:rFonts w:ascii="Arial" w:eastAsia="MS Mincho" w:hAnsi="Arial" w:cs="Arial"/>
          <w:color w:val="000000"/>
          <w:kern w:val="2"/>
          <w:sz w:val="20"/>
          <w:szCs w:val="20"/>
          <w:lang w:eastAsia="en-US"/>
        </w:rPr>
      </w:pPr>
      <w:r w:rsidRPr="00F34E9F">
        <w:rPr>
          <w:rFonts w:ascii="Arial" w:eastAsia="MS Mincho" w:hAnsi="Arial" w:cs="Arial"/>
          <w:color w:val="000000"/>
          <w:kern w:val="2"/>
          <w:sz w:val="20"/>
          <w:szCs w:val="20"/>
          <w:lang w:eastAsia="en-US"/>
        </w:rPr>
        <w:t>¿Los enfoques promovidos son coherentes con las condiciones socio-político-económica en el momento de la formulación del proyecto?; ¿el enfoque empleado fue coherente con las condiciones ambientales y climáticas vigente en el momento del diseño del proyecto? y ¿los objetivos, enfoques y actividades que estaban en consonancia con los objetivos del FIDA para aumentar los activos y los ingresos de los hogares rurales pobres y mejorar su seguridad alimentaria?.</w:t>
      </w:r>
      <w:bookmarkStart w:id="104" w:name="_Toc507581252"/>
      <w:bookmarkEnd w:id="103"/>
    </w:p>
    <w:p w14:paraId="5F295ED9" w14:textId="77777777" w:rsidR="001F18CB" w:rsidRPr="00F34E9F" w:rsidRDefault="001F18CB" w:rsidP="007F1CA2">
      <w:pPr>
        <w:ind w:left="360" w:hanging="360"/>
        <w:jc w:val="both"/>
        <w:rPr>
          <w:rFonts w:ascii="Arial" w:eastAsia="MS Mincho" w:hAnsi="Arial" w:cs="Arial"/>
          <w:color w:val="000000"/>
          <w:kern w:val="2"/>
          <w:sz w:val="20"/>
          <w:szCs w:val="20"/>
          <w:lang w:val="es-ES_tradnl"/>
        </w:rPr>
      </w:pPr>
    </w:p>
    <w:p w14:paraId="5128995A" w14:textId="77777777" w:rsidR="001F18CB" w:rsidRPr="00F34E9F" w:rsidRDefault="001F18CB" w:rsidP="007F1CA2">
      <w:pPr>
        <w:numPr>
          <w:ilvl w:val="0"/>
          <w:numId w:val="53"/>
        </w:numPr>
        <w:spacing w:after="120" w:line="264" w:lineRule="auto"/>
        <w:jc w:val="both"/>
        <w:rPr>
          <w:rFonts w:ascii="Arial" w:eastAsia="MS Mincho" w:hAnsi="Arial" w:cs="Arial"/>
          <w:color w:val="000000"/>
          <w:kern w:val="2"/>
          <w:sz w:val="20"/>
          <w:szCs w:val="20"/>
          <w:lang w:eastAsia="en-US"/>
        </w:rPr>
      </w:pPr>
      <w:r w:rsidRPr="00F34E9F">
        <w:rPr>
          <w:rFonts w:ascii="Arial" w:eastAsia="MS Mincho" w:hAnsi="Arial" w:cs="Arial"/>
          <w:color w:val="000000"/>
          <w:kern w:val="2"/>
          <w:sz w:val="20"/>
          <w:szCs w:val="20"/>
          <w:lang w:val="es-ES_tradnl" w:eastAsia="en-US"/>
        </w:rPr>
        <w:t>¿Fueron los objetivos del proyecto realistas y alineados con los planes nacionales de desarrollo y estrategias de reducción de la pobreza, las estrategias de desarrollo agrícola y rural y otras prioridades sectoriales?. En lo particular, ¿la formulación del proyecto estuvo en línea con las políticas y estrategias relacionados con el ambiente, cambio climático y biodiversidad?; ¿Estos documentos siguen siendo relevantes hoy en día y no tuvo un cambio significativo en el contexto de las políticas públicas y estratégicas?.</w:t>
      </w:r>
      <w:bookmarkStart w:id="105" w:name="_Toc507581253"/>
      <w:bookmarkEnd w:id="104"/>
    </w:p>
    <w:p w14:paraId="1D8FE877" w14:textId="77777777" w:rsidR="001F18CB" w:rsidRPr="00F34E9F" w:rsidRDefault="001F18CB" w:rsidP="007F1CA2">
      <w:pPr>
        <w:jc w:val="both"/>
        <w:rPr>
          <w:rFonts w:ascii="Arial" w:eastAsia="MS Mincho" w:hAnsi="Arial" w:cs="Arial"/>
          <w:color w:val="000000"/>
          <w:kern w:val="2"/>
          <w:sz w:val="20"/>
          <w:szCs w:val="20"/>
          <w:lang w:val="es-ES_tradnl"/>
        </w:rPr>
      </w:pPr>
    </w:p>
    <w:p w14:paraId="34D5DDBF" w14:textId="77777777" w:rsidR="001F18CB" w:rsidRPr="00F34E9F" w:rsidRDefault="001F18CB" w:rsidP="007F1CA2">
      <w:pPr>
        <w:numPr>
          <w:ilvl w:val="0"/>
          <w:numId w:val="53"/>
        </w:numPr>
        <w:spacing w:after="120" w:line="264" w:lineRule="auto"/>
        <w:jc w:val="both"/>
        <w:rPr>
          <w:rFonts w:ascii="Arial" w:eastAsia="MS Mincho" w:hAnsi="Arial" w:cs="Arial"/>
          <w:color w:val="000000"/>
          <w:kern w:val="2"/>
          <w:sz w:val="20"/>
          <w:szCs w:val="20"/>
          <w:lang w:eastAsia="en-US"/>
        </w:rPr>
      </w:pPr>
      <w:r w:rsidRPr="00F34E9F">
        <w:rPr>
          <w:rFonts w:ascii="Arial" w:eastAsia="MS Mincho" w:hAnsi="Arial" w:cs="Arial"/>
          <w:color w:val="000000"/>
          <w:kern w:val="2"/>
          <w:sz w:val="20"/>
          <w:szCs w:val="20"/>
          <w:lang w:val="es-ES_tradnl" w:eastAsia="en-US"/>
        </w:rPr>
        <w:t>¿Los objetivos del proyecto están en consonancia con el mandato del FIDA, su Marco Estratégico y la estrategia de FIDA en el país, ¿cómo se describe en el COSOP?  y ¿Las preocupaciones del FIDA en términos de política (como se refleja en las políticas y estrategias de orientación, la innovación, la financiación rural, sector privado, etc.) han sido integradas de forma adecuada en el proyecto?.</w:t>
      </w:r>
      <w:bookmarkStart w:id="106" w:name="_Toc507581254"/>
      <w:bookmarkEnd w:id="105"/>
    </w:p>
    <w:p w14:paraId="0BA8AAED" w14:textId="77777777" w:rsidR="001F18CB" w:rsidRPr="00F34E9F" w:rsidRDefault="001F18CB" w:rsidP="007F1CA2">
      <w:pPr>
        <w:numPr>
          <w:ilvl w:val="0"/>
          <w:numId w:val="53"/>
        </w:numPr>
        <w:spacing w:after="120" w:line="264" w:lineRule="auto"/>
        <w:jc w:val="both"/>
        <w:rPr>
          <w:rFonts w:ascii="Arial" w:eastAsia="MS Mincho" w:hAnsi="Arial" w:cs="Arial"/>
          <w:color w:val="000000"/>
          <w:kern w:val="2"/>
          <w:sz w:val="20"/>
          <w:szCs w:val="20"/>
          <w:lang w:eastAsia="en-US"/>
        </w:rPr>
      </w:pPr>
      <w:r w:rsidRPr="00F34E9F">
        <w:rPr>
          <w:rFonts w:ascii="Arial" w:eastAsia="MS Mincho" w:hAnsi="Arial" w:cs="Arial"/>
          <w:color w:val="000000"/>
          <w:kern w:val="2"/>
          <w:sz w:val="20"/>
          <w:szCs w:val="20"/>
          <w:lang w:val="es-ES_tradnl" w:eastAsia="en-US"/>
        </w:rPr>
        <w:t>¿Los objetivos en la ejecución del proyecto están en concordancia con las áreas de interés (áreas focales) y las estrategias operacionales del FMAM identificados en la formulación del proyecto? y durante la ejecución del proyecto, ¿tuvo en cuenta las prioridades del FMAM en términos de focalización, medio ambiente, etc.?.</w:t>
      </w:r>
      <w:bookmarkStart w:id="107" w:name="_Toc507581255"/>
      <w:bookmarkEnd w:id="106"/>
    </w:p>
    <w:p w14:paraId="60B204F6" w14:textId="77777777" w:rsidR="001F18CB" w:rsidRPr="00F34E9F" w:rsidRDefault="001F18CB" w:rsidP="007F1CA2">
      <w:pPr>
        <w:numPr>
          <w:ilvl w:val="0"/>
          <w:numId w:val="53"/>
        </w:numPr>
        <w:spacing w:after="120" w:line="264" w:lineRule="auto"/>
        <w:jc w:val="both"/>
        <w:rPr>
          <w:rFonts w:ascii="Arial" w:eastAsia="MS Mincho" w:hAnsi="Arial" w:cs="Arial"/>
          <w:color w:val="000000"/>
          <w:kern w:val="2"/>
          <w:sz w:val="20"/>
          <w:szCs w:val="20"/>
          <w:lang w:eastAsia="en-US"/>
        </w:rPr>
      </w:pPr>
      <w:r w:rsidRPr="00F34E9F">
        <w:rPr>
          <w:rFonts w:ascii="Arial" w:eastAsia="MS Mincho" w:hAnsi="Arial" w:cs="Arial"/>
          <w:color w:val="000000"/>
          <w:kern w:val="2"/>
          <w:sz w:val="20"/>
          <w:szCs w:val="20"/>
          <w:lang w:val="es-ES_tradnl" w:eastAsia="en-US"/>
        </w:rPr>
        <w:t>El marco lógico contenido en el diseño del proyecto, ¿el contexto de los resultados están bien definidos y claramente articulados?; ¿todas las actividades y productos identificados fueron adecuados y coherente con el propósito y los objetivos propuestos?; ¿los riesgos externos (o supuestos) se identificaron con claridad?. Y ¿los indicadores propuestos fueron pertinentes y apropiados para evaluar la ejecución y los resultados alcanzados por el proyecto?.</w:t>
      </w:r>
      <w:bookmarkStart w:id="108" w:name="_Toc507581256"/>
      <w:bookmarkEnd w:id="107"/>
    </w:p>
    <w:p w14:paraId="28753A6B" w14:textId="77777777" w:rsidR="001F18CB" w:rsidRPr="00F34E9F" w:rsidRDefault="001F18CB" w:rsidP="007F1CA2">
      <w:pPr>
        <w:numPr>
          <w:ilvl w:val="0"/>
          <w:numId w:val="53"/>
        </w:numPr>
        <w:spacing w:after="120" w:line="264" w:lineRule="auto"/>
        <w:jc w:val="both"/>
        <w:rPr>
          <w:rFonts w:ascii="Arial" w:eastAsia="MS Mincho" w:hAnsi="Arial" w:cs="Arial"/>
          <w:color w:val="000000"/>
          <w:kern w:val="2"/>
          <w:sz w:val="20"/>
          <w:szCs w:val="20"/>
          <w:lang w:eastAsia="en-US"/>
        </w:rPr>
      </w:pPr>
      <w:r w:rsidRPr="00F34E9F">
        <w:rPr>
          <w:rFonts w:ascii="Arial" w:eastAsia="MS Mincho" w:hAnsi="Arial" w:cs="Arial"/>
          <w:color w:val="000000"/>
          <w:kern w:val="2"/>
          <w:sz w:val="20"/>
          <w:szCs w:val="20"/>
          <w:lang w:val="es-ES_tradnl" w:eastAsia="en-US"/>
        </w:rPr>
        <w:t>¿Los arreglos iniciales para la ejecución del proyecto estaban bien definidos y adaptados para asegurar una aplicación adecuada y eficiente del proyecto?; ¿hay cambios significativos en estos acuerdos?, y si ese fuera el caso, ¿fueron presentadas a tiempo y se intervinieron en el tiempo?.</w:t>
      </w:r>
      <w:bookmarkStart w:id="109" w:name="_Toc507581257"/>
      <w:bookmarkEnd w:id="108"/>
    </w:p>
    <w:p w14:paraId="344EE7AC" w14:textId="77777777" w:rsidR="001F18CB" w:rsidRPr="00F34E9F" w:rsidRDefault="001F18CB" w:rsidP="007F1CA2">
      <w:pPr>
        <w:numPr>
          <w:ilvl w:val="0"/>
          <w:numId w:val="53"/>
        </w:numPr>
        <w:spacing w:after="120" w:line="264" w:lineRule="auto"/>
        <w:jc w:val="both"/>
        <w:rPr>
          <w:rFonts w:ascii="Arial" w:eastAsia="MS Mincho" w:hAnsi="Arial" w:cs="Arial"/>
          <w:color w:val="000000"/>
          <w:kern w:val="2"/>
          <w:sz w:val="20"/>
          <w:szCs w:val="20"/>
          <w:lang w:eastAsia="en-US"/>
        </w:rPr>
      </w:pPr>
      <w:r w:rsidRPr="00F34E9F">
        <w:rPr>
          <w:rFonts w:ascii="Arial" w:eastAsia="MS Mincho" w:hAnsi="Arial" w:cs="Arial"/>
          <w:color w:val="000000"/>
          <w:kern w:val="2"/>
          <w:sz w:val="20"/>
          <w:szCs w:val="20"/>
          <w:lang w:val="es-ES_tradnl" w:eastAsia="en-US"/>
        </w:rPr>
        <w:t>¿Hubo cambios importantes en el entorno externo del proyecto (por ejemplo, de política pública, socioeconómicos, políticos, crisis, etc.), que se presentaron al inicio y durante la ejecución del proyecto?; ¿los objetivos del proyecto fueron ajustados tomando en cuenta estos hechos durante su ejecución? y ¿los objetivos iniciales del proyecto (o adecuados) son todavía válidos?.</w:t>
      </w:r>
      <w:bookmarkStart w:id="110" w:name="_Toc507581258"/>
      <w:bookmarkEnd w:id="109"/>
    </w:p>
    <w:p w14:paraId="521A924A" w14:textId="77777777" w:rsidR="001F18CB" w:rsidRPr="00F34E9F" w:rsidRDefault="001F18CB" w:rsidP="007F1CA2">
      <w:pPr>
        <w:numPr>
          <w:ilvl w:val="0"/>
          <w:numId w:val="53"/>
        </w:numPr>
        <w:spacing w:after="120" w:line="264" w:lineRule="auto"/>
        <w:jc w:val="both"/>
        <w:rPr>
          <w:rFonts w:ascii="Arial" w:eastAsia="MS Mincho" w:hAnsi="Arial" w:cs="Arial"/>
          <w:color w:val="000000"/>
          <w:kern w:val="2"/>
          <w:sz w:val="20"/>
          <w:szCs w:val="20"/>
          <w:lang w:eastAsia="en-US"/>
        </w:rPr>
      </w:pPr>
      <w:r w:rsidRPr="00F34E9F">
        <w:rPr>
          <w:rFonts w:ascii="Arial" w:eastAsia="MS Mincho" w:hAnsi="Arial" w:cs="Arial"/>
          <w:color w:val="000000"/>
          <w:kern w:val="2"/>
          <w:sz w:val="20"/>
          <w:szCs w:val="20"/>
          <w:lang w:val="es-ES_tradnl" w:eastAsia="en-US"/>
        </w:rPr>
        <w:t>¿Cuáles fueron los principales factores que contribuyeron para establecer una valoración positiva o menos positiva en la pertinencia del proyecto?.</w:t>
      </w:r>
      <w:bookmarkEnd w:id="110"/>
    </w:p>
    <w:p w14:paraId="606B14CC" w14:textId="77777777" w:rsidR="001F18CB" w:rsidRPr="00F34E9F" w:rsidRDefault="001F18CB" w:rsidP="007F1CA2">
      <w:pPr>
        <w:tabs>
          <w:tab w:val="left" w:pos="426"/>
          <w:tab w:val="left" w:pos="1134"/>
        </w:tabs>
        <w:suppressAutoHyphens/>
        <w:spacing w:line="264" w:lineRule="auto"/>
        <w:ind w:left="142"/>
        <w:jc w:val="both"/>
        <w:rPr>
          <w:rFonts w:ascii="Arial" w:eastAsia="MS Mincho" w:hAnsi="Arial" w:cs="Arial"/>
          <w:color w:val="000000"/>
          <w:kern w:val="2"/>
          <w:sz w:val="20"/>
          <w:szCs w:val="20"/>
          <w:lang w:val="es-ES_tradnl" w:eastAsia="en-GB"/>
        </w:rPr>
      </w:pPr>
    </w:p>
    <w:p w14:paraId="0709AFE1"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b/>
          <w:color w:val="000000"/>
          <w:kern w:val="2"/>
          <w:sz w:val="20"/>
          <w:szCs w:val="20"/>
          <w:lang w:val="es-ES_tradnl" w:eastAsia="en-GB"/>
        </w:rPr>
        <w:t>La pertinencia del proyecto será evaluada asignando la calificación que corresponda</w:t>
      </w:r>
      <w:r w:rsidRPr="00F34E9F">
        <w:rPr>
          <w:rFonts w:ascii="Arial" w:eastAsia="MS Mincho" w:hAnsi="Arial" w:cs="Arial"/>
          <w:color w:val="000000"/>
          <w:kern w:val="2"/>
          <w:sz w:val="20"/>
          <w:szCs w:val="20"/>
          <w:lang w:val="es-ES_tradnl" w:eastAsia="en-GB"/>
        </w:rPr>
        <w:t xml:space="preserve">: Altamente satisfactorio (HS), Satisfactorio (S), Moderadamente satisfactorio (MS), Moderadamente insatisfactorio (MU), Insatisfactorio (U), Altamente insatisfactorio (HU) (ver las definiciones de cada una de las calificaciones en el Anexo 2). </w:t>
      </w:r>
    </w:p>
    <w:p w14:paraId="19ACEF15" w14:textId="77777777" w:rsidR="001F18CB" w:rsidRPr="00F34E9F" w:rsidRDefault="001F18CB" w:rsidP="007F1CA2">
      <w:pPr>
        <w:tabs>
          <w:tab w:val="left" w:pos="426"/>
          <w:tab w:val="left" w:pos="1134"/>
        </w:tabs>
        <w:suppressAutoHyphens/>
        <w:spacing w:after="200" w:line="264" w:lineRule="auto"/>
        <w:jc w:val="both"/>
        <w:rPr>
          <w:rFonts w:ascii="Arial" w:eastAsia="MS Mincho" w:hAnsi="Arial" w:cs="Arial"/>
          <w:color w:val="000000"/>
          <w:kern w:val="2"/>
          <w:sz w:val="20"/>
          <w:szCs w:val="20"/>
          <w:lang w:val="es-ES_tradnl" w:eastAsia="en-GB"/>
        </w:rPr>
      </w:pPr>
    </w:p>
    <w:p w14:paraId="1A5CAFC7"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b/>
          <w:color w:val="000000"/>
          <w:kern w:val="2"/>
          <w:sz w:val="20"/>
          <w:szCs w:val="20"/>
          <w:lang w:val="es-ES_tradnl" w:eastAsia="en-GB"/>
        </w:rPr>
      </w:pPr>
      <w:r w:rsidRPr="00F34E9F">
        <w:rPr>
          <w:rFonts w:ascii="Arial" w:eastAsia="MS Mincho" w:hAnsi="Arial" w:cs="Arial"/>
          <w:b/>
          <w:color w:val="000000"/>
          <w:kern w:val="2"/>
          <w:sz w:val="20"/>
          <w:szCs w:val="20"/>
          <w:lang w:val="es-ES_tradnl" w:eastAsia="en-GB"/>
        </w:rPr>
        <w:lastRenderedPageBreak/>
        <w:t>Eficacia</w:t>
      </w:r>
    </w:p>
    <w:p w14:paraId="70D03324" w14:textId="77777777" w:rsidR="001F18CB" w:rsidRPr="00F34E9F" w:rsidRDefault="001F18CB" w:rsidP="007F1CA2">
      <w:pPr>
        <w:numPr>
          <w:ilvl w:val="0"/>
          <w:numId w:val="34"/>
        </w:numPr>
        <w:tabs>
          <w:tab w:val="left" w:pos="426"/>
          <w:tab w:val="left" w:pos="567"/>
          <w:tab w:val="left" w:pos="1134"/>
        </w:tabs>
        <w:suppressAutoHyphens/>
        <w:spacing w:after="200" w:line="264" w:lineRule="auto"/>
        <w:ind w:left="0" w:firstLine="0"/>
        <w:jc w:val="both"/>
        <w:rPr>
          <w:rFonts w:ascii="Arial" w:eastAsia="MS Mincho" w:hAnsi="Arial" w:cs="Arial"/>
          <w:color w:val="000000"/>
          <w:kern w:val="2"/>
          <w:sz w:val="20"/>
          <w:szCs w:val="20"/>
          <w:lang w:val="es-ES_tradnl"/>
        </w:rPr>
      </w:pPr>
      <w:r w:rsidRPr="00F34E9F">
        <w:rPr>
          <w:rFonts w:ascii="Arial" w:eastAsia="MS Mincho" w:hAnsi="Arial" w:cs="Arial"/>
          <w:color w:val="000000"/>
          <w:kern w:val="2"/>
          <w:sz w:val="20"/>
          <w:szCs w:val="20"/>
          <w:lang w:val="es-ES_tradnl" w:eastAsia="en-GB"/>
        </w:rPr>
        <w:t>El(la) consultor(a) evaluará el grado en que se han alcanzado todos los objetivos del proyecto en términos cuantitativos y cualitativos. Esto requerirá la cuidadosa descripción de las principales actividades realizadas por el proyecto desde su comienzo y un análisis en profundidad de los resultados obtenidos en términos de productos, resultados e impactos. El diferencial entre los objetivos iniciales y se alcance realmente marcó y se explicará a través de factores externos que han tenido un impacto en la eficacia del proyecto. Para responder cada uno de los puntos señalados anteriormente, el (la) consultor(a) se puede apoyar con las siguientes preguntas:</w:t>
      </w:r>
    </w:p>
    <w:p w14:paraId="7E46E1B6" w14:textId="77777777" w:rsidR="001F18CB" w:rsidRPr="00F34E9F" w:rsidRDefault="001F18CB" w:rsidP="007F1CA2">
      <w:pPr>
        <w:numPr>
          <w:ilvl w:val="0"/>
          <w:numId w:val="35"/>
        </w:numPr>
        <w:tabs>
          <w:tab w:val="left" w:pos="709"/>
        </w:tabs>
        <w:suppressAutoHyphens/>
        <w:spacing w:line="264" w:lineRule="auto"/>
        <w:ind w:left="709" w:hanging="283"/>
        <w:jc w:val="both"/>
        <w:rPr>
          <w:rFonts w:ascii="Arial" w:eastAsia="MS Mincho" w:hAnsi="Arial" w:cs="Arial"/>
          <w:color w:val="000000"/>
          <w:kern w:val="2"/>
          <w:sz w:val="20"/>
          <w:szCs w:val="20"/>
          <w:lang w:val="es-ES_tradnl"/>
        </w:rPr>
      </w:pPr>
      <w:r w:rsidRPr="00F34E9F">
        <w:rPr>
          <w:rFonts w:ascii="Arial" w:eastAsia="MS Mincho" w:hAnsi="Arial" w:cs="Arial"/>
          <w:color w:val="000000"/>
          <w:kern w:val="2"/>
          <w:sz w:val="20"/>
          <w:szCs w:val="20"/>
          <w:lang w:val="es-ES_tradnl"/>
        </w:rPr>
        <w:t>¿Todas las actividades programadas se ejecutaron como estaba previsto?. Si no es así, ¿por qué?. ¿Todos los productos fueron entregados en cantidad y calidad requerido?. ¿Se generaron los resultados esperados y éstos fueron correctamente medidos y documentado? y ¿existen diferencias significativas entre los objetivos iniciales y los resultados generados?, y si ese es el caso ¿por qué?</w:t>
      </w:r>
    </w:p>
    <w:p w14:paraId="004E0A38" w14:textId="77777777" w:rsidR="001F18CB" w:rsidRPr="00F34E9F" w:rsidRDefault="001F18CB" w:rsidP="007F1CA2">
      <w:pPr>
        <w:numPr>
          <w:ilvl w:val="0"/>
          <w:numId w:val="35"/>
        </w:numPr>
        <w:tabs>
          <w:tab w:val="left" w:pos="709"/>
        </w:tabs>
        <w:suppressAutoHyphens/>
        <w:spacing w:line="264" w:lineRule="auto"/>
        <w:ind w:left="426" w:firstLine="0"/>
        <w:jc w:val="both"/>
        <w:rPr>
          <w:rFonts w:ascii="Arial" w:eastAsia="MS Mincho" w:hAnsi="Arial" w:cs="Arial"/>
          <w:color w:val="000000"/>
          <w:kern w:val="2"/>
          <w:sz w:val="20"/>
          <w:szCs w:val="20"/>
          <w:lang w:val="es-ES_tradnl"/>
        </w:rPr>
      </w:pPr>
      <w:r w:rsidRPr="00F34E9F">
        <w:rPr>
          <w:rFonts w:ascii="Arial" w:eastAsia="MS Mincho" w:hAnsi="Arial" w:cs="Arial"/>
          <w:color w:val="000000"/>
          <w:kern w:val="2"/>
          <w:sz w:val="20"/>
          <w:szCs w:val="20"/>
          <w:lang w:val="es-ES_tradnl"/>
        </w:rPr>
        <w:t>¿El proyecto alcanzó los objetivos generales y objetivos específicos?</w:t>
      </w:r>
    </w:p>
    <w:p w14:paraId="4CEAA6A3" w14:textId="77777777" w:rsidR="001F18CB" w:rsidRPr="00F34E9F" w:rsidRDefault="001F18CB" w:rsidP="007F1CA2">
      <w:pPr>
        <w:numPr>
          <w:ilvl w:val="0"/>
          <w:numId w:val="35"/>
        </w:numPr>
        <w:tabs>
          <w:tab w:val="left" w:pos="709"/>
        </w:tabs>
        <w:suppressAutoHyphens/>
        <w:spacing w:line="264" w:lineRule="auto"/>
        <w:ind w:left="709" w:hanging="283"/>
        <w:jc w:val="both"/>
        <w:rPr>
          <w:rFonts w:ascii="Arial" w:eastAsia="MS Mincho" w:hAnsi="Arial" w:cs="Arial"/>
          <w:color w:val="000000"/>
          <w:kern w:val="2"/>
          <w:sz w:val="20"/>
          <w:szCs w:val="20"/>
          <w:lang w:val="es-ES_tradnl"/>
        </w:rPr>
      </w:pPr>
      <w:r w:rsidRPr="00F34E9F">
        <w:rPr>
          <w:rFonts w:ascii="Arial" w:eastAsia="MS Mincho" w:hAnsi="Arial" w:cs="Arial"/>
          <w:color w:val="000000"/>
          <w:kern w:val="2"/>
          <w:sz w:val="20"/>
          <w:szCs w:val="20"/>
          <w:lang w:val="es-ES_tradnl"/>
        </w:rPr>
        <w:t>¿El seguimiento y evaluación en la ejecución del proyecto se llevó a cabo correctamente?. ¿Los resultados en todos los niveles se midieron, cuantificaron, y documentado correctamente?. ¿Es confiable la información?.</w:t>
      </w:r>
    </w:p>
    <w:p w14:paraId="6107A011" w14:textId="77777777" w:rsidR="001F18CB" w:rsidRPr="00F34E9F" w:rsidRDefault="001F18CB" w:rsidP="007F1CA2">
      <w:pPr>
        <w:numPr>
          <w:ilvl w:val="0"/>
          <w:numId w:val="35"/>
        </w:numPr>
        <w:tabs>
          <w:tab w:val="left" w:pos="709"/>
        </w:tabs>
        <w:suppressAutoHyphens/>
        <w:spacing w:line="264" w:lineRule="auto"/>
        <w:ind w:left="709" w:hanging="283"/>
        <w:jc w:val="both"/>
        <w:rPr>
          <w:rFonts w:ascii="Arial" w:eastAsia="MS Mincho" w:hAnsi="Arial" w:cs="Arial"/>
          <w:color w:val="000000"/>
          <w:kern w:val="2"/>
          <w:sz w:val="20"/>
          <w:szCs w:val="20"/>
          <w:lang w:val="es-ES_tradnl"/>
        </w:rPr>
      </w:pPr>
      <w:r w:rsidRPr="00F34E9F">
        <w:rPr>
          <w:rFonts w:ascii="Arial" w:eastAsia="MS Mincho" w:hAnsi="Arial" w:cs="Arial"/>
          <w:color w:val="000000"/>
          <w:kern w:val="2"/>
          <w:sz w:val="20"/>
          <w:szCs w:val="20"/>
          <w:lang w:val="es-ES_tradnl"/>
        </w:rPr>
        <w:t>¿Todos los resultados cumplieron con los estándares de calidad?. Si no es así, ¿cuáles fueron los problemas?</w:t>
      </w:r>
    </w:p>
    <w:p w14:paraId="7C94A721" w14:textId="77777777" w:rsidR="001F18CB" w:rsidRPr="00F34E9F" w:rsidRDefault="001F18CB" w:rsidP="007F1CA2">
      <w:pPr>
        <w:numPr>
          <w:ilvl w:val="0"/>
          <w:numId w:val="35"/>
        </w:numPr>
        <w:tabs>
          <w:tab w:val="left" w:pos="709"/>
        </w:tabs>
        <w:suppressAutoHyphens/>
        <w:spacing w:line="264" w:lineRule="auto"/>
        <w:ind w:left="709" w:hanging="283"/>
        <w:jc w:val="both"/>
        <w:rPr>
          <w:rFonts w:ascii="Arial" w:eastAsia="MS Mincho" w:hAnsi="Arial" w:cs="Arial"/>
          <w:color w:val="000000"/>
          <w:kern w:val="2"/>
          <w:sz w:val="20"/>
          <w:szCs w:val="20"/>
          <w:lang w:val="es-ES_tradnl"/>
        </w:rPr>
      </w:pPr>
      <w:r w:rsidRPr="00F34E9F">
        <w:rPr>
          <w:rFonts w:ascii="Arial" w:eastAsia="MS Mincho" w:hAnsi="Arial" w:cs="Arial"/>
          <w:color w:val="000000"/>
          <w:kern w:val="2"/>
          <w:sz w:val="20"/>
          <w:szCs w:val="20"/>
          <w:lang w:val="es-ES_tradnl"/>
        </w:rPr>
        <w:t>¿Todos los resultados que se lograron estuvieron dentro del presupuesto y calendario previsto?</w:t>
      </w:r>
      <w:bookmarkStart w:id="111" w:name="_Toc507581259"/>
    </w:p>
    <w:p w14:paraId="6DDC9FF6" w14:textId="77777777" w:rsidR="001F18CB" w:rsidRPr="00F34E9F" w:rsidRDefault="001F18CB" w:rsidP="007F1CA2">
      <w:pPr>
        <w:numPr>
          <w:ilvl w:val="0"/>
          <w:numId w:val="35"/>
        </w:numPr>
        <w:tabs>
          <w:tab w:val="left" w:pos="709"/>
        </w:tabs>
        <w:suppressAutoHyphens/>
        <w:spacing w:line="264" w:lineRule="auto"/>
        <w:ind w:left="709" w:hanging="283"/>
        <w:jc w:val="both"/>
        <w:rPr>
          <w:rFonts w:ascii="Arial" w:eastAsia="MS Mincho" w:hAnsi="Arial" w:cs="Arial"/>
          <w:color w:val="000000"/>
          <w:kern w:val="2"/>
          <w:sz w:val="20"/>
          <w:szCs w:val="20"/>
          <w:lang w:val="es-ES_tradnl"/>
        </w:rPr>
      </w:pPr>
      <w:r w:rsidRPr="00F34E9F">
        <w:rPr>
          <w:rFonts w:ascii="Arial" w:eastAsia="MS Mincho" w:hAnsi="Arial" w:cs="Arial"/>
          <w:color w:val="000000"/>
          <w:kern w:val="2"/>
          <w:sz w:val="20"/>
          <w:szCs w:val="20"/>
          <w:lang w:val="es-ES_tradnl"/>
        </w:rPr>
        <w:t>¿El proyecto generó los beneficios esperados para la población objetivo?. ¿Los resultados y logros alcanzados cumplieron adecuadamente con las necesidades de la población objetivo?.</w:t>
      </w:r>
      <w:bookmarkStart w:id="112" w:name="_Toc507581260"/>
      <w:bookmarkEnd w:id="111"/>
    </w:p>
    <w:p w14:paraId="43F18DB0" w14:textId="77777777" w:rsidR="001F18CB" w:rsidRPr="00F34E9F" w:rsidRDefault="001F18CB" w:rsidP="007F1CA2">
      <w:pPr>
        <w:numPr>
          <w:ilvl w:val="0"/>
          <w:numId w:val="35"/>
        </w:numPr>
        <w:tabs>
          <w:tab w:val="left" w:pos="709"/>
        </w:tabs>
        <w:suppressAutoHyphens/>
        <w:spacing w:line="264" w:lineRule="auto"/>
        <w:ind w:left="709" w:hanging="283"/>
        <w:jc w:val="both"/>
        <w:rPr>
          <w:rFonts w:ascii="Arial" w:eastAsia="MS Mincho" w:hAnsi="Arial" w:cs="Arial"/>
          <w:color w:val="000000"/>
          <w:kern w:val="2"/>
          <w:sz w:val="20"/>
          <w:szCs w:val="20"/>
          <w:lang w:val="es-ES_tradnl"/>
        </w:rPr>
      </w:pPr>
      <w:r w:rsidRPr="00F34E9F">
        <w:rPr>
          <w:rFonts w:ascii="Arial" w:eastAsia="MS Mincho" w:hAnsi="Arial" w:cs="Arial"/>
          <w:color w:val="000000"/>
          <w:kern w:val="2"/>
          <w:sz w:val="20"/>
          <w:szCs w:val="20"/>
          <w:lang w:val="es-ES_tradnl"/>
        </w:rPr>
        <w:t>¿Cuáles fueron los factores externos que facilitaron o limitaron el logro de los objetivos y productos esperados del proyecto?</w:t>
      </w:r>
      <w:bookmarkStart w:id="113" w:name="_Toc507581261"/>
      <w:bookmarkEnd w:id="112"/>
    </w:p>
    <w:p w14:paraId="24D57361" w14:textId="77777777" w:rsidR="001F18CB" w:rsidRPr="00F34E9F" w:rsidRDefault="001F18CB" w:rsidP="007F1CA2">
      <w:pPr>
        <w:numPr>
          <w:ilvl w:val="0"/>
          <w:numId w:val="35"/>
        </w:numPr>
        <w:tabs>
          <w:tab w:val="left" w:pos="709"/>
        </w:tabs>
        <w:suppressAutoHyphens/>
        <w:spacing w:line="264" w:lineRule="auto"/>
        <w:ind w:left="709" w:hanging="283"/>
        <w:jc w:val="both"/>
        <w:rPr>
          <w:rFonts w:ascii="Arial" w:eastAsia="MS Mincho" w:hAnsi="Arial" w:cs="Arial"/>
          <w:color w:val="000000"/>
          <w:kern w:val="2"/>
          <w:sz w:val="20"/>
          <w:szCs w:val="20"/>
          <w:lang w:val="es-ES_tradnl"/>
        </w:rPr>
      </w:pPr>
      <w:r w:rsidRPr="00F34E9F">
        <w:rPr>
          <w:rFonts w:ascii="Arial" w:eastAsia="MS Mincho" w:hAnsi="Arial" w:cs="Arial"/>
          <w:color w:val="000000"/>
          <w:kern w:val="2"/>
          <w:sz w:val="20"/>
          <w:szCs w:val="20"/>
          <w:lang w:val="es-ES_tradnl"/>
        </w:rPr>
        <w:t>¿Qué factores en la formulación y ejecución del proyecto contribuyeron al cumplimiento de los resultados esperados?.</w:t>
      </w:r>
      <w:bookmarkEnd w:id="113"/>
    </w:p>
    <w:p w14:paraId="2BB80CEF" w14:textId="77777777" w:rsidR="001F18CB" w:rsidRPr="00F34E9F" w:rsidRDefault="001F18CB" w:rsidP="007F1CA2">
      <w:pPr>
        <w:tabs>
          <w:tab w:val="left" w:pos="426"/>
          <w:tab w:val="left" w:pos="709"/>
          <w:tab w:val="left" w:pos="1134"/>
        </w:tabs>
        <w:suppressAutoHyphens/>
        <w:spacing w:after="200" w:line="264" w:lineRule="auto"/>
        <w:jc w:val="both"/>
        <w:rPr>
          <w:rFonts w:ascii="Arial" w:eastAsia="MS Mincho" w:hAnsi="Arial" w:cs="Arial"/>
          <w:color w:val="000000"/>
          <w:kern w:val="2"/>
          <w:sz w:val="20"/>
          <w:szCs w:val="20"/>
          <w:lang w:val="es-ES_tradnl" w:eastAsia="en-GB"/>
        </w:rPr>
      </w:pPr>
    </w:p>
    <w:p w14:paraId="4ED4E53F"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b/>
          <w:color w:val="000000"/>
          <w:kern w:val="2"/>
          <w:sz w:val="20"/>
          <w:szCs w:val="20"/>
          <w:lang w:val="es-ES_tradnl" w:eastAsia="en-GB"/>
        </w:rPr>
        <w:t>La eficacia del proyecto será evaluada asignando la calificación que corresponda</w:t>
      </w:r>
      <w:r w:rsidRPr="00F34E9F">
        <w:rPr>
          <w:rFonts w:ascii="Arial" w:eastAsia="MS Mincho" w:hAnsi="Arial" w:cs="Arial"/>
          <w:color w:val="000000"/>
          <w:kern w:val="2"/>
          <w:sz w:val="20"/>
          <w:szCs w:val="20"/>
          <w:lang w:val="es-ES_tradnl" w:eastAsia="en-GB"/>
        </w:rPr>
        <w:t xml:space="preserve">: Altamente satisfactorio (HS), Satisfactorio (S), Moderadamente satisfactorio (MS), Moderadamente insatisfactorio (MU), Insatisfactorio (U), Altamente insatisfactorio (HU) (ver las definiciones de cada una de las calificaciones en el Anexo 2). </w:t>
      </w:r>
    </w:p>
    <w:p w14:paraId="586B731C"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color w:val="000000"/>
          <w:kern w:val="2"/>
          <w:sz w:val="20"/>
          <w:szCs w:val="20"/>
          <w:lang w:val="es-ES_tradnl" w:eastAsia="en-GB"/>
        </w:rPr>
      </w:pPr>
    </w:p>
    <w:p w14:paraId="2D2BCF1E"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b/>
          <w:color w:val="000000"/>
          <w:kern w:val="2"/>
          <w:sz w:val="20"/>
          <w:szCs w:val="20"/>
          <w:lang w:val="es-ES_tradnl" w:eastAsia="en-GB"/>
        </w:rPr>
      </w:pPr>
      <w:r w:rsidRPr="00F34E9F">
        <w:rPr>
          <w:rFonts w:ascii="Arial" w:eastAsia="MS Mincho" w:hAnsi="Arial" w:cs="Arial"/>
          <w:b/>
          <w:color w:val="000000"/>
          <w:kern w:val="2"/>
          <w:sz w:val="20"/>
          <w:szCs w:val="20"/>
          <w:lang w:val="es-ES_tradnl" w:eastAsia="en-GB"/>
        </w:rPr>
        <w:t>Eficiencia</w:t>
      </w:r>
    </w:p>
    <w:p w14:paraId="04B5727E"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El(la) consultor(a) evaluará cómo las aportaciones y los recursos del proyecto (fondos, tiempo, etc.) fueron convertidos en resultados. Para realizar este análisis, se puede apoyar con las siguientes áreas temáticas y preguntas:</w:t>
      </w:r>
    </w:p>
    <w:p w14:paraId="3FF5EEEA"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i/>
          <w:color w:val="000000"/>
          <w:kern w:val="2"/>
          <w:sz w:val="20"/>
          <w:szCs w:val="20"/>
          <w:lang w:val="es-ES_tradnl" w:eastAsia="en-GB"/>
        </w:rPr>
      </w:pPr>
      <w:r w:rsidRPr="00F34E9F">
        <w:rPr>
          <w:rFonts w:ascii="Arial" w:eastAsia="MS Mincho" w:hAnsi="Arial" w:cs="Arial"/>
          <w:i/>
          <w:color w:val="000000"/>
          <w:kern w:val="2"/>
          <w:sz w:val="20"/>
          <w:szCs w:val="20"/>
          <w:lang w:val="es-ES_tradnl" w:eastAsia="en-GB"/>
        </w:rPr>
        <w:t>Utilización de los recursos</w:t>
      </w:r>
    </w:p>
    <w:p w14:paraId="58DB681D" w14:textId="77777777" w:rsidR="001F18CB" w:rsidRPr="00F34E9F" w:rsidRDefault="001F18CB" w:rsidP="007F1CA2">
      <w:pPr>
        <w:numPr>
          <w:ilvl w:val="0"/>
          <w:numId w:val="36"/>
        </w:numPr>
        <w:suppressAutoHyphens/>
        <w:spacing w:line="264" w:lineRule="auto"/>
        <w:ind w:hanging="283"/>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¿Cuáles fueron los principales tipos de gastos?. ¿Los recursos financieros y presupuestales iniciales fueron gastados como se había programado?. ¿Hay algunas discrepancias con los costos estimados?, y si es así ¿por qué?. ¿El presupuesto fue modificado significativamente durante la ejecución del proyecto?</w:t>
      </w:r>
    </w:p>
    <w:p w14:paraId="743609F5" w14:textId="77777777" w:rsidR="001F18CB" w:rsidRPr="00F34E9F" w:rsidRDefault="001F18CB" w:rsidP="007F1CA2">
      <w:pPr>
        <w:numPr>
          <w:ilvl w:val="0"/>
          <w:numId w:val="36"/>
        </w:numPr>
        <w:suppressAutoHyphens/>
        <w:spacing w:line="264" w:lineRule="auto"/>
        <w:ind w:hanging="283"/>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.¿Las contribuciones financieras para la ejecución del proyecto se hicieron en tiempo y de manera adecuada, incluidas las contribuciones en especie de los beneficiarios?</w:t>
      </w:r>
    </w:p>
    <w:p w14:paraId="5828EBA5" w14:textId="77777777" w:rsidR="001F18CB" w:rsidRPr="00F34E9F" w:rsidRDefault="001F18CB" w:rsidP="007F1CA2">
      <w:pPr>
        <w:numPr>
          <w:ilvl w:val="0"/>
          <w:numId w:val="36"/>
        </w:numPr>
        <w:suppressAutoHyphens/>
        <w:spacing w:line="264" w:lineRule="auto"/>
        <w:ind w:hanging="283"/>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En comparación con los recursos gastados, ¿el número (y calidad) de los productos fue la mejor?. ¿El proyecto podría producir más con los mismos recursos o los mismos resultados con menor recursos?. ¿Otros enfoques podrían tener los mismos resultados de manera más eficiente en términos de costos, tiempo y recursos?</w:t>
      </w:r>
    </w:p>
    <w:p w14:paraId="34E50BA8"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color w:val="000000"/>
          <w:kern w:val="2"/>
          <w:sz w:val="20"/>
          <w:szCs w:val="20"/>
          <w:lang w:val="es-ES_tradnl" w:eastAsia="en-GB"/>
        </w:rPr>
      </w:pPr>
    </w:p>
    <w:p w14:paraId="51FD0964"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i/>
          <w:color w:val="000000"/>
          <w:kern w:val="2"/>
          <w:sz w:val="20"/>
          <w:szCs w:val="20"/>
          <w:lang w:val="es-ES_tradnl" w:eastAsia="en-GB"/>
        </w:rPr>
      </w:pPr>
      <w:r w:rsidRPr="00F34E9F">
        <w:rPr>
          <w:rFonts w:ascii="Arial" w:eastAsia="MS Mincho" w:hAnsi="Arial" w:cs="Arial"/>
          <w:i/>
          <w:color w:val="000000"/>
          <w:kern w:val="2"/>
          <w:sz w:val="20"/>
          <w:szCs w:val="20"/>
          <w:lang w:val="es-ES_tradnl" w:eastAsia="en-GB"/>
        </w:rPr>
        <w:t>Calidad en la gestión del proyecto</w:t>
      </w:r>
    </w:p>
    <w:p w14:paraId="735E279A" w14:textId="77777777" w:rsidR="001F18CB" w:rsidRPr="00F34E9F" w:rsidRDefault="001F18CB" w:rsidP="007F1CA2">
      <w:pPr>
        <w:numPr>
          <w:ilvl w:val="0"/>
          <w:numId w:val="37"/>
        </w:numPr>
        <w:tabs>
          <w:tab w:val="left" w:pos="426"/>
          <w:tab w:val="left" w:pos="1701"/>
        </w:tabs>
        <w:suppressAutoHyphens/>
        <w:ind w:left="709" w:hanging="283"/>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lastRenderedPageBreak/>
        <w:t>¿Cómo la unidad de gestión del proyecto ha coordinado y gestionado las actividades del proyecto?. ¿El programa operativo anual fue respetado?. ¿La dirección del proyecto fue sensible a los cambios que se produjeron por factores del medio ambiente, a las recomendaciones de las misiones de supervisión o al comité ejecutivo del proyecto?.</w:t>
      </w:r>
    </w:p>
    <w:p w14:paraId="7E223CD2" w14:textId="77777777" w:rsidR="001F18CB" w:rsidRPr="00F34E9F" w:rsidRDefault="001F18CB" w:rsidP="007F1CA2">
      <w:pPr>
        <w:numPr>
          <w:ilvl w:val="0"/>
          <w:numId w:val="37"/>
        </w:numPr>
        <w:tabs>
          <w:tab w:val="left" w:pos="426"/>
          <w:tab w:val="left" w:pos="1701"/>
        </w:tabs>
        <w:suppressAutoHyphens/>
        <w:ind w:left="709" w:hanging="283"/>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 xml:space="preserve"> ¿La unidad de gestión del proyecto fue correctamente integrada con empleados motivados?. ¿Cómo las diferentes herramientas de gestión del proyecto (plan operativo anual, del plan de adquisiciones, entre otros) y el Sistema de Evaluación y Seguimiento resultaron útiles?. ¿Fue utilizado adecuadamente el equipo de gestión del proyecto?.</w:t>
      </w:r>
      <w:bookmarkStart w:id="114" w:name="_Toc507581262"/>
    </w:p>
    <w:p w14:paraId="02844A7D" w14:textId="77777777" w:rsidR="001F18CB" w:rsidRPr="00F34E9F" w:rsidRDefault="001F18CB" w:rsidP="007F1CA2">
      <w:pPr>
        <w:numPr>
          <w:ilvl w:val="0"/>
          <w:numId w:val="37"/>
        </w:numPr>
        <w:tabs>
          <w:tab w:val="left" w:pos="426"/>
          <w:tab w:val="left" w:pos="1701"/>
        </w:tabs>
        <w:suppressAutoHyphens/>
        <w:ind w:left="709" w:hanging="283"/>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rPr>
        <w:t>¿Los arreglos para la buena gestión financiera, flujo de caja, contabilidad financiera y la preparación de informes financieros del proyecto fueron oportunos?.¿Hubo algún problema?.</w:t>
      </w:r>
      <w:bookmarkStart w:id="115" w:name="_Toc507581263"/>
      <w:bookmarkEnd w:id="114"/>
    </w:p>
    <w:p w14:paraId="282A5D2D" w14:textId="77777777" w:rsidR="001F18CB" w:rsidRPr="00F34E9F" w:rsidRDefault="001F18CB" w:rsidP="007F1CA2">
      <w:pPr>
        <w:numPr>
          <w:ilvl w:val="0"/>
          <w:numId w:val="37"/>
        </w:numPr>
        <w:tabs>
          <w:tab w:val="left" w:pos="426"/>
          <w:tab w:val="left" w:pos="1701"/>
        </w:tabs>
        <w:suppressAutoHyphens/>
        <w:ind w:left="709" w:hanging="283"/>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rPr>
        <w:t>¿El sistema de evaluación y seguimiento fue diseñado de manera pertinente. ¿Los estudios principales fueron llevados a cabo conforme a lo planeado?. ¿Se cumplieron los criterios de indicadores "SMART" (puntual, temporal, medible, alcanzable, realista y oportuno)?. ¿El sistema de evaluación y seguimiento del proyecto fue eficiente para proporcionar información fiable y oportuna sobre los productos emitidos, resultados e impactos?. ¿La información del sistema de evaluación y seguimiento fue analizada y usada por la unidad coordinadora del proyecto para la planificación y toma de decisiones?. ¿El sistema de evaluación y seguimiento fue presupuestado de manera suficientemente y fue financiado adecuadamente durante su aplicación?.</w:t>
      </w:r>
      <w:bookmarkEnd w:id="115"/>
      <w:r w:rsidRPr="00F34E9F">
        <w:rPr>
          <w:rFonts w:ascii="Arial" w:eastAsia="MS Mincho" w:hAnsi="Arial" w:cs="Arial"/>
          <w:color w:val="000000"/>
          <w:kern w:val="2"/>
          <w:sz w:val="20"/>
          <w:szCs w:val="20"/>
          <w:lang w:val="es-ES_tradnl"/>
        </w:rPr>
        <w:t xml:space="preserve"> </w:t>
      </w:r>
      <w:bookmarkStart w:id="116" w:name="_Toc507581264"/>
    </w:p>
    <w:p w14:paraId="7C4550ED" w14:textId="77777777" w:rsidR="001F18CB" w:rsidRPr="00F34E9F" w:rsidRDefault="001F18CB" w:rsidP="007F1CA2">
      <w:pPr>
        <w:numPr>
          <w:ilvl w:val="0"/>
          <w:numId w:val="37"/>
        </w:numPr>
        <w:tabs>
          <w:tab w:val="left" w:pos="426"/>
          <w:tab w:val="left" w:pos="1701"/>
        </w:tabs>
        <w:suppressAutoHyphens/>
        <w:ind w:left="709" w:hanging="283"/>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rPr>
        <w:t>¿El proyecto no permitió el establecimiento de un sistema de evaluación y seguimiento para evaluar el impacto del proyecto en el largo plazo?. ¿La Unidad Ejecutora del Proyecto fue útil y pro activo para ayudar a resolver problemas y para orientar la ejecución del proyecto?.</w:t>
      </w:r>
      <w:bookmarkEnd w:id="116"/>
    </w:p>
    <w:p w14:paraId="0A3E932E" w14:textId="77777777" w:rsidR="001F18CB" w:rsidRPr="00F34E9F" w:rsidRDefault="001F18CB" w:rsidP="007F1CA2">
      <w:pPr>
        <w:tabs>
          <w:tab w:val="left" w:pos="426"/>
          <w:tab w:val="left" w:pos="1134"/>
        </w:tabs>
        <w:suppressAutoHyphens/>
        <w:spacing w:line="264" w:lineRule="auto"/>
        <w:ind w:left="709"/>
        <w:jc w:val="both"/>
        <w:rPr>
          <w:rFonts w:ascii="Arial" w:eastAsia="MS Mincho" w:hAnsi="Arial" w:cs="Arial"/>
          <w:color w:val="000000"/>
          <w:kern w:val="2"/>
          <w:sz w:val="20"/>
          <w:szCs w:val="20"/>
          <w:lang w:val="es-ES_tradnl" w:eastAsia="en-GB"/>
        </w:rPr>
      </w:pPr>
    </w:p>
    <w:p w14:paraId="1DA10196" w14:textId="77777777" w:rsidR="001F18CB" w:rsidRPr="00F34E9F" w:rsidRDefault="001F18CB" w:rsidP="007F1CA2">
      <w:pPr>
        <w:tabs>
          <w:tab w:val="left" w:pos="426"/>
          <w:tab w:val="left" w:pos="1134"/>
        </w:tabs>
        <w:suppressAutoHyphens/>
        <w:spacing w:line="264" w:lineRule="auto"/>
        <w:ind w:left="709" w:hanging="567"/>
        <w:jc w:val="both"/>
        <w:rPr>
          <w:rFonts w:ascii="Arial" w:eastAsia="MS Mincho" w:hAnsi="Arial" w:cs="Arial"/>
          <w:i/>
          <w:color w:val="000000"/>
          <w:kern w:val="2"/>
          <w:sz w:val="20"/>
          <w:szCs w:val="20"/>
          <w:lang w:val="es-ES_tradnl" w:eastAsia="en-GB"/>
        </w:rPr>
      </w:pPr>
      <w:r w:rsidRPr="00F34E9F">
        <w:rPr>
          <w:rFonts w:ascii="Arial" w:eastAsia="MS Mincho" w:hAnsi="Arial" w:cs="Arial"/>
          <w:i/>
          <w:color w:val="000000"/>
          <w:kern w:val="2"/>
          <w:sz w:val="20"/>
          <w:szCs w:val="20"/>
          <w:lang w:val="es-ES_tradnl" w:eastAsia="en-GB"/>
        </w:rPr>
        <w:t>Calidad de la supervisión del FIDA y de apoyo para la implementación/ejecución</w:t>
      </w:r>
    </w:p>
    <w:p w14:paraId="44C6A1F9" w14:textId="77777777" w:rsidR="001F18CB" w:rsidRPr="00F34E9F" w:rsidRDefault="001F18CB" w:rsidP="007F1CA2">
      <w:pPr>
        <w:tabs>
          <w:tab w:val="left" w:pos="426"/>
          <w:tab w:val="left" w:pos="1134"/>
        </w:tabs>
        <w:suppressAutoHyphens/>
        <w:spacing w:line="264" w:lineRule="auto"/>
        <w:ind w:left="709" w:hanging="567"/>
        <w:jc w:val="both"/>
        <w:rPr>
          <w:rFonts w:ascii="Arial" w:eastAsia="MS Mincho" w:hAnsi="Arial" w:cs="Arial"/>
          <w:i/>
          <w:color w:val="000000"/>
          <w:kern w:val="2"/>
          <w:sz w:val="20"/>
          <w:szCs w:val="20"/>
          <w:lang w:val="es-ES_tradnl" w:eastAsia="en-GB"/>
        </w:rPr>
      </w:pPr>
    </w:p>
    <w:p w14:paraId="13409611" w14:textId="77777777" w:rsidR="001F18CB" w:rsidRPr="00F34E9F" w:rsidRDefault="001F18CB" w:rsidP="007F1CA2">
      <w:pPr>
        <w:numPr>
          <w:ilvl w:val="0"/>
          <w:numId w:val="38"/>
        </w:numPr>
        <w:suppressAutoHyphens/>
        <w:ind w:left="709" w:hanging="283"/>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¿En qué medida los servicios y el apoyo proporcionados por el FIDA garantizaron una buena formulación y ejecución eficiente del proyecto?. ¿El FIDA movilizó conocimientos técnicos y recursos adecuados para la formulación y ejecución del proyecto?.</w:t>
      </w:r>
      <w:bookmarkStart w:id="117" w:name="_Toc507581265"/>
    </w:p>
    <w:p w14:paraId="2FC9BE07" w14:textId="77777777" w:rsidR="001F18CB" w:rsidRPr="00F34E9F" w:rsidRDefault="001F18CB" w:rsidP="007F1CA2">
      <w:pPr>
        <w:numPr>
          <w:ilvl w:val="0"/>
          <w:numId w:val="38"/>
        </w:numPr>
        <w:suppressAutoHyphens/>
        <w:ind w:left="709" w:hanging="283"/>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rPr>
        <w:t>¿El FIDA ha prestado apoyo adecuado a través de la supervisión directa y / o su presencia en el país?. ¿Fueron las misiones de supervisión útil e intervinieron en el momento adecuado?. ¿El FIDA aseguró la identificación de temas, le dio el seguimiento adecuado y resolvieron?.</w:t>
      </w:r>
      <w:bookmarkStart w:id="118" w:name="_Toc507581266"/>
      <w:bookmarkEnd w:id="117"/>
    </w:p>
    <w:p w14:paraId="698BE0B1" w14:textId="77777777" w:rsidR="001F18CB" w:rsidRPr="00F34E9F" w:rsidRDefault="001F18CB" w:rsidP="007F1CA2">
      <w:pPr>
        <w:numPr>
          <w:ilvl w:val="0"/>
          <w:numId w:val="38"/>
        </w:numPr>
        <w:suppressAutoHyphens/>
        <w:ind w:left="709" w:hanging="283"/>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rPr>
        <w:t>¿El FIDA fue eficiente en la administración de los préstamos, donativos, la revisión de las adquisiciones y los POA?. ¿Hubo retraso en la transferencia de fondos?.</w:t>
      </w:r>
      <w:bookmarkStart w:id="119" w:name="_Toc507581267"/>
      <w:bookmarkEnd w:id="118"/>
    </w:p>
    <w:p w14:paraId="3637D173" w14:textId="77777777" w:rsidR="001F18CB" w:rsidRPr="00F34E9F" w:rsidRDefault="001F18CB" w:rsidP="007F1CA2">
      <w:pPr>
        <w:numPr>
          <w:ilvl w:val="0"/>
          <w:numId w:val="38"/>
        </w:numPr>
        <w:suppressAutoHyphens/>
        <w:ind w:left="709" w:hanging="283"/>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rPr>
        <w:t>¿El FIDA trató de manera pro-activa en las actividades de diálogo sobre políticas a diferentes niveles con el fin de asegurar la reproducción, entre otras cosas, y la ampliación de las innovaciones para el beneficio de la población pobre?. ¿El FIDA fue activo en términos de establecer una cooperación eficaz?.</w:t>
      </w:r>
      <w:bookmarkEnd w:id="119"/>
    </w:p>
    <w:p w14:paraId="166AF8E1"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i/>
          <w:color w:val="000000"/>
          <w:kern w:val="2"/>
          <w:sz w:val="20"/>
          <w:szCs w:val="20"/>
          <w:lang w:val="es-ES_tradnl" w:eastAsia="en-GB"/>
        </w:rPr>
      </w:pPr>
    </w:p>
    <w:p w14:paraId="20DA89E3"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i/>
          <w:color w:val="000000"/>
          <w:kern w:val="2"/>
          <w:sz w:val="20"/>
          <w:szCs w:val="20"/>
          <w:lang w:val="es-ES_tradnl" w:eastAsia="en-GB"/>
        </w:rPr>
      </w:pPr>
    </w:p>
    <w:p w14:paraId="7AE87B24"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i/>
          <w:color w:val="000000"/>
          <w:kern w:val="2"/>
          <w:sz w:val="20"/>
          <w:szCs w:val="20"/>
          <w:lang w:val="es-ES_tradnl" w:eastAsia="en-GB"/>
        </w:rPr>
      </w:pPr>
      <w:r w:rsidRPr="00F34E9F">
        <w:rPr>
          <w:rFonts w:ascii="Arial" w:eastAsia="MS Mincho" w:hAnsi="Arial" w:cs="Arial"/>
          <w:i/>
          <w:color w:val="000000"/>
          <w:kern w:val="2"/>
          <w:sz w:val="20"/>
          <w:szCs w:val="20"/>
          <w:lang w:val="es-ES_tradnl" w:eastAsia="en-GB"/>
        </w:rPr>
        <w:t>Análisis costo-beneficio</w:t>
      </w:r>
    </w:p>
    <w:p w14:paraId="43C8FE54"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Este análisis es suficiente en el caso de los proyectos del FMAM: no es necesario realizar un análisis económico y financiero completo):</w:t>
      </w:r>
    </w:p>
    <w:p w14:paraId="10D1A5E0" w14:textId="77777777" w:rsidR="001F18CB" w:rsidRPr="00F34E9F" w:rsidRDefault="001F18CB" w:rsidP="007F1CA2">
      <w:pPr>
        <w:tabs>
          <w:tab w:val="left" w:pos="426"/>
          <w:tab w:val="left" w:pos="1134"/>
        </w:tabs>
        <w:suppressAutoHyphens/>
        <w:spacing w:line="264" w:lineRule="auto"/>
        <w:ind w:left="709"/>
        <w:jc w:val="both"/>
        <w:rPr>
          <w:rFonts w:ascii="Arial" w:eastAsia="MS Mincho" w:hAnsi="Arial" w:cs="Arial"/>
          <w:color w:val="000000"/>
          <w:kern w:val="2"/>
          <w:sz w:val="20"/>
          <w:szCs w:val="20"/>
          <w:lang w:val="es-ES_tradnl" w:eastAsia="en-GB"/>
        </w:rPr>
      </w:pPr>
    </w:p>
    <w:p w14:paraId="55D52F2E" w14:textId="77777777" w:rsidR="001F18CB" w:rsidRPr="00F34E9F" w:rsidRDefault="001F18CB" w:rsidP="007F1CA2">
      <w:pPr>
        <w:numPr>
          <w:ilvl w:val="0"/>
          <w:numId w:val="39"/>
        </w:numPr>
        <w:suppressAutoHyphens/>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Para cada una de las principales inversiones del proyecto, determinar: (A) costos y valores reales de las entradas (inputs) movilizados (incluye los costos de capital, operación y mantenimiento, los costos de mano de obra, los impuestos); (B) los beneficios económicos estimados (incluyendo el resultado de las ventas, los salarios, el valor de la producción); y (C) los beneficios sociales.</w:t>
      </w:r>
      <w:bookmarkStart w:id="120" w:name="_Toc507581268"/>
    </w:p>
    <w:p w14:paraId="6E7FE960" w14:textId="77777777" w:rsidR="001F18CB" w:rsidRPr="00F34E9F" w:rsidRDefault="001F18CB" w:rsidP="007F1CA2">
      <w:pPr>
        <w:numPr>
          <w:ilvl w:val="0"/>
          <w:numId w:val="39"/>
        </w:numPr>
        <w:suppressAutoHyphens/>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rPr>
        <w:t>¿Cuál es la relación de la contribución (entradas) / productos?, y ¿es comparable a las referencias locales, nacionales y regionales (punto de referencia)?. ¿Cuál es el costo del beneficiario derivado del préstamo o donativo?. ¿Cuáles fueron las conclusiones de la Misión con respecto a este análisis de costo-beneficio?. ¿Cuáles son los principales factores internos y externos que influyeron para tener un impacto positivo o negativo sobre los costos o beneficios del proyecto?.</w:t>
      </w:r>
      <w:bookmarkStart w:id="121" w:name="_Toc507581269"/>
      <w:bookmarkEnd w:id="120"/>
    </w:p>
    <w:p w14:paraId="3C28F6C5" w14:textId="77777777" w:rsidR="001F18CB" w:rsidRPr="00F34E9F" w:rsidRDefault="001F18CB" w:rsidP="007F1CA2">
      <w:pPr>
        <w:numPr>
          <w:ilvl w:val="0"/>
          <w:numId w:val="39"/>
        </w:numPr>
        <w:suppressAutoHyphens/>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rPr>
        <w:t>Si existe o está disponible la información, responder: ¿Cómo es la tasa interna de retorno del proyecto real en comparación con la tasa estimada en la formulación del proyecto?.</w:t>
      </w:r>
      <w:bookmarkEnd w:id="121"/>
    </w:p>
    <w:p w14:paraId="0A8FB6D1" w14:textId="77777777" w:rsidR="001F18CB" w:rsidRPr="00F34E9F" w:rsidRDefault="001F18CB" w:rsidP="007F1CA2">
      <w:pPr>
        <w:tabs>
          <w:tab w:val="left" w:pos="426"/>
          <w:tab w:val="left" w:pos="1134"/>
        </w:tabs>
        <w:suppressAutoHyphens/>
        <w:spacing w:line="264" w:lineRule="auto"/>
        <w:ind w:left="709"/>
        <w:jc w:val="both"/>
        <w:rPr>
          <w:rFonts w:ascii="Arial" w:eastAsia="MS Mincho" w:hAnsi="Arial" w:cs="Arial"/>
          <w:color w:val="000000"/>
          <w:kern w:val="2"/>
          <w:sz w:val="20"/>
          <w:szCs w:val="20"/>
          <w:lang w:val="es-ES_tradnl" w:eastAsia="en-GB"/>
        </w:rPr>
      </w:pPr>
    </w:p>
    <w:p w14:paraId="46651BD5"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b/>
          <w:color w:val="000000"/>
          <w:kern w:val="2"/>
          <w:sz w:val="20"/>
          <w:szCs w:val="20"/>
          <w:lang w:val="es-ES_tradnl" w:eastAsia="en-GB"/>
        </w:rPr>
        <w:lastRenderedPageBreak/>
        <w:t>La eficiencia del proyecto será evaluada asignando la calificación que corresponda</w:t>
      </w:r>
      <w:r w:rsidRPr="00F34E9F">
        <w:rPr>
          <w:rFonts w:ascii="Arial" w:eastAsia="MS Mincho" w:hAnsi="Arial" w:cs="Arial"/>
          <w:color w:val="000000"/>
          <w:kern w:val="2"/>
          <w:sz w:val="20"/>
          <w:szCs w:val="20"/>
          <w:lang w:val="es-ES_tradnl" w:eastAsia="en-GB"/>
        </w:rPr>
        <w:t>: Altamente satisfactorio (HS), Satisfactorio (S), Moderadamente satisfactorio (MS), Moderadamente insatisfactorio (MU), Insatisfactorio (U), Altamente insatisfactorio (HU) (ver las definiciones de cada una de las calificaciones en el Anexo 2).</w:t>
      </w:r>
    </w:p>
    <w:p w14:paraId="2FE9A527"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p>
    <w:p w14:paraId="31719CCA"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r w:rsidRPr="00F34E9F">
        <w:rPr>
          <w:rFonts w:ascii="Arial" w:eastAsia="MS Mincho" w:hAnsi="Arial" w:cs="Arial"/>
          <w:b/>
          <w:color w:val="000000"/>
          <w:kern w:val="2"/>
          <w:sz w:val="20"/>
          <w:szCs w:val="20"/>
          <w:lang w:val="es-ES_tradnl" w:eastAsia="en-GB"/>
        </w:rPr>
        <w:t>8.2. Evaluación de riesgos para la sostenibilidad de los resultados del proyecto</w:t>
      </w:r>
    </w:p>
    <w:p w14:paraId="6E98C021"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p>
    <w:p w14:paraId="750FAE84"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r w:rsidRPr="00F34E9F">
        <w:rPr>
          <w:rFonts w:ascii="Arial" w:eastAsia="MS Mincho" w:hAnsi="Arial" w:cs="Arial"/>
          <w:b/>
          <w:color w:val="000000"/>
          <w:kern w:val="2"/>
          <w:sz w:val="20"/>
          <w:szCs w:val="20"/>
          <w:lang w:val="es-ES_tradnl" w:eastAsia="en-GB"/>
        </w:rPr>
        <w:t>Probabilidad de la sostenibilidad de los resultados</w:t>
      </w:r>
    </w:p>
    <w:p w14:paraId="75A6F9F5"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El(la) consultor(a) evaluará la probabilidad de que los beneficios y resultados logrados por el proyecto se mantendrán después de la finalización del proyecto. También se evaluará la probabilidad de que los resultados logrados sean resistentes a riesgos relacionados con el clima, entre otros. La estrategia post-proyecto, tal como fue formulado y / o ejecutado, también será examinado. En concreto, se evaluará las cuatro dimensiones de riesgos para la sostenibilidad:</w:t>
      </w:r>
    </w:p>
    <w:p w14:paraId="21D01D86"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color w:val="000000"/>
          <w:kern w:val="2"/>
          <w:sz w:val="20"/>
          <w:szCs w:val="20"/>
          <w:lang w:val="es-ES_tradnl" w:eastAsia="en-GB"/>
        </w:rPr>
      </w:pPr>
    </w:p>
    <w:p w14:paraId="48095859" w14:textId="77777777" w:rsidR="001F18CB" w:rsidRPr="00F34E9F" w:rsidRDefault="001F18CB" w:rsidP="007F1CA2">
      <w:pPr>
        <w:spacing w:line="264" w:lineRule="auto"/>
        <w:jc w:val="both"/>
        <w:rPr>
          <w:rFonts w:ascii="Arial" w:eastAsia="Calibri" w:hAnsi="Arial" w:cs="Arial"/>
          <w:color w:val="000000"/>
          <w:sz w:val="20"/>
          <w:szCs w:val="20"/>
          <w:lang w:val="es-ES_tradnl" w:eastAsia="en-US"/>
        </w:rPr>
      </w:pPr>
      <w:r w:rsidRPr="00F34E9F">
        <w:rPr>
          <w:rFonts w:ascii="Arial" w:eastAsia="Calibri" w:hAnsi="Arial" w:cs="Arial"/>
          <w:color w:val="000000"/>
          <w:sz w:val="20"/>
          <w:szCs w:val="20"/>
          <w:u w:val="single"/>
          <w:lang w:val="es-ES_tradnl" w:eastAsia="en-US"/>
        </w:rPr>
        <w:t>A. Riesgos financieros</w:t>
      </w:r>
      <w:r w:rsidRPr="00F34E9F">
        <w:rPr>
          <w:rFonts w:ascii="Arial" w:eastAsia="Calibri" w:hAnsi="Arial" w:cs="Arial"/>
          <w:color w:val="000000"/>
          <w:sz w:val="20"/>
          <w:szCs w:val="20"/>
          <w:lang w:val="es-ES_tradnl" w:eastAsia="en-US"/>
        </w:rPr>
        <w:t>: ¿Cuál es la probabilidad de que los recursos económicos necesarios para continuar con el desarrollo de las actividades ya no están disponibles después de la finalización del proyecto (tales recursos pueden implicar una variedad de fuentes: los sectores públicos y privados o actividades de generación de ingresos)?.</w:t>
      </w:r>
    </w:p>
    <w:p w14:paraId="298F30CA" w14:textId="77777777" w:rsidR="001F18CB" w:rsidRPr="00F34E9F" w:rsidRDefault="001F18CB" w:rsidP="007F1CA2">
      <w:pPr>
        <w:spacing w:line="264" w:lineRule="auto"/>
        <w:jc w:val="both"/>
        <w:rPr>
          <w:rFonts w:ascii="Arial" w:eastAsia="Calibri" w:hAnsi="Arial" w:cs="Arial"/>
          <w:color w:val="000000"/>
          <w:sz w:val="20"/>
          <w:szCs w:val="20"/>
          <w:lang w:val="es-ES_tradnl" w:eastAsia="en-US"/>
        </w:rPr>
      </w:pPr>
    </w:p>
    <w:p w14:paraId="754F82C8" w14:textId="77777777" w:rsidR="001F18CB" w:rsidRPr="00F34E9F" w:rsidRDefault="001F18CB" w:rsidP="007F1CA2">
      <w:pPr>
        <w:spacing w:line="264" w:lineRule="auto"/>
        <w:jc w:val="both"/>
        <w:rPr>
          <w:rFonts w:ascii="Arial" w:eastAsia="Calibri" w:hAnsi="Arial" w:cs="Arial"/>
          <w:color w:val="000000"/>
          <w:sz w:val="20"/>
          <w:szCs w:val="20"/>
          <w:lang w:val="es-ES_tradnl" w:eastAsia="en-US"/>
        </w:rPr>
      </w:pPr>
      <w:r w:rsidRPr="00F34E9F">
        <w:rPr>
          <w:rFonts w:ascii="Arial" w:eastAsia="Calibri" w:hAnsi="Arial" w:cs="Arial"/>
          <w:color w:val="000000"/>
          <w:sz w:val="20"/>
          <w:szCs w:val="20"/>
          <w:u w:val="single"/>
          <w:lang w:val="es-ES_tradnl" w:eastAsia="en-US"/>
        </w:rPr>
        <w:t>B. Riesgos socio-políticos</w:t>
      </w:r>
      <w:r w:rsidRPr="00F34E9F">
        <w:rPr>
          <w:rFonts w:ascii="Arial" w:eastAsia="Calibri" w:hAnsi="Arial" w:cs="Arial"/>
          <w:color w:val="000000"/>
          <w:sz w:val="20"/>
          <w:szCs w:val="20"/>
          <w:lang w:val="es-ES_tradnl" w:eastAsia="en-US"/>
        </w:rPr>
        <w:t>: ¿Cuál es el riesgo que el nivel de propiedad de los actores (incluyendo el gobierno y otros actores clave) sea demasiado baja para asegurar la sostenibilidad de los resultados y logros del proyecto?. ¿Los resultados del proyecto continúan en el largo plazo?. ¿Hay suficiente conocimiento de las partes interesadas para asegurar los objetivos del proyecto a largo plazo?.</w:t>
      </w:r>
    </w:p>
    <w:p w14:paraId="065924DA" w14:textId="77777777" w:rsidR="001F18CB" w:rsidRPr="00F34E9F" w:rsidRDefault="001F18CB" w:rsidP="007F1CA2">
      <w:pPr>
        <w:spacing w:line="264" w:lineRule="auto"/>
        <w:jc w:val="both"/>
        <w:rPr>
          <w:rFonts w:ascii="Arial" w:eastAsia="Calibri" w:hAnsi="Arial" w:cs="Arial"/>
          <w:color w:val="000000"/>
          <w:sz w:val="20"/>
          <w:szCs w:val="20"/>
          <w:lang w:val="es-ES_tradnl" w:eastAsia="en-US"/>
        </w:rPr>
      </w:pPr>
    </w:p>
    <w:p w14:paraId="24E76BC8" w14:textId="77777777" w:rsidR="001F18CB" w:rsidRPr="00F34E9F" w:rsidRDefault="001F18CB" w:rsidP="007F1CA2">
      <w:pPr>
        <w:spacing w:line="264" w:lineRule="auto"/>
        <w:jc w:val="both"/>
        <w:rPr>
          <w:rFonts w:ascii="Arial" w:eastAsia="Calibri" w:hAnsi="Arial" w:cs="Arial"/>
          <w:color w:val="000000"/>
          <w:sz w:val="20"/>
          <w:szCs w:val="20"/>
          <w:lang w:val="es-ES_tradnl" w:eastAsia="en-US"/>
        </w:rPr>
      </w:pPr>
      <w:r w:rsidRPr="00F34E9F">
        <w:rPr>
          <w:rFonts w:ascii="Arial" w:eastAsia="Calibri" w:hAnsi="Arial" w:cs="Arial"/>
          <w:color w:val="000000"/>
          <w:sz w:val="20"/>
          <w:szCs w:val="20"/>
          <w:u w:val="single"/>
          <w:lang w:val="es-ES_tradnl" w:eastAsia="en-US"/>
        </w:rPr>
        <w:t>D. Riesgos en el marco institucional y gobernabilidad</w:t>
      </w:r>
      <w:r w:rsidRPr="00F34E9F">
        <w:rPr>
          <w:rFonts w:ascii="Arial" w:eastAsia="Calibri" w:hAnsi="Arial" w:cs="Arial"/>
          <w:color w:val="000000"/>
          <w:sz w:val="20"/>
          <w:szCs w:val="20"/>
          <w:lang w:val="es-ES_tradnl" w:eastAsia="en-US"/>
        </w:rPr>
        <w:t>: ¿Los marcos legales, políticas, los procesos en los que operan el proyecto y las estructuras de gobierno suponen un riesgo que podría poner en peligro la sostenibilidad de los logros del proyecto?.</w:t>
      </w:r>
    </w:p>
    <w:p w14:paraId="5D1E8E0E" w14:textId="77777777" w:rsidR="001F18CB" w:rsidRPr="00F34E9F" w:rsidRDefault="001F18CB" w:rsidP="007F1CA2">
      <w:pPr>
        <w:spacing w:line="264" w:lineRule="auto"/>
        <w:jc w:val="both"/>
        <w:rPr>
          <w:rFonts w:ascii="Arial" w:eastAsia="Calibri" w:hAnsi="Arial" w:cs="Arial"/>
          <w:color w:val="000000"/>
          <w:sz w:val="20"/>
          <w:szCs w:val="20"/>
          <w:lang w:val="es-ES_tradnl" w:eastAsia="en-US"/>
        </w:rPr>
      </w:pPr>
    </w:p>
    <w:p w14:paraId="783C83FA" w14:textId="77777777" w:rsidR="001F18CB" w:rsidRPr="00F34E9F" w:rsidRDefault="001F18CB" w:rsidP="007F1CA2">
      <w:pPr>
        <w:spacing w:line="264" w:lineRule="auto"/>
        <w:jc w:val="both"/>
        <w:rPr>
          <w:rFonts w:ascii="Arial" w:eastAsia="Calibri" w:hAnsi="Arial" w:cs="Arial"/>
          <w:color w:val="000000"/>
          <w:sz w:val="20"/>
          <w:szCs w:val="20"/>
          <w:lang w:val="es-ES_tradnl" w:eastAsia="en-US"/>
        </w:rPr>
      </w:pPr>
      <w:r w:rsidRPr="00F34E9F">
        <w:rPr>
          <w:rFonts w:ascii="Arial" w:eastAsia="Calibri" w:hAnsi="Arial" w:cs="Arial"/>
          <w:color w:val="000000"/>
          <w:sz w:val="20"/>
          <w:szCs w:val="20"/>
          <w:u w:val="single"/>
          <w:lang w:val="es-ES_tradnl" w:eastAsia="en-US"/>
        </w:rPr>
        <w:t>E. Riesgos ambientales</w:t>
      </w:r>
      <w:r w:rsidRPr="00F34E9F">
        <w:rPr>
          <w:rFonts w:ascii="Arial" w:eastAsia="Calibri" w:hAnsi="Arial" w:cs="Arial"/>
          <w:color w:val="000000"/>
          <w:sz w:val="20"/>
          <w:szCs w:val="20"/>
          <w:lang w:val="es-ES_tradnl" w:eastAsia="en-US"/>
        </w:rPr>
        <w:t>: La evaluación debe determinar si algunas actividades pueden poner en peligro la sostenibilidad de los logros del proyecto. Por ejemplo, la construcción de una presa en un área poblada puede inundar un área grande y así neutralizar las ganancias en la biodiversidad proporcionados por el proyecto; poner en riesgo a la biodiversidad; se presenta probabilidad de la pérdida y degradación de los suelos.</w:t>
      </w:r>
    </w:p>
    <w:p w14:paraId="44A0064E" w14:textId="77777777" w:rsidR="001F18CB" w:rsidRPr="00F34E9F" w:rsidRDefault="001F18CB" w:rsidP="007F1CA2">
      <w:pPr>
        <w:spacing w:line="264" w:lineRule="auto"/>
        <w:jc w:val="both"/>
        <w:rPr>
          <w:rFonts w:ascii="Arial" w:eastAsia="Calibri" w:hAnsi="Arial" w:cs="Arial"/>
          <w:color w:val="000000"/>
          <w:sz w:val="20"/>
          <w:szCs w:val="20"/>
          <w:lang w:val="es-ES_tradnl" w:eastAsia="en-US"/>
        </w:rPr>
      </w:pPr>
    </w:p>
    <w:p w14:paraId="4A1EBB2C"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Calibri" w:hAnsi="Arial" w:cs="Arial"/>
          <w:color w:val="000000"/>
          <w:sz w:val="20"/>
          <w:szCs w:val="20"/>
          <w:lang w:val="es-ES_tradnl" w:eastAsia="en-US"/>
        </w:rPr>
      </w:pPr>
      <w:r w:rsidRPr="00F34E9F">
        <w:rPr>
          <w:rFonts w:ascii="Arial" w:eastAsia="Calibri" w:hAnsi="Arial" w:cs="Arial"/>
          <w:color w:val="000000"/>
          <w:sz w:val="20"/>
          <w:szCs w:val="20"/>
          <w:lang w:val="es-ES_tradnl" w:eastAsia="en-US"/>
        </w:rPr>
        <w:t>Cada dimensión de la sostenibilidad se calificará considerando la probabilidad y la magnitud de sus efectos potenciales conforme a las calificaciones descritas en el cuadro anterior. Todas las dimensiones de la sostenibilidad son críticos. Por lo tanto, la calificación global de la sostenibilidad no puede ser superior a la puntuación más baja. La siguiente matriz facilitará la calificación de la esfera de sostenibilidad del proyecto:</w:t>
      </w:r>
    </w:p>
    <w:p w14:paraId="17FF62D9" w14:textId="77777777" w:rsidR="001F18CB" w:rsidRPr="00F34E9F" w:rsidRDefault="001F18CB" w:rsidP="007F1CA2">
      <w:pPr>
        <w:spacing w:line="264" w:lineRule="auto"/>
        <w:jc w:val="both"/>
        <w:rPr>
          <w:rFonts w:ascii="Arial" w:eastAsia="Calibri" w:hAnsi="Arial" w:cs="Arial"/>
          <w:color w:val="000000"/>
          <w:sz w:val="20"/>
          <w:szCs w:val="20"/>
          <w:lang w:val="es-ES_tradnl" w:eastAsia="en-US"/>
        </w:rPr>
      </w:pPr>
    </w:p>
    <w:p w14:paraId="3B7FECD5" w14:textId="77777777" w:rsidR="001F18CB" w:rsidRPr="00F34E9F" w:rsidRDefault="001F18CB" w:rsidP="007F1CA2">
      <w:pPr>
        <w:spacing w:line="264" w:lineRule="auto"/>
        <w:jc w:val="both"/>
        <w:rPr>
          <w:rFonts w:ascii="Arial" w:eastAsia="Calibri" w:hAnsi="Arial" w:cs="Arial"/>
          <w:color w:val="000000"/>
          <w:sz w:val="20"/>
          <w:szCs w:val="20"/>
          <w:lang w:val="es-ES_tradnl" w:eastAsia="en-US"/>
        </w:rPr>
      </w:pPr>
    </w:p>
    <w:p w14:paraId="35AD8497" w14:textId="77777777" w:rsidR="001F18CB" w:rsidRPr="00F34E9F" w:rsidRDefault="001F18CB" w:rsidP="007F1CA2">
      <w:pPr>
        <w:spacing w:line="264" w:lineRule="auto"/>
        <w:jc w:val="both"/>
        <w:rPr>
          <w:rFonts w:ascii="Arial" w:eastAsia="Calibri" w:hAnsi="Arial" w:cs="Arial"/>
          <w:color w:val="000000"/>
          <w:sz w:val="20"/>
          <w:szCs w:val="20"/>
          <w:lang w:val="es-ES_tradnl" w:eastAsia="en-US"/>
        </w:rPr>
      </w:pPr>
    </w:p>
    <w:p w14:paraId="5CC46D32" w14:textId="77777777" w:rsidR="001F18CB" w:rsidRPr="00F34E9F" w:rsidRDefault="001F18CB" w:rsidP="007F1CA2">
      <w:pPr>
        <w:spacing w:line="264" w:lineRule="auto"/>
        <w:jc w:val="both"/>
        <w:rPr>
          <w:rFonts w:ascii="Arial" w:eastAsia="Calibri" w:hAnsi="Arial" w:cs="Arial"/>
          <w:color w:val="000000"/>
          <w:sz w:val="20"/>
          <w:szCs w:val="20"/>
          <w:lang w:val="es-ES_tradnl" w:eastAsia="en-US"/>
        </w:rPr>
      </w:pPr>
    </w:p>
    <w:p w14:paraId="769DF6EB" w14:textId="77777777" w:rsidR="001F18CB" w:rsidRPr="00F34E9F" w:rsidRDefault="001F18CB" w:rsidP="007F1CA2">
      <w:pPr>
        <w:spacing w:line="264" w:lineRule="auto"/>
        <w:jc w:val="both"/>
        <w:rPr>
          <w:rFonts w:ascii="Arial" w:eastAsia="Calibri" w:hAnsi="Arial" w:cs="Arial"/>
          <w:color w:val="000000"/>
          <w:sz w:val="20"/>
          <w:szCs w:val="20"/>
          <w:lang w:val="es-ES_tradnl" w:eastAsia="en-US"/>
        </w:rPr>
      </w:pPr>
    </w:p>
    <w:tbl>
      <w:tblPr>
        <w:tblStyle w:val="Tablaconcuadrcula1"/>
        <w:tblW w:w="0" w:type="auto"/>
        <w:tblInd w:w="108" w:type="dxa"/>
        <w:tblLook w:val="04A0" w:firstRow="1" w:lastRow="0" w:firstColumn="1" w:lastColumn="0" w:noHBand="0" w:noVBand="1"/>
      </w:tblPr>
      <w:tblGrid>
        <w:gridCol w:w="3694"/>
        <w:gridCol w:w="3764"/>
        <w:gridCol w:w="1559"/>
      </w:tblGrid>
      <w:tr w:rsidR="001F18CB" w:rsidRPr="00F34E9F" w14:paraId="35C6578E" w14:textId="77777777" w:rsidTr="001F18CB">
        <w:trPr>
          <w:trHeight w:val="853"/>
          <w:tblHeader/>
        </w:trPr>
        <w:tc>
          <w:tcPr>
            <w:tcW w:w="3854"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tcPr>
          <w:p w14:paraId="25169AD2" w14:textId="77777777" w:rsidR="001F18CB" w:rsidRPr="00F34E9F" w:rsidRDefault="001F18CB" w:rsidP="007F1CA2">
            <w:pPr>
              <w:spacing w:after="100" w:line="276" w:lineRule="auto"/>
              <w:ind w:left="220"/>
              <w:jc w:val="both"/>
              <w:rPr>
                <w:rFonts w:ascii="Arial" w:eastAsia="Calibri" w:hAnsi="Arial" w:cs="Arial"/>
                <w:b/>
                <w:bCs/>
                <w:color w:val="000000"/>
                <w:sz w:val="20"/>
                <w:szCs w:val="20"/>
                <w:lang w:val="es-ES_tradnl" w:eastAsia="en-US"/>
              </w:rPr>
            </w:pPr>
            <w:r w:rsidRPr="00F34E9F">
              <w:rPr>
                <w:rFonts w:ascii="Arial" w:eastAsia="Calibri" w:hAnsi="Arial" w:cs="Arial"/>
                <w:b/>
                <w:bCs/>
                <w:color w:val="000000"/>
                <w:sz w:val="20"/>
                <w:szCs w:val="20"/>
                <w:lang w:val="es-ES_tradnl" w:eastAsia="en-US"/>
              </w:rPr>
              <w:t>Dimensión de la sostenibilidad</w:t>
            </w:r>
          </w:p>
        </w:tc>
        <w:tc>
          <w:tcPr>
            <w:tcW w:w="3941" w:type="dxa"/>
            <w:tcBorders>
              <w:top w:val="single" w:sz="18" w:space="0" w:color="auto"/>
              <w:left w:val="single" w:sz="18" w:space="0" w:color="auto"/>
              <w:right w:val="single" w:sz="18" w:space="0" w:color="auto"/>
            </w:tcBorders>
            <w:shd w:val="clear" w:color="auto" w:fill="F2F2F2" w:themeFill="background1" w:themeFillShade="F2"/>
            <w:vAlign w:val="center"/>
          </w:tcPr>
          <w:p w14:paraId="6F3E3118" w14:textId="77777777" w:rsidR="001F18CB" w:rsidRPr="00F34E9F" w:rsidRDefault="001F18CB" w:rsidP="007F1CA2">
            <w:pPr>
              <w:spacing w:after="100" w:line="276" w:lineRule="auto"/>
              <w:ind w:left="220"/>
              <w:jc w:val="both"/>
              <w:rPr>
                <w:rFonts w:ascii="Arial" w:eastAsia="Calibri" w:hAnsi="Arial" w:cs="Arial"/>
                <w:b/>
                <w:bCs/>
                <w:color w:val="000000"/>
                <w:sz w:val="20"/>
                <w:szCs w:val="20"/>
                <w:lang w:val="es-ES_tradnl" w:eastAsia="en-US"/>
              </w:rPr>
            </w:pPr>
            <w:r w:rsidRPr="00F34E9F">
              <w:rPr>
                <w:rFonts w:ascii="Arial" w:eastAsia="Calibri" w:hAnsi="Arial" w:cs="Arial"/>
                <w:b/>
                <w:bCs/>
                <w:color w:val="000000"/>
                <w:sz w:val="20"/>
                <w:szCs w:val="20"/>
                <w:lang w:val="es-ES_tradnl" w:eastAsia="en-US"/>
              </w:rPr>
              <w:t>Probabilidad de ocurrencia de la dimensión y la descripción del riesgo planteado</w:t>
            </w:r>
          </w:p>
        </w:tc>
        <w:tc>
          <w:tcPr>
            <w:tcW w:w="1339" w:type="dxa"/>
            <w:tcBorders>
              <w:top w:val="single" w:sz="18" w:space="0" w:color="auto"/>
              <w:left w:val="single" w:sz="18" w:space="0" w:color="auto"/>
              <w:right w:val="single" w:sz="18" w:space="0" w:color="auto"/>
            </w:tcBorders>
            <w:shd w:val="clear" w:color="auto" w:fill="F2F2F2" w:themeFill="background1" w:themeFillShade="F2"/>
            <w:vAlign w:val="center"/>
          </w:tcPr>
          <w:p w14:paraId="3FEE5882" w14:textId="77777777" w:rsidR="001F18CB" w:rsidRPr="00F34E9F" w:rsidRDefault="001F18CB" w:rsidP="007F1CA2">
            <w:pPr>
              <w:spacing w:after="100" w:line="276" w:lineRule="auto"/>
              <w:ind w:left="220"/>
              <w:jc w:val="both"/>
              <w:rPr>
                <w:rFonts w:ascii="Arial" w:eastAsia="Calibri" w:hAnsi="Arial" w:cs="Arial"/>
                <w:b/>
                <w:bCs/>
                <w:color w:val="000000"/>
                <w:sz w:val="20"/>
                <w:szCs w:val="20"/>
                <w:lang w:val="es-ES_tradnl" w:eastAsia="en-US"/>
              </w:rPr>
            </w:pPr>
            <w:r w:rsidRPr="00F34E9F">
              <w:rPr>
                <w:rFonts w:ascii="Arial" w:eastAsia="Calibri" w:hAnsi="Arial" w:cs="Arial"/>
                <w:b/>
                <w:bCs/>
                <w:color w:val="000000"/>
                <w:sz w:val="20"/>
                <w:szCs w:val="20"/>
                <w:lang w:val="es-ES_tradnl" w:eastAsia="en-US"/>
              </w:rPr>
              <w:t>Calificación</w:t>
            </w:r>
          </w:p>
        </w:tc>
      </w:tr>
      <w:tr w:rsidR="001F18CB" w:rsidRPr="00F34E9F" w14:paraId="32D0D83D" w14:textId="77777777" w:rsidTr="001F18CB">
        <w:trPr>
          <w:trHeight w:val="474"/>
        </w:trPr>
        <w:tc>
          <w:tcPr>
            <w:tcW w:w="3854" w:type="dxa"/>
            <w:tcBorders>
              <w:top w:val="single" w:sz="18" w:space="0" w:color="auto"/>
              <w:left w:val="single" w:sz="18" w:space="0" w:color="auto"/>
            </w:tcBorders>
            <w:vAlign w:val="center"/>
          </w:tcPr>
          <w:p w14:paraId="1519C4BF" w14:textId="77777777" w:rsidR="001F18CB" w:rsidRPr="00F34E9F" w:rsidRDefault="001F18CB" w:rsidP="007F1CA2">
            <w:pPr>
              <w:spacing w:after="100" w:line="276" w:lineRule="auto"/>
              <w:ind w:left="220"/>
              <w:jc w:val="both"/>
              <w:rPr>
                <w:rFonts w:ascii="Arial" w:eastAsia="Calibri" w:hAnsi="Arial" w:cs="Arial"/>
                <w:color w:val="000000"/>
                <w:sz w:val="20"/>
                <w:szCs w:val="20"/>
                <w:lang w:val="es-ES_tradnl" w:eastAsia="en-US"/>
              </w:rPr>
            </w:pPr>
            <w:r w:rsidRPr="00F34E9F">
              <w:rPr>
                <w:rFonts w:ascii="Arial" w:eastAsia="Calibri" w:hAnsi="Arial" w:cs="Arial"/>
                <w:color w:val="000000"/>
                <w:sz w:val="20"/>
                <w:szCs w:val="20"/>
                <w:lang w:val="es-ES_tradnl" w:eastAsia="en-US"/>
              </w:rPr>
              <w:t>Riesgos financieros</w:t>
            </w:r>
          </w:p>
        </w:tc>
        <w:tc>
          <w:tcPr>
            <w:tcW w:w="3941" w:type="dxa"/>
            <w:tcBorders>
              <w:top w:val="single" w:sz="18" w:space="0" w:color="auto"/>
              <w:right w:val="single" w:sz="4" w:space="0" w:color="000000" w:themeColor="text1"/>
            </w:tcBorders>
            <w:vAlign w:val="center"/>
          </w:tcPr>
          <w:p w14:paraId="189D84EB" w14:textId="77777777" w:rsidR="001F18CB" w:rsidRPr="00F34E9F" w:rsidRDefault="001F18CB" w:rsidP="007F1CA2">
            <w:pPr>
              <w:spacing w:after="100" w:line="276" w:lineRule="auto"/>
              <w:ind w:left="220"/>
              <w:jc w:val="both"/>
              <w:rPr>
                <w:rFonts w:ascii="Arial" w:eastAsia="Calibri" w:hAnsi="Arial" w:cs="Arial"/>
                <w:color w:val="000000"/>
                <w:sz w:val="20"/>
                <w:szCs w:val="20"/>
                <w:lang w:val="es-ES_tradnl" w:eastAsia="en-US"/>
              </w:rPr>
            </w:pPr>
          </w:p>
        </w:tc>
        <w:tc>
          <w:tcPr>
            <w:tcW w:w="1339" w:type="dxa"/>
            <w:tcBorders>
              <w:top w:val="single" w:sz="18" w:space="0" w:color="auto"/>
              <w:left w:val="single" w:sz="4" w:space="0" w:color="000000" w:themeColor="text1"/>
              <w:right w:val="single" w:sz="18" w:space="0" w:color="auto"/>
            </w:tcBorders>
          </w:tcPr>
          <w:p w14:paraId="6E00E151" w14:textId="77777777" w:rsidR="001F18CB" w:rsidRPr="00F34E9F" w:rsidRDefault="001F18CB" w:rsidP="007F1CA2">
            <w:pPr>
              <w:spacing w:after="100" w:line="276" w:lineRule="auto"/>
              <w:ind w:left="220"/>
              <w:jc w:val="both"/>
              <w:rPr>
                <w:rFonts w:ascii="Arial" w:eastAsia="Calibri" w:hAnsi="Arial" w:cs="Arial"/>
                <w:color w:val="000000"/>
                <w:sz w:val="20"/>
                <w:szCs w:val="20"/>
                <w:lang w:val="es-ES_tradnl" w:eastAsia="en-US"/>
              </w:rPr>
            </w:pPr>
          </w:p>
        </w:tc>
      </w:tr>
      <w:tr w:rsidR="001F18CB" w:rsidRPr="00F34E9F" w14:paraId="40CA9017" w14:textId="77777777" w:rsidTr="001F18CB">
        <w:trPr>
          <w:trHeight w:val="425"/>
        </w:trPr>
        <w:tc>
          <w:tcPr>
            <w:tcW w:w="3854" w:type="dxa"/>
            <w:tcBorders>
              <w:left w:val="single" w:sz="18" w:space="0" w:color="auto"/>
            </w:tcBorders>
            <w:vAlign w:val="center"/>
          </w:tcPr>
          <w:p w14:paraId="110460B9" w14:textId="77777777" w:rsidR="001F18CB" w:rsidRPr="00F34E9F" w:rsidRDefault="001F18CB" w:rsidP="007F1CA2">
            <w:pPr>
              <w:spacing w:after="100" w:line="276" w:lineRule="auto"/>
              <w:ind w:left="220"/>
              <w:jc w:val="both"/>
              <w:rPr>
                <w:rFonts w:ascii="Arial" w:eastAsia="Calibri" w:hAnsi="Arial" w:cs="Arial"/>
                <w:color w:val="000000"/>
                <w:sz w:val="20"/>
                <w:szCs w:val="20"/>
                <w:lang w:val="es-ES_tradnl" w:eastAsia="en-US"/>
              </w:rPr>
            </w:pPr>
            <w:r w:rsidRPr="00F34E9F">
              <w:rPr>
                <w:rFonts w:ascii="Arial" w:eastAsia="Calibri" w:hAnsi="Arial" w:cs="Arial"/>
                <w:color w:val="000000"/>
                <w:sz w:val="20"/>
                <w:szCs w:val="20"/>
                <w:lang w:val="es-ES_tradnl" w:eastAsia="en-US"/>
              </w:rPr>
              <w:t>Riesgos socio-políticos</w:t>
            </w:r>
          </w:p>
        </w:tc>
        <w:tc>
          <w:tcPr>
            <w:tcW w:w="3941" w:type="dxa"/>
            <w:tcBorders>
              <w:right w:val="single" w:sz="4" w:space="0" w:color="000000" w:themeColor="text1"/>
            </w:tcBorders>
            <w:vAlign w:val="center"/>
          </w:tcPr>
          <w:p w14:paraId="6FFF5466" w14:textId="77777777" w:rsidR="001F18CB" w:rsidRPr="00F34E9F" w:rsidRDefault="001F18CB" w:rsidP="007F1CA2">
            <w:pPr>
              <w:spacing w:after="100" w:line="276" w:lineRule="auto"/>
              <w:ind w:left="220"/>
              <w:jc w:val="both"/>
              <w:rPr>
                <w:rFonts w:ascii="Arial" w:eastAsia="Calibri" w:hAnsi="Arial" w:cs="Arial"/>
                <w:color w:val="000000"/>
                <w:sz w:val="20"/>
                <w:szCs w:val="20"/>
                <w:lang w:val="es-ES_tradnl" w:eastAsia="en-US"/>
              </w:rPr>
            </w:pPr>
          </w:p>
        </w:tc>
        <w:tc>
          <w:tcPr>
            <w:tcW w:w="1339" w:type="dxa"/>
            <w:tcBorders>
              <w:left w:val="single" w:sz="4" w:space="0" w:color="000000" w:themeColor="text1"/>
              <w:right w:val="single" w:sz="18" w:space="0" w:color="auto"/>
            </w:tcBorders>
          </w:tcPr>
          <w:p w14:paraId="3155B9ED" w14:textId="77777777" w:rsidR="001F18CB" w:rsidRPr="00F34E9F" w:rsidRDefault="001F18CB" w:rsidP="007F1CA2">
            <w:pPr>
              <w:spacing w:after="100" w:line="276" w:lineRule="auto"/>
              <w:ind w:left="220"/>
              <w:jc w:val="both"/>
              <w:rPr>
                <w:rFonts w:ascii="Arial" w:eastAsia="Calibri" w:hAnsi="Arial" w:cs="Arial"/>
                <w:color w:val="000000"/>
                <w:sz w:val="20"/>
                <w:szCs w:val="20"/>
                <w:lang w:val="es-ES_tradnl" w:eastAsia="en-US"/>
              </w:rPr>
            </w:pPr>
          </w:p>
        </w:tc>
      </w:tr>
      <w:tr w:rsidR="001F18CB" w:rsidRPr="00F34E9F" w14:paraId="60F4DC9D" w14:textId="77777777" w:rsidTr="001F18CB">
        <w:trPr>
          <w:trHeight w:val="426"/>
        </w:trPr>
        <w:tc>
          <w:tcPr>
            <w:tcW w:w="3854" w:type="dxa"/>
            <w:tcBorders>
              <w:left w:val="single" w:sz="18" w:space="0" w:color="auto"/>
            </w:tcBorders>
            <w:vAlign w:val="center"/>
          </w:tcPr>
          <w:p w14:paraId="360697C6" w14:textId="77777777" w:rsidR="001F18CB" w:rsidRPr="00F34E9F" w:rsidRDefault="001F18CB" w:rsidP="007F1CA2">
            <w:pPr>
              <w:spacing w:after="100" w:line="276" w:lineRule="auto"/>
              <w:ind w:left="220"/>
              <w:jc w:val="both"/>
              <w:rPr>
                <w:rFonts w:ascii="Arial" w:eastAsia="Calibri" w:hAnsi="Arial" w:cs="Arial"/>
                <w:color w:val="000000"/>
                <w:sz w:val="20"/>
                <w:szCs w:val="20"/>
                <w:lang w:val="es-ES_tradnl" w:eastAsia="en-US"/>
              </w:rPr>
            </w:pPr>
            <w:r w:rsidRPr="00F34E9F">
              <w:rPr>
                <w:rFonts w:ascii="Arial" w:eastAsia="Calibri" w:hAnsi="Arial" w:cs="Arial"/>
                <w:color w:val="000000"/>
                <w:sz w:val="20"/>
                <w:szCs w:val="20"/>
                <w:lang w:val="es-ES_tradnl" w:eastAsia="en-US"/>
              </w:rPr>
              <w:lastRenderedPageBreak/>
              <w:t>Riesgos en el marco institucional y gobernabilidad</w:t>
            </w:r>
          </w:p>
        </w:tc>
        <w:tc>
          <w:tcPr>
            <w:tcW w:w="3941" w:type="dxa"/>
            <w:tcBorders>
              <w:right w:val="single" w:sz="4" w:space="0" w:color="000000" w:themeColor="text1"/>
            </w:tcBorders>
            <w:vAlign w:val="center"/>
          </w:tcPr>
          <w:p w14:paraId="35F96378" w14:textId="77777777" w:rsidR="001F18CB" w:rsidRPr="00F34E9F" w:rsidRDefault="001F18CB" w:rsidP="007F1CA2">
            <w:pPr>
              <w:spacing w:after="100" w:line="276" w:lineRule="auto"/>
              <w:ind w:left="220"/>
              <w:jc w:val="both"/>
              <w:rPr>
                <w:rFonts w:ascii="Arial" w:eastAsia="Calibri" w:hAnsi="Arial" w:cs="Arial"/>
                <w:color w:val="000000"/>
                <w:sz w:val="20"/>
                <w:szCs w:val="20"/>
                <w:lang w:val="es-ES_tradnl" w:eastAsia="en-US"/>
              </w:rPr>
            </w:pPr>
          </w:p>
        </w:tc>
        <w:tc>
          <w:tcPr>
            <w:tcW w:w="1339" w:type="dxa"/>
            <w:tcBorders>
              <w:left w:val="single" w:sz="4" w:space="0" w:color="000000" w:themeColor="text1"/>
              <w:right w:val="single" w:sz="18" w:space="0" w:color="auto"/>
            </w:tcBorders>
          </w:tcPr>
          <w:p w14:paraId="3B69B295" w14:textId="77777777" w:rsidR="001F18CB" w:rsidRPr="00F34E9F" w:rsidRDefault="001F18CB" w:rsidP="007F1CA2">
            <w:pPr>
              <w:spacing w:after="100" w:line="276" w:lineRule="auto"/>
              <w:ind w:left="220"/>
              <w:jc w:val="both"/>
              <w:rPr>
                <w:rFonts w:ascii="Arial" w:eastAsia="Calibri" w:hAnsi="Arial" w:cs="Arial"/>
                <w:color w:val="000000"/>
                <w:sz w:val="20"/>
                <w:szCs w:val="20"/>
                <w:lang w:val="es-ES_tradnl" w:eastAsia="en-US"/>
              </w:rPr>
            </w:pPr>
          </w:p>
        </w:tc>
      </w:tr>
      <w:tr w:rsidR="001F18CB" w:rsidRPr="00F34E9F" w14:paraId="2111910C" w14:textId="77777777" w:rsidTr="001F18CB">
        <w:trPr>
          <w:trHeight w:val="418"/>
        </w:trPr>
        <w:tc>
          <w:tcPr>
            <w:tcW w:w="3854" w:type="dxa"/>
            <w:tcBorders>
              <w:left w:val="single" w:sz="18" w:space="0" w:color="auto"/>
            </w:tcBorders>
            <w:vAlign w:val="center"/>
          </w:tcPr>
          <w:p w14:paraId="2CC04EC0" w14:textId="77777777" w:rsidR="001F18CB" w:rsidRPr="00F34E9F" w:rsidRDefault="001F18CB" w:rsidP="007F1CA2">
            <w:pPr>
              <w:spacing w:after="100" w:line="276" w:lineRule="auto"/>
              <w:ind w:left="220"/>
              <w:jc w:val="both"/>
              <w:rPr>
                <w:rFonts w:ascii="Arial" w:eastAsia="Calibri" w:hAnsi="Arial" w:cs="Arial"/>
                <w:color w:val="000000"/>
                <w:sz w:val="20"/>
                <w:szCs w:val="20"/>
                <w:lang w:val="es-ES_tradnl" w:eastAsia="en-US"/>
              </w:rPr>
            </w:pPr>
            <w:r w:rsidRPr="00F34E9F">
              <w:rPr>
                <w:rFonts w:ascii="Arial" w:eastAsia="Calibri" w:hAnsi="Arial" w:cs="Arial"/>
                <w:color w:val="000000"/>
                <w:sz w:val="20"/>
                <w:szCs w:val="20"/>
                <w:lang w:val="es-ES_tradnl" w:eastAsia="en-US"/>
              </w:rPr>
              <w:t>Riesgos ambientales</w:t>
            </w:r>
          </w:p>
        </w:tc>
        <w:tc>
          <w:tcPr>
            <w:tcW w:w="3941" w:type="dxa"/>
            <w:tcBorders>
              <w:right w:val="single" w:sz="4" w:space="0" w:color="000000" w:themeColor="text1"/>
            </w:tcBorders>
            <w:vAlign w:val="center"/>
          </w:tcPr>
          <w:p w14:paraId="6899DBD0" w14:textId="77777777" w:rsidR="001F18CB" w:rsidRPr="00F34E9F" w:rsidRDefault="001F18CB" w:rsidP="007F1CA2">
            <w:pPr>
              <w:spacing w:after="100" w:line="276" w:lineRule="auto"/>
              <w:ind w:left="220"/>
              <w:jc w:val="both"/>
              <w:rPr>
                <w:rFonts w:ascii="Arial" w:eastAsia="Calibri" w:hAnsi="Arial" w:cs="Arial"/>
                <w:color w:val="000000"/>
                <w:sz w:val="20"/>
                <w:szCs w:val="20"/>
                <w:lang w:val="es-ES_tradnl" w:eastAsia="en-US"/>
              </w:rPr>
            </w:pPr>
          </w:p>
        </w:tc>
        <w:tc>
          <w:tcPr>
            <w:tcW w:w="1339" w:type="dxa"/>
            <w:tcBorders>
              <w:left w:val="single" w:sz="4" w:space="0" w:color="000000" w:themeColor="text1"/>
              <w:right w:val="single" w:sz="18" w:space="0" w:color="auto"/>
            </w:tcBorders>
          </w:tcPr>
          <w:p w14:paraId="7192A003" w14:textId="77777777" w:rsidR="001F18CB" w:rsidRPr="00F34E9F" w:rsidRDefault="001F18CB" w:rsidP="007F1CA2">
            <w:pPr>
              <w:spacing w:after="100" w:line="276" w:lineRule="auto"/>
              <w:ind w:left="220"/>
              <w:jc w:val="both"/>
              <w:rPr>
                <w:rFonts w:ascii="Arial" w:eastAsia="Calibri" w:hAnsi="Arial" w:cs="Arial"/>
                <w:color w:val="000000"/>
                <w:sz w:val="20"/>
                <w:szCs w:val="20"/>
                <w:lang w:val="es-ES_tradnl" w:eastAsia="en-US"/>
              </w:rPr>
            </w:pPr>
          </w:p>
        </w:tc>
      </w:tr>
      <w:tr w:rsidR="001F18CB" w:rsidRPr="00F34E9F" w14:paraId="2CBDB7E0" w14:textId="77777777" w:rsidTr="001F18CB">
        <w:trPr>
          <w:trHeight w:val="409"/>
        </w:trPr>
        <w:tc>
          <w:tcPr>
            <w:tcW w:w="7795" w:type="dxa"/>
            <w:gridSpan w:val="2"/>
            <w:tcBorders>
              <w:left w:val="single" w:sz="18" w:space="0" w:color="auto"/>
              <w:bottom w:val="single" w:sz="18" w:space="0" w:color="auto"/>
              <w:right w:val="single" w:sz="4" w:space="0" w:color="000000" w:themeColor="text1"/>
            </w:tcBorders>
            <w:vAlign w:val="center"/>
          </w:tcPr>
          <w:p w14:paraId="39F639E0" w14:textId="77777777" w:rsidR="001F18CB" w:rsidRPr="00F34E9F" w:rsidRDefault="001F18CB" w:rsidP="007F1CA2">
            <w:pPr>
              <w:spacing w:after="100" w:line="276" w:lineRule="auto"/>
              <w:ind w:left="220"/>
              <w:jc w:val="both"/>
              <w:rPr>
                <w:rFonts w:ascii="Arial" w:eastAsia="Calibri" w:hAnsi="Arial" w:cs="Arial"/>
                <w:b/>
                <w:color w:val="000000"/>
                <w:sz w:val="20"/>
                <w:szCs w:val="20"/>
                <w:lang w:val="es-ES_tradnl" w:eastAsia="en-US"/>
              </w:rPr>
            </w:pPr>
            <w:r w:rsidRPr="00F34E9F">
              <w:rPr>
                <w:rFonts w:ascii="Arial" w:eastAsia="Calibri" w:hAnsi="Arial" w:cs="Arial"/>
                <w:b/>
                <w:color w:val="000000"/>
                <w:sz w:val="20"/>
                <w:szCs w:val="20"/>
                <w:lang w:val="es-ES_tradnl" w:eastAsia="en-US"/>
              </w:rPr>
              <w:t>Calificación global de la sostenibilidad</w:t>
            </w:r>
          </w:p>
        </w:tc>
        <w:tc>
          <w:tcPr>
            <w:tcW w:w="1339" w:type="dxa"/>
            <w:tcBorders>
              <w:left w:val="single" w:sz="4" w:space="0" w:color="000000" w:themeColor="text1"/>
              <w:bottom w:val="single" w:sz="18" w:space="0" w:color="auto"/>
              <w:right w:val="single" w:sz="18" w:space="0" w:color="auto"/>
            </w:tcBorders>
            <w:vAlign w:val="center"/>
          </w:tcPr>
          <w:p w14:paraId="361708EA" w14:textId="77777777" w:rsidR="001F18CB" w:rsidRPr="00F34E9F" w:rsidRDefault="001F18CB" w:rsidP="007F1CA2">
            <w:pPr>
              <w:spacing w:after="100" w:line="276" w:lineRule="auto"/>
              <w:ind w:left="220"/>
              <w:jc w:val="both"/>
              <w:rPr>
                <w:rFonts w:ascii="Arial" w:eastAsia="Calibri" w:hAnsi="Arial" w:cs="Arial"/>
                <w:b/>
                <w:color w:val="000000"/>
                <w:sz w:val="20"/>
                <w:szCs w:val="20"/>
                <w:lang w:val="es-ES_tradnl" w:eastAsia="en-US"/>
              </w:rPr>
            </w:pPr>
          </w:p>
        </w:tc>
      </w:tr>
    </w:tbl>
    <w:p w14:paraId="0543CF11"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p>
    <w:p w14:paraId="156B659E"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b/>
          <w:color w:val="000000"/>
          <w:kern w:val="2"/>
          <w:sz w:val="20"/>
          <w:szCs w:val="20"/>
          <w:lang w:val="es-ES_tradnl" w:eastAsia="en-GB"/>
        </w:rPr>
        <w:t xml:space="preserve">La calificación de las dimensiones de la sostenibilidad y la calificación general proyecto será evaluada asignando la calificación que corresponda: </w:t>
      </w:r>
      <w:r w:rsidRPr="00F34E9F">
        <w:rPr>
          <w:rFonts w:ascii="Arial" w:eastAsia="MS Mincho" w:hAnsi="Arial" w:cs="Arial"/>
          <w:color w:val="000000"/>
          <w:kern w:val="2"/>
          <w:sz w:val="20"/>
          <w:szCs w:val="20"/>
          <w:lang w:val="es-ES_tradnl" w:eastAsia="en-GB"/>
        </w:rPr>
        <w:t>Probable (L), Moderadamente probable (ML), Moderadamente improbable (MU) e Improbable (U) (ver las definiciones de cada una de las calificaciones en el Anexo 2). Además, el (la) consultor(a) deberá de justificar la calificación asignada.</w:t>
      </w:r>
    </w:p>
    <w:p w14:paraId="542618D7"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p>
    <w:p w14:paraId="5493E405"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r w:rsidRPr="00F34E9F">
        <w:rPr>
          <w:rFonts w:ascii="Arial" w:eastAsia="MS Mincho" w:hAnsi="Arial" w:cs="Arial"/>
          <w:b/>
          <w:color w:val="000000"/>
          <w:kern w:val="2"/>
          <w:sz w:val="20"/>
          <w:szCs w:val="20"/>
          <w:lang w:val="es-ES_tradnl" w:eastAsia="en-GB"/>
        </w:rPr>
        <w:t>8.3. Función catalizadora</w:t>
      </w:r>
    </w:p>
    <w:p w14:paraId="489F6D95"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El (la) consultor(a) evaluará la función catalizadora del donativo del FMAM definiendo como criterio la Política de Seguimiento y Evaluación del FMAM y del FIDA.</w:t>
      </w:r>
    </w:p>
    <w:p w14:paraId="273BB7D6"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color w:val="000000"/>
          <w:kern w:val="2"/>
          <w:sz w:val="20"/>
          <w:szCs w:val="20"/>
          <w:lang w:val="es-ES_tradnl" w:eastAsia="en-GB"/>
        </w:rPr>
      </w:pPr>
    </w:p>
    <w:p w14:paraId="390843E4"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Para este tema de evaluación no requiere calificación, por lo que el (la) consultor(a) debe de hacer una descripción con base en los hallazgos encontrados.</w:t>
      </w:r>
    </w:p>
    <w:p w14:paraId="0D214FAF"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p>
    <w:p w14:paraId="51FA957C"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p>
    <w:p w14:paraId="154596A2"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r w:rsidRPr="00F34E9F">
        <w:rPr>
          <w:rFonts w:ascii="Arial" w:eastAsia="MS Mincho" w:hAnsi="Arial" w:cs="Arial"/>
          <w:b/>
          <w:color w:val="000000"/>
          <w:kern w:val="2"/>
          <w:sz w:val="20"/>
          <w:szCs w:val="20"/>
          <w:lang w:val="es-ES_tradnl" w:eastAsia="en-GB"/>
        </w:rPr>
        <w:t>8.4 Evaluación del sistema de seguimiento y evaluación</w:t>
      </w:r>
    </w:p>
    <w:p w14:paraId="29B07D80"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b/>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El(la) consultor(a) evaluará el sistema de seguimiento y evaluación diseñado e implementado por el proyecto a través de los siguientes criterios:</w:t>
      </w:r>
    </w:p>
    <w:p w14:paraId="72CB5743"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color w:val="000000"/>
          <w:kern w:val="2"/>
          <w:sz w:val="20"/>
          <w:szCs w:val="20"/>
          <w:lang w:val="es-ES_tradnl" w:eastAsia="en-GB"/>
        </w:rPr>
      </w:pPr>
    </w:p>
    <w:p w14:paraId="7DDF9547" w14:textId="77777777" w:rsidR="001F18CB" w:rsidRPr="00F34E9F" w:rsidRDefault="001F18CB" w:rsidP="007F1CA2">
      <w:pPr>
        <w:numPr>
          <w:ilvl w:val="0"/>
          <w:numId w:val="28"/>
        </w:numPr>
        <w:tabs>
          <w:tab w:val="left" w:pos="426"/>
          <w:tab w:val="left" w:pos="1134"/>
        </w:tabs>
        <w:suppressAutoHyphens/>
        <w:spacing w:after="200" w:line="264" w:lineRule="auto"/>
        <w:jc w:val="both"/>
        <w:rPr>
          <w:rFonts w:ascii="Arial" w:eastAsia="MS Mincho" w:hAnsi="Arial" w:cs="Arial"/>
          <w:b/>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Diseño del sistema de seguimiento y evaluación.</w:t>
      </w:r>
    </w:p>
    <w:p w14:paraId="056ED363" w14:textId="77777777" w:rsidR="001F18CB" w:rsidRPr="00F34E9F" w:rsidRDefault="001F18CB" w:rsidP="007F1CA2">
      <w:pPr>
        <w:numPr>
          <w:ilvl w:val="0"/>
          <w:numId w:val="28"/>
        </w:numPr>
        <w:tabs>
          <w:tab w:val="left" w:pos="426"/>
          <w:tab w:val="left" w:pos="1134"/>
        </w:tabs>
        <w:suppressAutoHyphens/>
        <w:spacing w:after="200" w:line="264" w:lineRule="auto"/>
        <w:jc w:val="both"/>
        <w:rPr>
          <w:rFonts w:ascii="Arial" w:eastAsia="MS Mincho" w:hAnsi="Arial" w:cs="Arial"/>
          <w:b/>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Implementación del plan de sistema de seguimiento y evaluación.</w:t>
      </w:r>
    </w:p>
    <w:p w14:paraId="07B0238F" w14:textId="77777777" w:rsidR="001F18CB" w:rsidRPr="00F34E9F" w:rsidRDefault="001F18CB" w:rsidP="007F1CA2">
      <w:pPr>
        <w:numPr>
          <w:ilvl w:val="0"/>
          <w:numId w:val="28"/>
        </w:numPr>
        <w:tabs>
          <w:tab w:val="left" w:pos="426"/>
          <w:tab w:val="left" w:pos="1134"/>
        </w:tabs>
        <w:suppressAutoHyphens/>
        <w:spacing w:after="200" w:line="264" w:lineRule="auto"/>
        <w:jc w:val="both"/>
        <w:rPr>
          <w:rFonts w:ascii="Arial" w:eastAsia="MS Mincho" w:hAnsi="Arial" w:cs="Arial"/>
          <w:b/>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Presupuesto y financiamiento para las actividades de seguimiento y evaluación.</w:t>
      </w:r>
    </w:p>
    <w:p w14:paraId="0B50C6F8"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p>
    <w:p w14:paraId="34EDDD67"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b/>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El(la) consultor(a) se puede apoyar con la Política de Seguimiento y Evaluación del FMAM 2010 y a las Directrices de Seguimiento y Evaluación del FIDA.</w:t>
      </w:r>
    </w:p>
    <w:p w14:paraId="245392EF"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color w:val="000000"/>
          <w:kern w:val="2"/>
          <w:sz w:val="20"/>
          <w:szCs w:val="20"/>
          <w:lang w:val="es-ES_tradnl" w:eastAsia="en-GB"/>
        </w:rPr>
      </w:pPr>
    </w:p>
    <w:p w14:paraId="35389E7C"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La evaluación del sistema de seguimiento y evaluación del proyecto será evaluada asignando la calificación que corresponda: Altamente satisfactorio (HS), Satisfactorio (S), Moderadamente satisfactorio (MS), Moderadamente insatisfactorio (MU), Insatisfactorio (U), Altamente insatisfactorio (HU) (ver las definiciones de cada una de las calificaciones en el Anexo 2). Además, el (la) consultor(a) deberá de justificar la calificación asignada.</w:t>
      </w:r>
    </w:p>
    <w:p w14:paraId="5824D5B5"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p>
    <w:p w14:paraId="182778B8"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r w:rsidRPr="00F34E9F">
        <w:rPr>
          <w:rFonts w:ascii="Arial" w:eastAsia="MS Mincho" w:hAnsi="Arial" w:cs="Arial"/>
          <w:b/>
          <w:color w:val="000000"/>
          <w:kern w:val="2"/>
          <w:sz w:val="20"/>
          <w:szCs w:val="20"/>
          <w:lang w:val="es-ES_tradnl" w:eastAsia="en-GB"/>
        </w:rPr>
        <w:t>8.5 Seguimiento de los cambios a largo plazo</w:t>
      </w:r>
    </w:p>
    <w:p w14:paraId="3D4ED6E7"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b/>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El(la) consultor(a) realizará una evaluación y prospección de los cambios que se alcanzará a largo plazo empleando los siguientes criterios:</w:t>
      </w:r>
    </w:p>
    <w:p w14:paraId="14972E44"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color w:val="000000"/>
          <w:kern w:val="2"/>
          <w:sz w:val="20"/>
          <w:szCs w:val="20"/>
          <w:lang w:val="es-ES_tradnl" w:eastAsia="en-GB"/>
        </w:rPr>
      </w:pPr>
    </w:p>
    <w:p w14:paraId="06D6B216" w14:textId="77777777" w:rsidR="001F18CB" w:rsidRPr="00F34E9F" w:rsidRDefault="001F18CB" w:rsidP="007F1CA2">
      <w:pPr>
        <w:numPr>
          <w:ilvl w:val="0"/>
          <w:numId w:val="29"/>
        </w:numPr>
        <w:tabs>
          <w:tab w:val="left" w:pos="426"/>
          <w:tab w:val="left" w:pos="1134"/>
        </w:tabs>
        <w:suppressAutoHyphens/>
        <w:spacing w:after="200" w:line="264" w:lineRule="auto"/>
        <w:jc w:val="both"/>
        <w:rPr>
          <w:rFonts w:ascii="Arial" w:eastAsia="MS Mincho" w:hAnsi="Arial" w:cs="Arial"/>
          <w:b/>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Contribución al establecimiento del sistema de seguimiento a largo plazo.</w:t>
      </w:r>
    </w:p>
    <w:p w14:paraId="757A9F20" w14:textId="77777777" w:rsidR="001F18CB" w:rsidRPr="00F34E9F" w:rsidRDefault="001F18CB" w:rsidP="007F1CA2">
      <w:pPr>
        <w:numPr>
          <w:ilvl w:val="0"/>
          <w:numId w:val="29"/>
        </w:numPr>
        <w:tabs>
          <w:tab w:val="left" w:pos="426"/>
          <w:tab w:val="left" w:pos="1134"/>
        </w:tabs>
        <w:suppressAutoHyphens/>
        <w:spacing w:after="200" w:line="264" w:lineRule="auto"/>
        <w:jc w:val="both"/>
        <w:rPr>
          <w:rFonts w:ascii="Arial" w:eastAsia="MS Mincho" w:hAnsi="Arial" w:cs="Arial"/>
          <w:b/>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Logros y dificultades presentadas durante el diseño, ejecución y cierre del proyecto.</w:t>
      </w:r>
    </w:p>
    <w:p w14:paraId="7C37841C" w14:textId="77777777" w:rsidR="001F18CB" w:rsidRPr="00F34E9F" w:rsidRDefault="001F18CB" w:rsidP="007F1CA2">
      <w:pPr>
        <w:numPr>
          <w:ilvl w:val="0"/>
          <w:numId w:val="29"/>
        </w:numPr>
        <w:tabs>
          <w:tab w:val="left" w:pos="426"/>
          <w:tab w:val="left" w:pos="1134"/>
        </w:tabs>
        <w:suppressAutoHyphens/>
        <w:spacing w:after="200" w:line="264" w:lineRule="auto"/>
        <w:jc w:val="both"/>
        <w:rPr>
          <w:rFonts w:ascii="Arial" w:eastAsia="MS Mincho" w:hAnsi="Arial" w:cs="Arial"/>
          <w:b/>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Sustentabilidad del sistema de seguimiento y evaluación del proyecto.</w:t>
      </w:r>
    </w:p>
    <w:p w14:paraId="78D41F2E" w14:textId="77777777" w:rsidR="001F18CB" w:rsidRPr="00F34E9F" w:rsidRDefault="001F18CB" w:rsidP="007F1CA2">
      <w:pPr>
        <w:numPr>
          <w:ilvl w:val="0"/>
          <w:numId w:val="29"/>
        </w:numPr>
        <w:tabs>
          <w:tab w:val="left" w:pos="426"/>
          <w:tab w:val="left" w:pos="1134"/>
        </w:tabs>
        <w:suppressAutoHyphens/>
        <w:spacing w:after="200" w:line="264" w:lineRule="auto"/>
        <w:jc w:val="both"/>
        <w:rPr>
          <w:rFonts w:ascii="Arial" w:eastAsia="MS Mincho" w:hAnsi="Arial" w:cs="Arial"/>
          <w:b/>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Uso del sistema de seguimiento y evaluación del proyecto según lo previsto.</w:t>
      </w:r>
    </w:p>
    <w:p w14:paraId="7CBD0F09" w14:textId="77777777" w:rsidR="001F18CB" w:rsidRPr="00F34E9F" w:rsidRDefault="001F18CB" w:rsidP="007F1CA2">
      <w:pPr>
        <w:tabs>
          <w:tab w:val="left" w:pos="0"/>
        </w:tabs>
        <w:suppressAutoHyphens/>
        <w:spacing w:line="264" w:lineRule="auto"/>
        <w:jc w:val="both"/>
        <w:rPr>
          <w:rFonts w:ascii="Arial" w:eastAsia="MS Mincho" w:hAnsi="Arial" w:cs="Arial"/>
          <w:b/>
          <w:color w:val="000000"/>
          <w:kern w:val="2"/>
          <w:sz w:val="20"/>
          <w:szCs w:val="20"/>
          <w:lang w:val="es-ES_tradnl" w:eastAsia="en-GB"/>
        </w:rPr>
      </w:pPr>
    </w:p>
    <w:p w14:paraId="7BF6B8B0" w14:textId="77777777" w:rsidR="001F18CB" w:rsidRPr="00F34E9F" w:rsidRDefault="001F18CB" w:rsidP="007F1CA2">
      <w:pPr>
        <w:numPr>
          <w:ilvl w:val="0"/>
          <w:numId w:val="26"/>
        </w:numPr>
        <w:tabs>
          <w:tab w:val="left" w:pos="0"/>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Para este tema de evaluación no requiere calificación, por lo que el (la) consultor(a) debe de hacer una descripción que sustente los criterios evaluados y los hallazgos encontrados.</w:t>
      </w:r>
    </w:p>
    <w:p w14:paraId="431831D9"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p>
    <w:p w14:paraId="123D19B1"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p>
    <w:p w14:paraId="4D0F5632"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r w:rsidRPr="00F34E9F">
        <w:rPr>
          <w:rFonts w:ascii="Arial" w:eastAsia="MS Mincho" w:hAnsi="Arial" w:cs="Arial"/>
          <w:b/>
          <w:color w:val="000000"/>
          <w:kern w:val="2"/>
          <w:sz w:val="20"/>
          <w:szCs w:val="20"/>
          <w:lang w:val="es-ES_tradnl" w:eastAsia="en-GB"/>
        </w:rPr>
        <w:t>8.6 Evaluación de los procesos que afectaron el logro de los resultados de proyecto</w:t>
      </w:r>
    </w:p>
    <w:p w14:paraId="606A8D29"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b/>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El(la) consultor(a) realizará una evaluación de los procesos que afectaron el logro de los resultados de proyecto desde su fase de diseño hasta el cierre del proyecto, empleando los siguientes criterios:</w:t>
      </w:r>
    </w:p>
    <w:p w14:paraId="72B6454B"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color w:val="000000"/>
          <w:kern w:val="2"/>
          <w:sz w:val="20"/>
          <w:szCs w:val="20"/>
          <w:lang w:val="es-ES_tradnl" w:eastAsia="en-GB"/>
        </w:rPr>
      </w:pPr>
    </w:p>
    <w:p w14:paraId="558D418F" w14:textId="77777777" w:rsidR="001F18CB" w:rsidRPr="00F34E9F" w:rsidRDefault="001F18CB" w:rsidP="007F1CA2">
      <w:pPr>
        <w:numPr>
          <w:ilvl w:val="0"/>
          <w:numId w:val="30"/>
        </w:numPr>
        <w:tabs>
          <w:tab w:val="left" w:pos="426"/>
          <w:tab w:val="left" w:pos="1134"/>
        </w:tabs>
        <w:suppressAutoHyphens/>
        <w:jc w:val="both"/>
        <w:rPr>
          <w:rFonts w:ascii="Arial" w:eastAsia="MS Mincho" w:hAnsi="Arial" w:cs="Arial"/>
          <w:b/>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Preparación y disposición para lograr los resultados del proyecto.</w:t>
      </w:r>
    </w:p>
    <w:p w14:paraId="2718F9C5" w14:textId="77777777" w:rsidR="001F18CB" w:rsidRPr="00F34E9F" w:rsidRDefault="001F18CB" w:rsidP="007F1CA2">
      <w:pPr>
        <w:numPr>
          <w:ilvl w:val="0"/>
          <w:numId w:val="30"/>
        </w:numPr>
        <w:tabs>
          <w:tab w:val="left" w:pos="426"/>
          <w:tab w:val="left" w:pos="1134"/>
        </w:tabs>
        <w:suppressAutoHyphens/>
        <w:jc w:val="both"/>
        <w:rPr>
          <w:rFonts w:ascii="Arial" w:eastAsia="MS Mincho" w:hAnsi="Arial" w:cs="Arial"/>
          <w:b/>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Apropiación nacional para la ejecución del proyecto.</w:t>
      </w:r>
    </w:p>
    <w:p w14:paraId="0432C6D9" w14:textId="77777777" w:rsidR="001F18CB" w:rsidRPr="00F34E9F" w:rsidRDefault="001F18CB" w:rsidP="007F1CA2">
      <w:pPr>
        <w:numPr>
          <w:ilvl w:val="0"/>
          <w:numId w:val="30"/>
        </w:numPr>
        <w:tabs>
          <w:tab w:val="left" w:pos="426"/>
          <w:tab w:val="left" w:pos="1134"/>
        </w:tabs>
        <w:suppressAutoHyphens/>
        <w:jc w:val="both"/>
        <w:rPr>
          <w:rFonts w:ascii="Arial" w:eastAsia="MS Mincho" w:hAnsi="Arial" w:cs="Arial"/>
          <w:b/>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Participación de las partes interesadas en el diseño y ejecución del proyecto.</w:t>
      </w:r>
    </w:p>
    <w:p w14:paraId="2B0322DD" w14:textId="77777777" w:rsidR="001F18CB" w:rsidRPr="00F34E9F" w:rsidRDefault="001F18CB" w:rsidP="007F1CA2">
      <w:pPr>
        <w:numPr>
          <w:ilvl w:val="0"/>
          <w:numId w:val="30"/>
        </w:numPr>
        <w:tabs>
          <w:tab w:val="left" w:pos="426"/>
          <w:tab w:val="left" w:pos="1134"/>
        </w:tabs>
        <w:suppressAutoHyphens/>
        <w:jc w:val="both"/>
        <w:rPr>
          <w:rFonts w:ascii="Arial" w:eastAsia="MS Mincho" w:hAnsi="Arial" w:cs="Arial"/>
          <w:b/>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Planificación financiera.</w:t>
      </w:r>
    </w:p>
    <w:p w14:paraId="325D3C52" w14:textId="77777777" w:rsidR="001F18CB" w:rsidRPr="00F34E9F" w:rsidRDefault="001F18CB" w:rsidP="007F1CA2">
      <w:pPr>
        <w:numPr>
          <w:ilvl w:val="0"/>
          <w:numId w:val="30"/>
        </w:numPr>
        <w:tabs>
          <w:tab w:val="left" w:pos="426"/>
          <w:tab w:val="left" w:pos="1134"/>
        </w:tabs>
        <w:suppressAutoHyphens/>
        <w:jc w:val="both"/>
        <w:rPr>
          <w:rFonts w:ascii="Arial" w:eastAsia="MS Mincho" w:hAnsi="Arial" w:cs="Arial"/>
          <w:b/>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Supervisión y apoyo del FIDA y del FMAM para la ejecución del proyecto.</w:t>
      </w:r>
    </w:p>
    <w:p w14:paraId="3DDFECEE" w14:textId="77777777" w:rsidR="001F18CB" w:rsidRPr="00F34E9F" w:rsidRDefault="001F18CB" w:rsidP="007F1CA2">
      <w:pPr>
        <w:numPr>
          <w:ilvl w:val="0"/>
          <w:numId w:val="30"/>
        </w:numPr>
        <w:tabs>
          <w:tab w:val="left" w:pos="426"/>
          <w:tab w:val="left" w:pos="1134"/>
        </w:tabs>
        <w:suppressAutoHyphens/>
        <w:jc w:val="both"/>
        <w:rPr>
          <w:rFonts w:ascii="Arial" w:eastAsia="MS Mincho" w:hAnsi="Arial" w:cs="Arial"/>
          <w:b/>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Cofinanciación.</w:t>
      </w:r>
    </w:p>
    <w:p w14:paraId="529149D1" w14:textId="77777777" w:rsidR="001F18CB" w:rsidRPr="00F34E9F" w:rsidRDefault="001F18CB" w:rsidP="007F1CA2">
      <w:pPr>
        <w:numPr>
          <w:ilvl w:val="0"/>
          <w:numId w:val="30"/>
        </w:numPr>
        <w:tabs>
          <w:tab w:val="left" w:pos="426"/>
          <w:tab w:val="left" w:pos="1134"/>
        </w:tabs>
        <w:suppressAutoHyphens/>
        <w:jc w:val="both"/>
        <w:rPr>
          <w:rFonts w:ascii="Arial" w:eastAsia="MS Mincho" w:hAnsi="Arial" w:cs="Arial"/>
          <w:b/>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Retrasos que ocurrieron en el proyecto (diseño, aprobación, ejecución y cierre).</w:t>
      </w:r>
    </w:p>
    <w:p w14:paraId="2AC9AB39"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p>
    <w:p w14:paraId="15BA6A73" w14:textId="77777777" w:rsidR="001F18CB" w:rsidRPr="00F34E9F" w:rsidRDefault="001F18CB" w:rsidP="007F1CA2">
      <w:pPr>
        <w:numPr>
          <w:ilvl w:val="0"/>
          <w:numId w:val="26"/>
        </w:numPr>
        <w:tabs>
          <w:tab w:val="left" w:pos="0"/>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Para este tema de evaluación no requiere calificación, por lo que el (la) consultor(a) debe de hacer una descripción que sustente los criterios evaluados y los hallazgos encontrados.</w:t>
      </w:r>
    </w:p>
    <w:p w14:paraId="2B926EDB"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p>
    <w:p w14:paraId="2BB3A06D"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p>
    <w:p w14:paraId="251E3969"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r w:rsidRPr="00F34E9F">
        <w:rPr>
          <w:rFonts w:ascii="Arial" w:eastAsia="MS Mincho" w:hAnsi="Arial" w:cs="Arial"/>
          <w:b/>
          <w:color w:val="000000"/>
          <w:kern w:val="2"/>
          <w:sz w:val="20"/>
          <w:szCs w:val="20"/>
          <w:lang w:val="es-ES_tradnl" w:eastAsia="en-GB"/>
        </w:rPr>
        <w:t>8.7. Criterios de evaluación adicional</w:t>
      </w:r>
    </w:p>
    <w:p w14:paraId="138D3362"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b/>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El(la) consultor(a) realizará una evaluación adicional los cuales estarán enfocados a los siguientes criterios:</w:t>
      </w:r>
    </w:p>
    <w:p w14:paraId="2AF8FFF5"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p>
    <w:p w14:paraId="2D802D2D"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r w:rsidRPr="00F34E9F">
        <w:rPr>
          <w:rFonts w:ascii="Arial" w:eastAsia="MS Mincho" w:hAnsi="Arial" w:cs="Arial"/>
          <w:b/>
          <w:color w:val="000000"/>
          <w:kern w:val="2"/>
          <w:sz w:val="20"/>
          <w:szCs w:val="20"/>
          <w:lang w:val="es-ES_tradnl" w:eastAsia="en-GB"/>
        </w:rPr>
        <w:t>Focalización y alcance</w:t>
      </w:r>
    </w:p>
    <w:p w14:paraId="2951E2A7"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El(la) consultor(a) evaluará en qué medida las intervenciones del proyecto han llegado a la población objetivo, es decir, las organizaciones individuales y grupos específicos para los cuales las intervenciones específicas generan los beneficios y resultados esperados. El(la) consultor(a) también evaluará la eficacia de la estrategia de focalización del proyecto. En concreto, se examinarán los siguientes aspectos:</w:t>
      </w:r>
    </w:p>
    <w:p w14:paraId="4570E933" w14:textId="77777777" w:rsidR="001F18CB" w:rsidRPr="00F34E9F" w:rsidRDefault="001F18CB" w:rsidP="007F1CA2">
      <w:pPr>
        <w:numPr>
          <w:ilvl w:val="0"/>
          <w:numId w:val="40"/>
        </w:numPr>
        <w:suppressAutoHyphens/>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 xml:space="preserve">¿El proyecto benefició al número de beneficiarios esperados?. ¿El proyecto generó todos los beneficios esperados para los grupos socioeconómicos específicos los cuales fueron identificados en el Documento de Formulación de Proyecto (CEO </w:t>
      </w:r>
      <w:proofErr w:type="spellStart"/>
      <w:r w:rsidRPr="00F34E9F">
        <w:rPr>
          <w:rFonts w:ascii="Arial" w:eastAsia="MS Mincho" w:hAnsi="Arial" w:cs="Arial"/>
          <w:color w:val="000000"/>
          <w:kern w:val="2"/>
          <w:sz w:val="20"/>
          <w:szCs w:val="20"/>
          <w:lang w:val="es-ES_tradnl" w:eastAsia="en-GB"/>
        </w:rPr>
        <w:t>Endorsement</w:t>
      </w:r>
      <w:proofErr w:type="spellEnd"/>
      <w:r w:rsidRPr="00F34E9F">
        <w:rPr>
          <w:rFonts w:ascii="Arial" w:eastAsia="MS Mincho" w:hAnsi="Arial" w:cs="Arial"/>
          <w:color w:val="000000"/>
          <w:kern w:val="2"/>
          <w:sz w:val="20"/>
          <w:szCs w:val="20"/>
          <w:lang w:val="es-ES_tradnl" w:eastAsia="en-GB"/>
        </w:rPr>
        <w:t>?. ¿Hay diferencias en los objetivos iniciales?, y si es así, ¿Por qué?.</w:t>
      </w:r>
      <w:bookmarkStart w:id="122" w:name="_Toc507581270"/>
    </w:p>
    <w:p w14:paraId="17AF1CC7" w14:textId="77777777" w:rsidR="001F18CB" w:rsidRPr="00F34E9F" w:rsidRDefault="001F18CB" w:rsidP="007F1CA2">
      <w:pPr>
        <w:numPr>
          <w:ilvl w:val="0"/>
          <w:numId w:val="40"/>
        </w:numPr>
        <w:suppressAutoHyphens/>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rPr>
        <w:t>¿El contexto del proyecto fue adecuado para el seguimiento cuantitativo (por ejemplo, el número de beneficiarios directos e indirectos) y cualitativo (por ejemplo, el perfil socioeconómico de los beneficiarios)?.</w:t>
      </w:r>
      <w:bookmarkStart w:id="123" w:name="_Toc507581271"/>
      <w:bookmarkEnd w:id="122"/>
    </w:p>
    <w:p w14:paraId="33EFAA34" w14:textId="77777777" w:rsidR="001F18CB" w:rsidRPr="00F34E9F" w:rsidRDefault="001F18CB" w:rsidP="007F1CA2">
      <w:pPr>
        <w:numPr>
          <w:ilvl w:val="0"/>
          <w:numId w:val="40"/>
        </w:numPr>
        <w:suppressAutoHyphens/>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rPr>
        <w:t>¿El proyecto implementó una buena estrategia de difusión y comunicación?. ¿El proyecto analizó periódicamente las necesidades y prioridades de los grupos destinatarios potenciales así como la dinámica de la pobreza en el área objetivo del proyecto?, y ¿Desarrolló estrategias específicas para satisfacer dichas necesidades y prioridades?.</w:t>
      </w:r>
      <w:bookmarkStart w:id="124" w:name="_Toc507581272"/>
      <w:bookmarkEnd w:id="123"/>
    </w:p>
    <w:p w14:paraId="0C61514E" w14:textId="77777777" w:rsidR="001F18CB" w:rsidRPr="00F34E9F" w:rsidRDefault="001F18CB" w:rsidP="007F1CA2">
      <w:pPr>
        <w:numPr>
          <w:ilvl w:val="0"/>
          <w:numId w:val="40"/>
        </w:numPr>
        <w:suppressAutoHyphens/>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rPr>
        <w:lastRenderedPageBreak/>
        <w:t>¿El proyecto adoptó medidas para garantizar que los grupos de pobres y vulnerables no estuvieran excluidos del proyecto?.</w:t>
      </w:r>
      <w:bookmarkStart w:id="125" w:name="_Toc507581273"/>
      <w:bookmarkEnd w:id="124"/>
    </w:p>
    <w:p w14:paraId="0C78CA99" w14:textId="77777777" w:rsidR="001F18CB" w:rsidRPr="00F34E9F" w:rsidRDefault="001F18CB" w:rsidP="007F1CA2">
      <w:pPr>
        <w:numPr>
          <w:ilvl w:val="0"/>
          <w:numId w:val="40"/>
        </w:numPr>
        <w:suppressAutoHyphens/>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rPr>
        <w:t>¿El proyecto ha puesto en práctica los enfoques de ejecución teniendo en cuenta la igualdad de género?. El proyecto, ¿ha asegurado la participación equitativa de hombres y mujeres en la ejecución?. ¿ Las medidas específicas han sido llevadas a cabo para promover la participación de las mujeres en las actividades del proyecto?. ¿El sistema de evaluación y seguimiento del proyecto consideró y reportó datos e información desglosados por género?.</w:t>
      </w:r>
      <w:bookmarkEnd w:id="125"/>
    </w:p>
    <w:p w14:paraId="1100F7F9" w14:textId="77777777" w:rsidR="001F18CB" w:rsidRPr="00F34E9F" w:rsidRDefault="001F18CB" w:rsidP="007F1CA2">
      <w:pPr>
        <w:suppressAutoHyphens/>
        <w:spacing w:line="264" w:lineRule="auto"/>
        <w:ind w:left="709" w:hanging="567"/>
        <w:jc w:val="both"/>
        <w:rPr>
          <w:rFonts w:ascii="Arial" w:eastAsia="MS Mincho" w:hAnsi="Arial" w:cs="Arial"/>
          <w:color w:val="000000"/>
          <w:kern w:val="2"/>
          <w:sz w:val="20"/>
          <w:szCs w:val="20"/>
          <w:lang w:val="es-ES_tradnl" w:eastAsia="en-GB"/>
        </w:rPr>
      </w:pPr>
    </w:p>
    <w:p w14:paraId="6D35BB42"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r w:rsidRPr="00F34E9F">
        <w:rPr>
          <w:rFonts w:ascii="Arial" w:eastAsia="MS Mincho" w:hAnsi="Arial" w:cs="Arial"/>
          <w:b/>
          <w:color w:val="000000"/>
          <w:kern w:val="2"/>
          <w:sz w:val="20"/>
          <w:szCs w:val="20"/>
          <w:lang w:val="es-ES_tradnl" w:eastAsia="en-GB"/>
        </w:rPr>
        <w:t>Enfoque de género</w:t>
      </w:r>
    </w:p>
    <w:p w14:paraId="415DCED5"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b/>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El(la) consultor(a) realizará una evaluación del enfoque de género empleado en la ejecución del proyecto y los resultados logrados, considerando desde el diseño del proyecto (si contó con una estrategia y plan de género), su ejecución hasta el cierre y si éstos contribuyeron o los objetivos estratégicos y esferas de actividad de Género del FIDA. Para cumplir este cometido, el (la) consultor(a) se apoyará de la Política del FIDA sobre la igualdad de género y el empoderamiento de la mujer</w:t>
      </w:r>
      <w:r w:rsidRPr="00F34E9F">
        <w:rPr>
          <w:rFonts w:ascii="Arial" w:eastAsia="MS Mincho" w:hAnsi="Arial" w:cs="Arial"/>
          <w:color w:val="000000"/>
          <w:kern w:val="2"/>
          <w:sz w:val="20"/>
          <w:szCs w:val="20"/>
          <w:vertAlign w:val="superscript"/>
          <w:lang w:val="es-ES_tradnl" w:eastAsia="en-GB"/>
        </w:rPr>
        <w:footnoteReference w:id="22"/>
      </w:r>
      <w:r w:rsidRPr="00F34E9F">
        <w:rPr>
          <w:rFonts w:ascii="Arial" w:eastAsia="MS Mincho" w:hAnsi="Arial" w:cs="Arial"/>
          <w:color w:val="000000"/>
          <w:kern w:val="2"/>
          <w:sz w:val="20"/>
          <w:szCs w:val="20"/>
          <w:lang w:val="es-ES_tradnl" w:eastAsia="en-GB"/>
        </w:rPr>
        <w:t>.</w:t>
      </w:r>
    </w:p>
    <w:p w14:paraId="46D4A4F5"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p>
    <w:p w14:paraId="66C93434"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b/>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Para este tema de evaluación no requiere calificación, por lo que el (la) consultor(a) debe de hacer una análisis y descripción con base a los criterios descritos anteriormente.</w:t>
      </w:r>
    </w:p>
    <w:p w14:paraId="4FE489A1"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p>
    <w:p w14:paraId="0D80BE0F"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r w:rsidRPr="00F34E9F">
        <w:rPr>
          <w:rFonts w:ascii="Arial" w:eastAsia="MS Mincho" w:hAnsi="Arial" w:cs="Arial"/>
          <w:b/>
          <w:color w:val="000000"/>
          <w:kern w:val="2"/>
          <w:sz w:val="20"/>
          <w:szCs w:val="20"/>
          <w:lang w:val="es-ES_tradnl" w:eastAsia="en-GB"/>
        </w:rPr>
        <w:t>Innovación</w:t>
      </w:r>
    </w:p>
    <w:p w14:paraId="1F07ED63" w14:textId="77777777" w:rsidR="001F18CB" w:rsidRPr="00F34E9F" w:rsidRDefault="001F18CB" w:rsidP="007F1CA2">
      <w:pPr>
        <w:numPr>
          <w:ilvl w:val="0"/>
          <w:numId w:val="26"/>
        </w:numPr>
        <w:tabs>
          <w:tab w:val="left" w:pos="0"/>
          <w:tab w:val="left" w:pos="426"/>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El(la) consultor(a) evaluará en qué medida las intervenciones del proyecto introdujeron acciones y enfoques innovadores para cumplir con los objetivos y resultados esperados en el proyecto. Esto aplica a todo proceso, instrumento o práctica que añadió valor o solución a un problema de una manera innovadora. En concreto, se examinará los siguientes aspectos:</w:t>
      </w:r>
    </w:p>
    <w:p w14:paraId="0E2AC1B0" w14:textId="77777777" w:rsidR="001F18CB" w:rsidRPr="00F34E9F" w:rsidRDefault="001F18CB" w:rsidP="007F1CA2">
      <w:pPr>
        <w:tabs>
          <w:tab w:val="left" w:pos="426"/>
          <w:tab w:val="left" w:pos="1134"/>
        </w:tabs>
        <w:suppressAutoHyphens/>
        <w:ind w:left="709"/>
        <w:jc w:val="both"/>
        <w:rPr>
          <w:rFonts w:ascii="Arial" w:eastAsia="MS Mincho" w:hAnsi="Arial" w:cs="Arial"/>
          <w:color w:val="000000"/>
          <w:kern w:val="2"/>
          <w:sz w:val="20"/>
          <w:szCs w:val="20"/>
          <w:lang w:val="es-ES_tradnl" w:eastAsia="en-GB"/>
        </w:rPr>
      </w:pPr>
    </w:p>
    <w:p w14:paraId="195544CC" w14:textId="77777777" w:rsidR="001F18CB" w:rsidRPr="00F34E9F" w:rsidRDefault="001F18CB" w:rsidP="007F1CA2">
      <w:pPr>
        <w:numPr>
          <w:ilvl w:val="0"/>
          <w:numId w:val="41"/>
        </w:numPr>
        <w:suppressAutoHyphens/>
        <w:spacing w:after="20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¿El proyecto implementó medidas o tecnologías para probar o promover la innovación?. ¿El proyecto ha probado o introducido ideas innovadoras?. ¿Cuáles son las características de estas innovaciones?. ¿Están en línea con la definición del concepto de innovación del FIDA?. ¿Cómo estas innovaciones han surgido y han sido adaptados durante la formulación del proyecto?. ¿Estos enfoques son verdaderamente innovadoras en términos del contexto local y nacional?.</w:t>
      </w:r>
      <w:bookmarkStart w:id="126" w:name="_Toc507581274"/>
    </w:p>
    <w:p w14:paraId="773D0100" w14:textId="77777777" w:rsidR="001F18CB" w:rsidRPr="00F34E9F" w:rsidRDefault="001F18CB" w:rsidP="007F1CA2">
      <w:pPr>
        <w:numPr>
          <w:ilvl w:val="0"/>
          <w:numId w:val="41"/>
        </w:numPr>
        <w:suppressAutoHyphens/>
        <w:spacing w:after="20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rPr>
        <w:t>¿Estos enfoques innovadores han sido supervisados estrechamente y se han documentado?. ¿Han sido discutido con el gobierno u otro actor?. ¿Han tenido éxito?. ¿Dichas innovaciones han tenido en cuenta las necesidades de la población rural pobre?</w:t>
      </w:r>
      <w:bookmarkStart w:id="127" w:name="_Toc507581275"/>
      <w:bookmarkEnd w:id="126"/>
    </w:p>
    <w:p w14:paraId="7A5C545C" w14:textId="77777777" w:rsidR="001F18CB" w:rsidRPr="00F34E9F" w:rsidRDefault="001F18CB" w:rsidP="007F1CA2">
      <w:pPr>
        <w:numPr>
          <w:ilvl w:val="0"/>
          <w:numId w:val="41"/>
        </w:numPr>
        <w:suppressAutoHyphens/>
        <w:spacing w:after="20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rPr>
        <w:t>¿Las innovaciones han sido adoptadas por los pobres, los socios locales rurales, instituciones gubernamentales o de otro actor clave?.</w:t>
      </w:r>
      <w:bookmarkEnd w:id="127"/>
    </w:p>
    <w:p w14:paraId="431D34E6"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p>
    <w:p w14:paraId="52832F8C"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r w:rsidRPr="00F34E9F">
        <w:rPr>
          <w:rFonts w:ascii="Arial" w:eastAsia="MS Mincho" w:hAnsi="Arial" w:cs="Arial"/>
          <w:b/>
          <w:color w:val="000000"/>
          <w:kern w:val="2"/>
          <w:sz w:val="20"/>
          <w:szCs w:val="20"/>
          <w:lang w:val="es-ES_tradnl" w:eastAsia="en-GB"/>
        </w:rPr>
        <w:t>Posibilidad de ampliación a escala</w:t>
      </w:r>
    </w:p>
    <w:p w14:paraId="0DC3FF74"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El(la) consultor(a) evaluará los efectos de los cambios realizados por el proyecto. Se evaluará cómo ciertos enfoques, tecnologías o elementos innovadores podría ampliarse a una escala mayor. También se evaluará la posibilidad de que algunos de los enfoques del proyecto puedan ser replicados en otras áreas geográficas o proyectos. En concreto, se examinará lo siguiente:</w:t>
      </w:r>
    </w:p>
    <w:p w14:paraId="332BC6B4" w14:textId="77777777" w:rsidR="001F18CB" w:rsidRPr="00F34E9F" w:rsidRDefault="001F18CB" w:rsidP="007F1CA2">
      <w:pPr>
        <w:tabs>
          <w:tab w:val="left" w:pos="426"/>
          <w:tab w:val="left" w:pos="1134"/>
        </w:tabs>
        <w:suppressAutoHyphens/>
        <w:spacing w:line="264" w:lineRule="auto"/>
        <w:ind w:left="709"/>
        <w:jc w:val="both"/>
        <w:rPr>
          <w:rFonts w:ascii="Arial" w:eastAsia="MS Mincho" w:hAnsi="Arial" w:cs="Arial"/>
          <w:color w:val="000000"/>
          <w:kern w:val="2"/>
          <w:sz w:val="20"/>
          <w:szCs w:val="20"/>
          <w:lang w:val="es-ES_tradnl" w:eastAsia="en-GB"/>
        </w:rPr>
      </w:pPr>
    </w:p>
    <w:p w14:paraId="3172BEC2" w14:textId="77777777" w:rsidR="001F18CB" w:rsidRPr="00F34E9F" w:rsidRDefault="001F18CB" w:rsidP="007F1CA2">
      <w:pPr>
        <w:numPr>
          <w:ilvl w:val="0"/>
          <w:numId w:val="42"/>
        </w:numPr>
        <w:suppressAutoHyphens/>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¿Cuáles son los elementos clave que permitieron que el proyecto alcance el éxito registrado (si procede); o ¿Cuáles fueron las dificultades que obstaculizaron dicho éxito?.</w:t>
      </w:r>
      <w:bookmarkStart w:id="128" w:name="_Toc507581276"/>
      <w:r w:rsidRPr="00F34E9F">
        <w:rPr>
          <w:rFonts w:ascii="Arial" w:eastAsia="MS Mincho" w:hAnsi="Arial" w:cs="Arial"/>
          <w:color w:val="000000"/>
          <w:kern w:val="2"/>
          <w:sz w:val="20"/>
          <w:szCs w:val="20"/>
          <w:lang w:val="es-ES_tradnl" w:eastAsia="en-GB"/>
        </w:rPr>
        <w:t xml:space="preserve"> </w:t>
      </w:r>
    </w:p>
    <w:p w14:paraId="1A0CEA60" w14:textId="77777777" w:rsidR="001F18CB" w:rsidRPr="00F34E9F" w:rsidRDefault="001F18CB" w:rsidP="007F1CA2">
      <w:pPr>
        <w:numPr>
          <w:ilvl w:val="0"/>
          <w:numId w:val="42"/>
        </w:numPr>
        <w:suppressAutoHyphens/>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rPr>
        <w:t>¿En qué medida el proyecto - o algunas de las actividades, enfoques o tecnologías innovadoras implementadas- son propensos a ser replicado en otras comunidades, gobiernos, instituciones o proyectos? ¿Existen algunos componentes o actividades del proyecto que hayan sido replicados fuera del área del proyecto?</w:t>
      </w:r>
      <w:bookmarkStart w:id="129" w:name="_Toc507581277"/>
      <w:bookmarkEnd w:id="128"/>
      <w:r w:rsidRPr="00F34E9F">
        <w:rPr>
          <w:rFonts w:ascii="Arial" w:eastAsia="MS Mincho" w:hAnsi="Arial" w:cs="Arial"/>
          <w:color w:val="000000"/>
          <w:kern w:val="2"/>
          <w:sz w:val="20"/>
          <w:szCs w:val="20"/>
          <w:lang w:val="es-ES_tradnl"/>
        </w:rPr>
        <w:t>.</w:t>
      </w:r>
    </w:p>
    <w:p w14:paraId="7C882CCE" w14:textId="77777777" w:rsidR="001F18CB" w:rsidRPr="00F34E9F" w:rsidRDefault="001F18CB" w:rsidP="007F1CA2">
      <w:pPr>
        <w:numPr>
          <w:ilvl w:val="0"/>
          <w:numId w:val="42"/>
        </w:numPr>
        <w:suppressAutoHyphens/>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rPr>
        <w:lastRenderedPageBreak/>
        <w:t>¿La gestión / coordinación del proyecto y otros interesados fueron proactivas para discutir una futura ampliación por parte del Gobierno y otros asociados para el desarrollo? ¿Cuáles son las oportunidades y los obstáculos?</w:t>
      </w:r>
      <w:bookmarkEnd w:id="129"/>
    </w:p>
    <w:p w14:paraId="0F2BC311"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p>
    <w:p w14:paraId="1CE709C4"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r w:rsidRPr="00F34E9F">
        <w:rPr>
          <w:rFonts w:ascii="Arial" w:eastAsia="MS Mincho" w:hAnsi="Arial" w:cs="Arial"/>
          <w:b/>
          <w:color w:val="000000"/>
          <w:kern w:val="2"/>
          <w:sz w:val="20"/>
          <w:szCs w:val="20"/>
          <w:lang w:val="es-ES_tradnl" w:eastAsia="en-GB"/>
        </w:rPr>
        <w:t>Teoría del cambio</w:t>
      </w:r>
    </w:p>
    <w:p w14:paraId="666E6C95"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El(la) consultor(a) evaluará cómo el proyecto contribuyó a una transformación rural inclusiva y sostenible, para lo cual se apegará al Manual de Evaluación publicado por la Oficina de Evaluación Independiente del FIDA (2015), tomando en cuenta el nivel 3 del Marco de la Medición de Resultados, el cual se basa en los productos de desarrollo a nivel nacional son generados por los proyectos respaldados por el FIDA. Sustentan la consecución del impacto y los efectos directos según se reflejan en el número de personas que consiguen salir de la pobreza (nivel 2). Los productos generados por los programas permiten a los pequeños agricultores superar las principales limitaciones con que se enfrentan, dándoles acceso a una amplia gama de recursos e insumos productivos, conocimientos, infraestructura, mercados, servicios financieros y empresariales, e instituciones receptivas. Se considera que el indicador más importante a este nivel es el número de personas que se bene cian de los servicios respaldados por proyectos del FIDA.</w:t>
      </w:r>
    </w:p>
    <w:p w14:paraId="35487BCD" w14:textId="77777777" w:rsidR="001F18CB" w:rsidRPr="00F34E9F" w:rsidRDefault="001F18CB" w:rsidP="007F1CA2">
      <w:pPr>
        <w:numPr>
          <w:ilvl w:val="0"/>
          <w:numId w:val="26"/>
        </w:numPr>
        <w:tabs>
          <w:tab w:val="left" w:pos="426"/>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Para este tema de evaluación no requiere calificación, por lo que el (la) consultor(a) debe de hacer una descripción que sustente los criterios evaluados y los hallazgos encontrados.</w:t>
      </w:r>
    </w:p>
    <w:p w14:paraId="38C241FD" w14:textId="77777777" w:rsidR="001F18CB" w:rsidRPr="00F34E9F" w:rsidRDefault="001F18CB" w:rsidP="007F1CA2">
      <w:pPr>
        <w:suppressAutoHyphens/>
        <w:spacing w:line="264" w:lineRule="auto"/>
        <w:ind w:left="600" w:hanging="600"/>
        <w:jc w:val="both"/>
        <w:rPr>
          <w:rFonts w:ascii="Arial" w:eastAsia="MS Mincho" w:hAnsi="Arial" w:cs="Arial"/>
          <w:b/>
          <w:color w:val="000000"/>
          <w:kern w:val="2"/>
          <w:sz w:val="20"/>
          <w:szCs w:val="20"/>
          <w:lang w:val="es-ES_tradnl" w:eastAsia="en-GB"/>
        </w:rPr>
      </w:pPr>
    </w:p>
    <w:p w14:paraId="0F6A4A93"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r w:rsidRPr="00F34E9F">
        <w:rPr>
          <w:rFonts w:ascii="Arial" w:eastAsia="MS Mincho" w:hAnsi="Arial" w:cs="Arial"/>
          <w:b/>
          <w:color w:val="000000"/>
          <w:kern w:val="2"/>
          <w:sz w:val="20"/>
          <w:szCs w:val="20"/>
          <w:lang w:val="es-ES_tradnl" w:eastAsia="en-GB"/>
        </w:rPr>
        <w:t>8.8. Impacto del proyecto</w:t>
      </w:r>
    </w:p>
    <w:p w14:paraId="7BBB9DB3"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El(la) consultor(a) evaluará el impacto de las intervenciones del proyecto en términos cuantitativos y cualitativos utilizando la clasificación estándar de las áreas de impacto del FIDA. Para realizar este análisis complejo, se apoyará con las siguientes preguntas:</w:t>
      </w:r>
    </w:p>
    <w:p w14:paraId="679DD3FC"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color w:val="000000"/>
          <w:kern w:val="2"/>
          <w:sz w:val="20"/>
          <w:szCs w:val="20"/>
          <w:lang w:val="es-ES_tradnl" w:eastAsia="en-GB"/>
        </w:rPr>
      </w:pPr>
    </w:p>
    <w:p w14:paraId="2CDA6368" w14:textId="77777777" w:rsidR="001F18CB" w:rsidRPr="00F34E9F" w:rsidRDefault="001F18CB" w:rsidP="007F1CA2">
      <w:pPr>
        <w:suppressAutoHyphens/>
        <w:spacing w:after="200" w:line="264" w:lineRule="auto"/>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u w:val="single"/>
          <w:lang w:val="es-ES_tradnl" w:eastAsia="en-GB"/>
        </w:rPr>
        <w:t>Ingreso del hogar y activos del hogar</w:t>
      </w:r>
      <w:r w:rsidRPr="00F34E9F">
        <w:rPr>
          <w:rFonts w:ascii="Arial" w:eastAsia="MS Mincho" w:hAnsi="Arial" w:cs="Arial"/>
          <w:color w:val="000000"/>
          <w:kern w:val="2"/>
          <w:sz w:val="20"/>
          <w:szCs w:val="20"/>
          <w:lang w:val="es-ES_tradnl" w:eastAsia="en-GB"/>
        </w:rPr>
        <w:t>: ¿El proyecto ha contribuido a los cambios positivos en el activo del hogar?. ¿Ha cambiado la composición de los ingresos y ha diversificado sus medios de vida?. ¿El proyecto ha mejorado la propiedad o la seguridad de acceso a la tierra, el agua y producción?. ¿Hay cambios positivos en los activos del hogar?, y si es así, ¿cuáles son los principales cambios?. ¿Ha habido un aumento de los activos financieros de los hogares?.</w:t>
      </w:r>
    </w:p>
    <w:p w14:paraId="51246618" w14:textId="77777777" w:rsidR="001F18CB" w:rsidRPr="00F34E9F" w:rsidRDefault="001F18CB" w:rsidP="007F1CA2">
      <w:pPr>
        <w:suppressAutoHyphens/>
        <w:spacing w:line="264" w:lineRule="auto"/>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u w:val="single"/>
          <w:lang w:val="es-ES_tradnl" w:eastAsia="en-GB"/>
        </w:rPr>
        <w:t>Seguridad alimentaria</w:t>
      </w:r>
      <w:r w:rsidRPr="00F34E9F">
        <w:rPr>
          <w:rFonts w:ascii="Arial" w:eastAsia="MS Mincho" w:hAnsi="Arial" w:cs="Arial"/>
          <w:color w:val="000000"/>
          <w:kern w:val="2"/>
          <w:sz w:val="20"/>
          <w:szCs w:val="20"/>
          <w:lang w:val="es-ES_tradnl" w:eastAsia="en-GB"/>
        </w:rPr>
        <w:t>: ¿El proyecto mejoró la disponibilidad de alimentos, ya sea auto-producido o adquiridos para garantizar las necesidades mínimas requeridas para todos los miembros de la familia?. ¿Los beneficiarios del proyecto tienen una mejor y mayor acceso a suficientes alimentos y nutritivos?. ¿Hay una reducción en la aparición o la duración de los períodos de escasez (hambruna)?. ¿El estado nutricional de los niños ha cambiado (crecimiento, la degeneración y bajo peso)?. ¿Cómo los pobres rurales han mejorado el acceso a los mercados que les pueden ayudar a mejorar su productividad y en el acceso a la alimentación?. ¿Cómo los pobres rurales han sido capaces de hacer frente a la volatilidad del mercado y al cambio climático para garantizar la seguridad alimentaria a lo largo del año?.</w:t>
      </w:r>
    </w:p>
    <w:p w14:paraId="7C6D9456" w14:textId="77777777" w:rsidR="001F18CB" w:rsidRPr="00F34E9F" w:rsidRDefault="001F18CB" w:rsidP="007F1CA2">
      <w:pPr>
        <w:suppressAutoHyphens/>
        <w:spacing w:line="264" w:lineRule="auto"/>
        <w:jc w:val="both"/>
        <w:rPr>
          <w:rFonts w:ascii="Arial" w:eastAsia="MS Mincho" w:hAnsi="Arial" w:cs="Arial"/>
          <w:color w:val="000000"/>
          <w:kern w:val="2"/>
          <w:sz w:val="20"/>
          <w:szCs w:val="20"/>
          <w:u w:val="single"/>
          <w:lang w:val="es-ES_tradnl" w:eastAsia="en-GB"/>
        </w:rPr>
      </w:pPr>
    </w:p>
    <w:p w14:paraId="12E09D7B" w14:textId="77777777" w:rsidR="001F18CB" w:rsidRPr="00F34E9F" w:rsidRDefault="001F18CB" w:rsidP="007F1CA2">
      <w:pPr>
        <w:suppressAutoHyphens/>
        <w:spacing w:line="264" w:lineRule="auto"/>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u w:val="single"/>
          <w:lang w:val="es-ES_tradnl" w:eastAsia="en-GB"/>
        </w:rPr>
        <w:t>Capital humano, social y empoderamiento</w:t>
      </w:r>
      <w:r w:rsidRPr="00F34E9F">
        <w:rPr>
          <w:rFonts w:ascii="Arial" w:eastAsia="MS Mincho" w:hAnsi="Arial" w:cs="Arial"/>
          <w:color w:val="000000"/>
          <w:kern w:val="2"/>
          <w:sz w:val="20"/>
          <w:szCs w:val="20"/>
          <w:lang w:val="es-ES_tradnl" w:eastAsia="en-GB"/>
        </w:rPr>
        <w:t>: ¿El proyecto contribuyó a fortalecer las capacidades humanas y sociales?; ¿Se fortalecieron los órganos de representación social?; ¿Las organizaciones cuentan con instrumentos colegiados para la toma de decisiones?; ¿Fue alta la participación de los miembros de las organizaciones para la toma de decisiones?; ¿La mujer obtuvo cargos de representación relevantes en la representación y toma de decisiones en sus organizaciones o empresas?.</w:t>
      </w:r>
    </w:p>
    <w:p w14:paraId="4E064370" w14:textId="77777777" w:rsidR="001F18CB" w:rsidRPr="00F34E9F" w:rsidRDefault="001F18CB" w:rsidP="007F1CA2">
      <w:pPr>
        <w:suppressAutoHyphens/>
        <w:spacing w:line="264" w:lineRule="auto"/>
        <w:jc w:val="both"/>
        <w:rPr>
          <w:rFonts w:ascii="Arial" w:eastAsia="MS Mincho" w:hAnsi="Arial" w:cs="Arial"/>
          <w:color w:val="000000"/>
          <w:kern w:val="2"/>
          <w:sz w:val="20"/>
          <w:szCs w:val="20"/>
          <w:u w:val="single"/>
          <w:lang w:val="es-ES_tradnl" w:eastAsia="en-GB"/>
        </w:rPr>
      </w:pPr>
    </w:p>
    <w:p w14:paraId="6155EBAA" w14:textId="77777777" w:rsidR="001F18CB" w:rsidRPr="00F34E9F" w:rsidRDefault="001F18CB" w:rsidP="007F1CA2">
      <w:pPr>
        <w:suppressAutoHyphens/>
        <w:spacing w:line="264" w:lineRule="auto"/>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u w:val="single"/>
          <w:lang w:val="es-ES_tradnl" w:eastAsia="en-GB"/>
        </w:rPr>
        <w:t>Productividad agrícola</w:t>
      </w:r>
      <w:r w:rsidRPr="00F34E9F">
        <w:rPr>
          <w:rFonts w:ascii="Arial" w:eastAsia="MS Mincho" w:hAnsi="Arial" w:cs="Arial"/>
          <w:color w:val="000000"/>
          <w:kern w:val="2"/>
          <w:sz w:val="20"/>
          <w:szCs w:val="20"/>
          <w:lang w:val="es-ES_tradnl" w:eastAsia="en-GB"/>
        </w:rPr>
        <w:t>: ¿El proyecto ha contribuido en el aumento de la productividad agrícola, ganadera, forestal o pesquera, medida en términos de la intensidad de cultivo, rendimientos y productividad de la tierra?. ¿Hay algún cambio en la producción local?. ¿Los agricultores aplicaron mejores técnicas de cultivo o prácticas más sostenible?. ¿El proyecto ha asegurado que los pequeños agricultores se beneficien al aumentar su producción agrícola? y ¿El proyecto contribuyó a controlar las fluctuaciones del mercado y los cambios en el clima y los recursos naturales?.</w:t>
      </w:r>
    </w:p>
    <w:p w14:paraId="383EB9A4" w14:textId="77777777" w:rsidR="001F18CB" w:rsidRPr="00F34E9F" w:rsidRDefault="001F18CB" w:rsidP="007F1CA2">
      <w:pPr>
        <w:suppressAutoHyphens/>
        <w:spacing w:line="264" w:lineRule="auto"/>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u w:val="single"/>
          <w:lang w:val="es-ES_tradnl" w:eastAsia="en-GB"/>
        </w:rPr>
        <w:lastRenderedPageBreak/>
        <w:t>Acceso a los mercados</w:t>
      </w:r>
      <w:r w:rsidRPr="00F34E9F">
        <w:rPr>
          <w:rFonts w:ascii="Arial" w:eastAsia="MS Mincho" w:hAnsi="Arial" w:cs="Arial"/>
          <w:color w:val="000000"/>
          <w:kern w:val="2"/>
          <w:sz w:val="20"/>
          <w:szCs w:val="20"/>
          <w:lang w:val="es-ES_tradnl" w:eastAsia="en-GB"/>
        </w:rPr>
        <w:t>: ¿Hay algún cambio en el acceso físico de los agricultores a los mercados (por ejemplo, carreteras y centros de mercado), en su acceso a la información de precios de los mercados o en su poder de negociación con los comerciantes?. ¿El proyecto ha tenido un impacto en términos de acceso oportuno a insumos de calidad agrícolas (fertilizantes, vacunas, semillas) y calidad de productor / vendedor?</w:t>
      </w:r>
    </w:p>
    <w:p w14:paraId="59649D19" w14:textId="77777777" w:rsidR="001F18CB" w:rsidRPr="00F34E9F" w:rsidRDefault="001F18CB" w:rsidP="007F1CA2">
      <w:pPr>
        <w:suppressAutoHyphens/>
        <w:spacing w:line="264" w:lineRule="auto"/>
        <w:jc w:val="both"/>
        <w:rPr>
          <w:rFonts w:ascii="Arial" w:eastAsia="MS Mincho" w:hAnsi="Arial" w:cs="Arial"/>
          <w:color w:val="000000"/>
          <w:kern w:val="2"/>
          <w:sz w:val="20"/>
          <w:szCs w:val="20"/>
          <w:u w:val="single"/>
          <w:lang w:val="es-ES_tradnl" w:eastAsia="en-GB"/>
        </w:rPr>
      </w:pPr>
    </w:p>
    <w:p w14:paraId="03EB9DBB" w14:textId="77777777" w:rsidR="001F18CB" w:rsidRPr="00F34E9F" w:rsidRDefault="001F18CB" w:rsidP="007F1CA2">
      <w:pPr>
        <w:suppressAutoHyphens/>
        <w:spacing w:line="264" w:lineRule="auto"/>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u w:val="single"/>
          <w:lang w:val="es-ES_tradnl" w:eastAsia="en-GB"/>
        </w:rPr>
        <w:t>Recursos naturales y medio ambiente</w:t>
      </w:r>
      <w:r w:rsidRPr="00F34E9F">
        <w:rPr>
          <w:rFonts w:ascii="Arial" w:eastAsia="MS Mincho" w:hAnsi="Arial" w:cs="Arial"/>
          <w:color w:val="000000"/>
          <w:kern w:val="2"/>
          <w:sz w:val="20"/>
          <w:szCs w:val="20"/>
          <w:lang w:val="es-ES_tradnl" w:eastAsia="en-GB"/>
        </w:rPr>
        <w:t>: ¿El enfoque para la protección del medio ambiente y los recursos naturales del proyecto se adaptó al contexto local? y ¿Han sido eficaces para hacer frente a los problemas locales?. ¿Hay cambios positivos o negativos en los recursos naturales (bosques, recursos marinos / pesca, pastos, agua) que se pueden atribuir a las intervenciones del proyecto?. ¿El proyecto ha tenido cambios positivos o negativos - en el medio ambiente?. ¿El proyecto ha contribuido a la protección y rehabilitación de los recursos naturales de las comunidades (tierra, agua y bosques)?. ¿El grado de vulnerabilidad ambiental en el área del proyecto ha cambiado?</w:t>
      </w:r>
    </w:p>
    <w:p w14:paraId="010EB3A7" w14:textId="77777777" w:rsidR="001F18CB" w:rsidRPr="00F34E9F" w:rsidRDefault="001F18CB" w:rsidP="007F1CA2">
      <w:pPr>
        <w:suppressAutoHyphens/>
        <w:spacing w:line="264" w:lineRule="auto"/>
        <w:jc w:val="both"/>
        <w:rPr>
          <w:rFonts w:ascii="Arial" w:eastAsia="MS Mincho" w:hAnsi="Arial" w:cs="Arial"/>
          <w:color w:val="000000"/>
          <w:kern w:val="2"/>
          <w:sz w:val="20"/>
          <w:szCs w:val="20"/>
          <w:u w:val="single"/>
          <w:lang w:val="es-ES_tradnl" w:eastAsia="en-GB"/>
        </w:rPr>
      </w:pPr>
    </w:p>
    <w:p w14:paraId="2C0EC14C" w14:textId="77777777" w:rsidR="001F18CB" w:rsidRPr="00F34E9F" w:rsidRDefault="001F18CB" w:rsidP="007F1CA2">
      <w:pPr>
        <w:suppressAutoHyphens/>
        <w:spacing w:line="264" w:lineRule="auto"/>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u w:val="single"/>
          <w:lang w:val="es-ES_tradnl" w:eastAsia="en-GB"/>
        </w:rPr>
        <w:t>Adaptación al cambio climático</w:t>
      </w:r>
      <w:r w:rsidRPr="00F34E9F">
        <w:rPr>
          <w:rFonts w:ascii="Arial" w:eastAsia="MS Mincho" w:hAnsi="Arial" w:cs="Arial"/>
          <w:color w:val="000000"/>
          <w:kern w:val="2"/>
          <w:sz w:val="20"/>
          <w:szCs w:val="20"/>
          <w:lang w:val="es-ES_tradnl" w:eastAsia="en-GB"/>
        </w:rPr>
        <w:t>: ¿Las acciones impulsadas por el proyecto para la adaptación al cambio climático a nivel local fueron apropiados y eficaces?. ¿El proyecto logró capacitar y habilitar (potenciar) a las comunidades locales para mitigar o prevenir los efectos del cambio climático y los desastres naturales?. ¿Son las comunidades agrícolas más resistentes a este tipo de desastres?. ¿Las prácticas agrícolas están mejor adaptadas al cambio climático?. ¿La capacidad de los sistemas naturales más vulnerables al cambio climático se restauraron?</w:t>
      </w:r>
    </w:p>
    <w:p w14:paraId="4D1A39DB" w14:textId="77777777" w:rsidR="001F18CB" w:rsidRPr="00F34E9F" w:rsidRDefault="001F18CB" w:rsidP="007F1CA2">
      <w:pPr>
        <w:suppressAutoHyphens/>
        <w:spacing w:line="264" w:lineRule="auto"/>
        <w:jc w:val="both"/>
        <w:rPr>
          <w:rFonts w:ascii="Arial" w:eastAsia="MS Mincho" w:hAnsi="Arial" w:cs="Arial"/>
          <w:color w:val="000000"/>
          <w:kern w:val="2"/>
          <w:sz w:val="20"/>
          <w:szCs w:val="20"/>
          <w:u w:val="single"/>
          <w:lang w:val="es-ES_tradnl" w:eastAsia="en-GB"/>
        </w:rPr>
      </w:pPr>
    </w:p>
    <w:p w14:paraId="022A6336" w14:textId="77777777" w:rsidR="001F18CB" w:rsidRPr="00F34E9F" w:rsidRDefault="001F18CB" w:rsidP="007F1CA2">
      <w:pPr>
        <w:suppressAutoHyphens/>
        <w:spacing w:line="264" w:lineRule="auto"/>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u w:val="single"/>
          <w:lang w:val="es-ES_tradnl" w:eastAsia="en-GB"/>
        </w:rPr>
        <w:t>Igualdad de género y empoderamiento de la mujer</w:t>
      </w:r>
      <w:r w:rsidRPr="00F34E9F">
        <w:rPr>
          <w:rFonts w:ascii="Arial" w:eastAsia="MS Mincho" w:hAnsi="Arial" w:cs="Arial"/>
          <w:color w:val="000000"/>
          <w:kern w:val="2"/>
          <w:sz w:val="20"/>
          <w:szCs w:val="20"/>
          <w:lang w:val="es-ES_tradnl" w:eastAsia="en-GB"/>
        </w:rPr>
        <w:t>: ¿El proyecto ha generado cambios en los roles y relaciones de género?. ¿Hay algún cambio en la situación de la mujer en el ámbito de la comunidad (participación en las elecciones locales o de la toma de decisiones, la representación de los grupos de productores rurales) o en los hogares (carga de trabajo, el estado nutricional, influencia en la toma de decisiones)?. ¿Cuál fue el impacto de las actividades para la creación de capacidades en las mujeres a nivel individual o grupal de mujeres?. ¿El proyecto impulsó o promovió acciones para que se presentaran cambios en el marco institucional o legal para el empoderamiento de las mujeres?.</w:t>
      </w:r>
    </w:p>
    <w:p w14:paraId="2F2CC5EA" w14:textId="77777777" w:rsidR="001F18CB" w:rsidRPr="00F34E9F" w:rsidRDefault="001F18CB" w:rsidP="007F1CA2">
      <w:pPr>
        <w:suppressAutoHyphens/>
        <w:spacing w:line="264" w:lineRule="auto"/>
        <w:jc w:val="both"/>
        <w:rPr>
          <w:rFonts w:ascii="Arial" w:eastAsia="MS Mincho" w:hAnsi="Arial" w:cs="Arial"/>
          <w:color w:val="000000"/>
          <w:kern w:val="2"/>
          <w:sz w:val="20"/>
          <w:szCs w:val="20"/>
          <w:u w:val="single"/>
          <w:lang w:val="es-ES_tradnl" w:eastAsia="en-GB"/>
        </w:rPr>
      </w:pPr>
    </w:p>
    <w:p w14:paraId="63B17DCC" w14:textId="77777777" w:rsidR="001F18CB" w:rsidRPr="00F34E9F" w:rsidRDefault="001F18CB" w:rsidP="007F1CA2">
      <w:pPr>
        <w:suppressAutoHyphens/>
        <w:spacing w:line="264" w:lineRule="auto"/>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u w:val="single"/>
          <w:lang w:val="es-ES_tradnl" w:eastAsia="en-GB"/>
        </w:rPr>
        <w:t>Instituciones y políticas públicas</w:t>
      </w:r>
      <w:r w:rsidRPr="00F34E9F">
        <w:rPr>
          <w:rFonts w:ascii="Arial" w:eastAsia="MS Mincho" w:hAnsi="Arial" w:cs="Arial"/>
          <w:color w:val="000000"/>
          <w:kern w:val="2"/>
          <w:sz w:val="20"/>
          <w:szCs w:val="20"/>
          <w:lang w:val="es-ES_tradnl" w:eastAsia="en-GB"/>
        </w:rPr>
        <w:t>: ¿Se presentaron cambios en las capacidades organizativas de los diversos grupos de base durante el proyecto (por ejemplo, grupos de productores, grupos de interés, asociaciones de usuarios)?. ¿Hay algún cambio en las capacidades institucionales de las organizaciones clave que participaron en el proyecto?. ¿Hay algún cambio en la calidad o la oferta de servicios ofrecidos a los pobres rurales?. ¿Hay cambios en el gobierno o el comportamiento de las instituciones locales?. ¿Se han presentado cambios en el contexto de la política pública o institucional a través de actividades de diálogo sobre políticas del proyecto (i. e. ¿Las leyes, estatutos, normas, reglamentos, procedimientos, normas o estándares nacionales de calidad)?.</w:t>
      </w:r>
    </w:p>
    <w:p w14:paraId="2B33D925" w14:textId="77777777" w:rsidR="001F18CB" w:rsidRPr="00F34E9F" w:rsidRDefault="001F18CB" w:rsidP="007F1CA2">
      <w:pPr>
        <w:tabs>
          <w:tab w:val="left" w:pos="426"/>
          <w:tab w:val="left" w:pos="1134"/>
        </w:tabs>
        <w:suppressAutoHyphens/>
        <w:spacing w:line="264" w:lineRule="auto"/>
        <w:ind w:left="709"/>
        <w:jc w:val="both"/>
        <w:rPr>
          <w:rFonts w:ascii="Arial" w:eastAsia="MS Mincho" w:hAnsi="Arial" w:cs="Arial"/>
          <w:color w:val="000000"/>
          <w:kern w:val="2"/>
          <w:sz w:val="20"/>
          <w:szCs w:val="20"/>
          <w:lang w:val="es-ES_tradnl" w:eastAsia="en-GB"/>
        </w:rPr>
      </w:pPr>
    </w:p>
    <w:p w14:paraId="7F1E38B4" w14:textId="77777777" w:rsidR="001F18CB" w:rsidRPr="00F34E9F" w:rsidRDefault="001F18CB" w:rsidP="007F1CA2">
      <w:pPr>
        <w:numPr>
          <w:ilvl w:val="0"/>
          <w:numId w:val="26"/>
        </w:numPr>
        <w:tabs>
          <w:tab w:val="left" w:pos="0"/>
          <w:tab w:val="left" w:pos="426"/>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Para este tema de evaluación no requiere calificación, por lo que el (la) consultor(a) debe de hacer una descripción que sustente los criterios evaluados y los hallazgos encontrados.</w:t>
      </w:r>
    </w:p>
    <w:p w14:paraId="4572508B"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color w:val="000000"/>
          <w:kern w:val="2"/>
          <w:sz w:val="20"/>
          <w:szCs w:val="20"/>
          <w:lang w:val="es-ES_tradnl" w:eastAsia="en-GB"/>
        </w:rPr>
      </w:pPr>
    </w:p>
    <w:p w14:paraId="4D88C7C7"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color w:val="000000"/>
          <w:kern w:val="2"/>
          <w:sz w:val="20"/>
          <w:szCs w:val="20"/>
          <w:lang w:val="es-ES_tradnl" w:eastAsia="en-GB"/>
        </w:rPr>
      </w:pPr>
    </w:p>
    <w:p w14:paraId="1364EA9F"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r w:rsidRPr="00F34E9F">
        <w:rPr>
          <w:rFonts w:ascii="Arial" w:eastAsia="MS Mincho" w:hAnsi="Arial" w:cs="Arial"/>
          <w:b/>
          <w:color w:val="000000"/>
          <w:kern w:val="2"/>
          <w:sz w:val="20"/>
          <w:szCs w:val="20"/>
          <w:lang w:val="es-ES_tradnl" w:eastAsia="en-GB"/>
        </w:rPr>
        <w:t>8.9. Desempeño de los socios</w:t>
      </w:r>
    </w:p>
    <w:p w14:paraId="21899A9F"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El(la) consultor(a) evaluará el desempeño de cada uno de los socios involucrados en el proyecto, siendo: FIDA, FMAM, Administración, Proveedores de Servicios, Co-financiadores y Organizaciones de base. Estas son las organizaciones o entidades directamente responsables en la ejecución del proyecto, ya sea que ofrecieran asesoramiento estratégico para supervisar o proporcionar servicios esenciales a la población objetivo. El(la) consultor(a) determinará si todos los socios del proyecto ejercieron correctamente sus funciones y responsabilidades respectivas, y se puede apoyar de las siguientes preguntas para la evaluación:</w:t>
      </w:r>
    </w:p>
    <w:p w14:paraId="36FD9CD4" w14:textId="77777777" w:rsidR="001F18CB" w:rsidRPr="00F34E9F" w:rsidRDefault="001F18CB" w:rsidP="007F1CA2">
      <w:pPr>
        <w:tabs>
          <w:tab w:val="left" w:pos="426"/>
          <w:tab w:val="left" w:pos="1134"/>
        </w:tabs>
        <w:suppressAutoHyphens/>
        <w:spacing w:line="264" w:lineRule="auto"/>
        <w:ind w:left="709"/>
        <w:jc w:val="both"/>
        <w:rPr>
          <w:rFonts w:ascii="Arial" w:eastAsia="MS Mincho" w:hAnsi="Arial" w:cs="Arial"/>
          <w:color w:val="000000"/>
          <w:kern w:val="2"/>
          <w:sz w:val="20"/>
          <w:szCs w:val="20"/>
          <w:lang w:val="es-ES_tradnl" w:eastAsia="en-GB"/>
        </w:rPr>
      </w:pPr>
    </w:p>
    <w:p w14:paraId="3A764D67" w14:textId="77777777" w:rsidR="001F18CB" w:rsidRPr="00F34E9F" w:rsidRDefault="001F18CB" w:rsidP="007F1CA2">
      <w:pPr>
        <w:numPr>
          <w:ilvl w:val="0"/>
          <w:numId w:val="43"/>
        </w:numPr>
        <w:suppressAutoHyphens/>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lastRenderedPageBreak/>
        <w:t>Proveedores de Servicios: ¿Cuál fue el desempeño de los proveedores clave (ONG, institutos de formación, los proveedores de servicios de desarrollo empresarial, instituciones financieras, empresas privadas, organismos o gobiernos)?. ¿Los proveedores proporcionaron una buena relación costo-beneficio y respetaron los horarios y contratos establecidos?.</w:t>
      </w:r>
      <w:bookmarkStart w:id="130" w:name="_Toc507581278"/>
    </w:p>
    <w:p w14:paraId="678440D5" w14:textId="77777777" w:rsidR="001F18CB" w:rsidRPr="00F34E9F" w:rsidRDefault="001F18CB" w:rsidP="007F1CA2">
      <w:pPr>
        <w:numPr>
          <w:ilvl w:val="0"/>
          <w:numId w:val="43"/>
        </w:numPr>
        <w:suppressAutoHyphens/>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rPr>
        <w:t>Instituciones: ¿Cuáles fueron los de rendimiento, capacidades, motivaciones, fortalezas y debilidades de las instituciones básicas (organizaciones comunitarias, grupos de productores, asociaciones de usuarios de agua, etc.) que intervinieron en las actividades diarias de proyecto?. ¿Han participado activamente en el proyecto? ¿Cuál fue el desempeño de las agencias gubernamentales locales y descentralizadas que participaron en el proyecto?</w:t>
      </w:r>
      <w:bookmarkStart w:id="131" w:name="_Toc507581279"/>
      <w:bookmarkEnd w:id="130"/>
      <w:r w:rsidRPr="00F34E9F">
        <w:rPr>
          <w:rFonts w:ascii="Arial" w:eastAsia="MS Mincho" w:hAnsi="Arial" w:cs="Arial"/>
          <w:color w:val="000000"/>
          <w:kern w:val="2"/>
          <w:sz w:val="20"/>
          <w:szCs w:val="20"/>
          <w:lang w:val="es-ES_tradnl"/>
        </w:rPr>
        <w:t>.</w:t>
      </w:r>
    </w:p>
    <w:p w14:paraId="57B8121B" w14:textId="77777777" w:rsidR="001F18CB" w:rsidRPr="00F34E9F" w:rsidRDefault="001F18CB" w:rsidP="007F1CA2">
      <w:pPr>
        <w:numPr>
          <w:ilvl w:val="0"/>
          <w:numId w:val="43"/>
        </w:numPr>
        <w:suppressAutoHyphens/>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rPr>
        <w:t>Organismos centralizados: ¿el organismo de ejecución o implementación cumplieron con las obligaciones del contrato de préstamo/donativo así como las disposiciones del proyecto?, ¿Han sido proactivo su apoyo en la ejecución del proyecto y en la identificación de soluciones a los problemas?. ¿El comité directivo del proyecto jugó su papel correctamente?.</w:t>
      </w:r>
      <w:bookmarkStart w:id="132" w:name="_Toc507581280"/>
      <w:bookmarkEnd w:id="131"/>
    </w:p>
    <w:p w14:paraId="4B9B70C5" w14:textId="77777777" w:rsidR="001F18CB" w:rsidRPr="00F34E9F" w:rsidRDefault="001F18CB" w:rsidP="007F1CA2">
      <w:pPr>
        <w:numPr>
          <w:ilvl w:val="0"/>
          <w:numId w:val="43"/>
        </w:numPr>
        <w:suppressAutoHyphens/>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rPr>
        <w:t xml:space="preserve">Co-financiadores: ¿Cuál fue el desempeño de los </w:t>
      </w:r>
      <w:proofErr w:type="spellStart"/>
      <w:r w:rsidRPr="00F34E9F">
        <w:rPr>
          <w:rFonts w:ascii="Arial" w:eastAsia="MS Mincho" w:hAnsi="Arial" w:cs="Arial"/>
          <w:color w:val="000000"/>
          <w:kern w:val="2"/>
          <w:sz w:val="20"/>
          <w:szCs w:val="20"/>
          <w:lang w:val="es-ES_tradnl"/>
        </w:rPr>
        <w:t>co</w:t>
      </w:r>
      <w:proofErr w:type="spellEnd"/>
      <w:r w:rsidRPr="00F34E9F">
        <w:rPr>
          <w:rFonts w:ascii="Arial" w:eastAsia="MS Mincho" w:hAnsi="Arial" w:cs="Arial"/>
          <w:color w:val="000000"/>
          <w:kern w:val="2"/>
          <w:sz w:val="20"/>
          <w:szCs w:val="20"/>
          <w:lang w:val="es-ES_tradnl"/>
        </w:rPr>
        <w:t>-financiadores del proyecto?. ¿Han sido los fondos entregados a tiempo? ¿Los socios brindaron apoyo adecuado en la ejecución, supervisión y seguimiento del proyecto?. ¿Todos sus procedimientos (por ejemplo, información financiera, preparación de informes sobre la marcha, etc.) fueron armonizados entre sí y se apegó a los procedimientos del gobierno?.</w:t>
      </w:r>
      <w:bookmarkEnd w:id="132"/>
    </w:p>
    <w:p w14:paraId="2542230A" w14:textId="77777777" w:rsidR="001F18CB" w:rsidRPr="00F34E9F" w:rsidRDefault="001F18CB" w:rsidP="007F1CA2">
      <w:pPr>
        <w:tabs>
          <w:tab w:val="left" w:pos="426"/>
          <w:tab w:val="left" w:pos="1134"/>
        </w:tabs>
        <w:suppressAutoHyphens/>
        <w:spacing w:line="264" w:lineRule="auto"/>
        <w:ind w:left="709"/>
        <w:jc w:val="both"/>
        <w:rPr>
          <w:rFonts w:ascii="Arial" w:eastAsia="MS Mincho" w:hAnsi="Arial" w:cs="Arial"/>
          <w:color w:val="000000"/>
          <w:kern w:val="2"/>
          <w:sz w:val="20"/>
          <w:szCs w:val="20"/>
          <w:lang w:val="es-ES_tradnl" w:eastAsia="en-GB"/>
        </w:rPr>
      </w:pPr>
    </w:p>
    <w:p w14:paraId="7546F891"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Para este tema de evaluación no requiere calificación, por lo que el (la) consultor(a) debe de hacer una descripción que sustente los criterios evaluados y los hallazgos encontrados.</w:t>
      </w:r>
    </w:p>
    <w:p w14:paraId="3EBACCE2"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color w:val="000000"/>
          <w:kern w:val="2"/>
          <w:sz w:val="20"/>
          <w:szCs w:val="20"/>
          <w:lang w:val="es-ES_tradnl" w:eastAsia="en-GB"/>
        </w:rPr>
      </w:pPr>
    </w:p>
    <w:p w14:paraId="1F52DDD5"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r w:rsidRPr="00F34E9F">
        <w:rPr>
          <w:rFonts w:ascii="Arial" w:eastAsia="MS Mincho" w:hAnsi="Arial" w:cs="Arial"/>
          <w:b/>
          <w:color w:val="000000"/>
          <w:kern w:val="2"/>
          <w:sz w:val="20"/>
          <w:szCs w:val="20"/>
          <w:lang w:val="es-ES_tradnl" w:eastAsia="en-GB"/>
        </w:rPr>
        <w:t>8.10. Desempeño general del proyecto</w:t>
      </w:r>
    </w:p>
    <w:p w14:paraId="49150527"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 xml:space="preserve">Para este tema de evaluación no requiere calificación, por lo que el (la) consultor(a) debe de hacer una descripción con base en los hallazgos y calificaciones asignadas en los temas de evaluación anteriormente descritas (también se puede apoyar en las Ayudas de Memoria de las Misiones de Supervisión). Opcionalmente el </w:t>
      </w:r>
      <w:proofErr w:type="spellStart"/>
      <w:r w:rsidRPr="00F34E9F">
        <w:rPr>
          <w:rFonts w:ascii="Arial" w:eastAsia="MS Mincho" w:hAnsi="Arial" w:cs="Arial"/>
          <w:color w:val="000000"/>
          <w:kern w:val="2"/>
          <w:sz w:val="20"/>
          <w:szCs w:val="20"/>
          <w:lang w:val="es-ES_tradnl" w:eastAsia="en-GB"/>
        </w:rPr>
        <w:t>el</w:t>
      </w:r>
      <w:proofErr w:type="spellEnd"/>
      <w:r w:rsidRPr="00F34E9F">
        <w:rPr>
          <w:rFonts w:ascii="Arial" w:eastAsia="MS Mincho" w:hAnsi="Arial" w:cs="Arial"/>
          <w:color w:val="000000"/>
          <w:kern w:val="2"/>
          <w:sz w:val="20"/>
          <w:szCs w:val="20"/>
          <w:lang w:val="es-ES_tradnl" w:eastAsia="en-GB"/>
        </w:rPr>
        <w:t xml:space="preserve"> (la) consultor(a) puede proponer una metodología y criterios que considere pertinente para evaluar el desempeño general.</w:t>
      </w:r>
    </w:p>
    <w:p w14:paraId="46737BAA"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color w:val="000000"/>
          <w:kern w:val="2"/>
          <w:sz w:val="20"/>
          <w:szCs w:val="20"/>
          <w:lang w:val="es-ES_tradnl" w:eastAsia="en-GB"/>
        </w:rPr>
      </w:pPr>
    </w:p>
    <w:p w14:paraId="575C0212"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p>
    <w:p w14:paraId="7FC85A28"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r w:rsidRPr="00F34E9F">
        <w:rPr>
          <w:rFonts w:ascii="Arial" w:eastAsia="MS Mincho" w:hAnsi="Arial" w:cs="Arial"/>
          <w:b/>
          <w:color w:val="000000"/>
          <w:kern w:val="2"/>
          <w:sz w:val="20"/>
          <w:szCs w:val="20"/>
          <w:lang w:val="es-ES_tradnl" w:eastAsia="en-GB"/>
        </w:rPr>
        <w:t>8.11. Impacto global del proyecto sobre la pobreza rural</w:t>
      </w:r>
    </w:p>
    <w:p w14:paraId="4437A6C5"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b/>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El(la) consultor(a) realizará una evaluación del impacto global del proyecto sobre la pobreza rural, para lo cual considerará los indicadores establecidos en la jerarquía de objetivos del Marco Lógico del proyecto a nivel de desarrollo y meta, así como de los resultados de los indicadores RIMS (en caso que se haya generado para el proyecto).</w:t>
      </w:r>
    </w:p>
    <w:p w14:paraId="26059F52" w14:textId="77777777" w:rsidR="001F18CB" w:rsidRPr="00F34E9F" w:rsidRDefault="001F18CB" w:rsidP="007F1CA2">
      <w:pPr>
        <w:suppressAutoHyphens/>
        <w:spacing w:line="264" w:lineRule="auto"/>
        <w:jc w:val="both"/>
        <w:rPr>
          <w:rFonts w:ascii="Arial" w:eastAsia="MS Mincho" w:hAnsi="Arial" w:cs="Arial"/>
          <w:b/>
          <w:color w:val="000000"/>
          <w:kern w:val="2"/>
          <w:sz w:val="20"/>
          <w:szCs w:val="20"/>
          <w:lang w:val="es-ES_tradnl" w:eastAsia="en-GB"/>
        </w:rPr>
      </w:pPr>
    </w:p>
    <w:p w14:paraId="40BDD8C4"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Para este tema de evaluación no requiere calificación, por lo que el (la) consultor(a) debe de hacer una descripción que sustente los criterios evaluados y los hallazgos encontrados.</w:t>
      </w:r>
      <w:bookmarkStart w:id="133" w:name="_Toc485902817"/>
    </w:p>
    <w:p w14:paraId="4E31B816" w14:textId="77777777" w:rsidR="001F18CB" w:rsidRPr="00F34E9F" w:rsidRDefault="001F18CB" w:rsidP="007F1CA2">
      <w:pPr>
        <w:jc w:val="both"/>
        <w:rPr>
          <w:rFonts w:ascii="Arial" w:eastAsia="MS Mincho" w:hAnsi="Arial" w:cs="Arial"/>
          <w:b/>
          <w:color w:val="1C4171"/>
          <w:sz w:val="20"/>
          <w:szCs w:val="20"/>
          <w:lang w:val="es-ES_tradnl" w:eastAsia="en-US"/>
        </w:rPr>
      </w:pPr>
      <w:bookmarkStart w:id="134" w:name="_Toc507581281"/>
      <w:r w:rsidRPr="00F34E9F">
        <w:rPr>
          <w:rFonts w:ascii="Arial" w:eastAsia="MS Gothic" w:hAnsi="Arial" w:cs="Arial"/>
          <w:b/>
          <w:color w:val="1C4171"/>
          <w:sz w:val="20"/>
          <w:szCs w:val="20"/>
          <w:lang w:val="es-ES_tradnl" w:eastAsia="en-US"/>
        </w:rPr>
        <w:t>9. Recursos y calendario para la elaboración del Informe de Evaluación Final</w:t>
      </w:r>
      <w:bookmarkEnd w:id="133"/>
      <w:bookmarkEnd w:id="134"/>
    </w:p>
    <w:p w14:paraId="646FF882" w14:textId="77777777" w:rsidR="001F18CB" w:rsidRPr="00F34E9F" w:rsidRDefault="001F18CB" w:rsidP="007F1CA2">
      <w:pPr>
        <w:tabs>
          <w:tab w:val="left" w:pos="426"/>
          <w:tab w:val="left" w:pos="1134"/>
        </w:tabs>
        <w:suppressAutoHyphens/>
        <w:spacing w:line="264" w:lineRule="auto"/>
        <w:jc w:val="both"/>
        <w:rPr>
          <w:rFonts w:ascii="Arial" w:eastAsia="MS Mincho" w:hAnsi="Arial" w:cs="Arial"/>
          <w:color w:val="000000"/>
          <w:kern w:val="2"/>
          <w:sz w:val="20"/>
          <w:szCs w:val="20"/>
          <w:lang w:val="es-ES_tradnl" w:eastAsia="en-GB"/>
        </w:rPr>
      </w:pPr>
    </w:p>
    <w:p w14:paraId="369D8F3C"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Para elaborar el Informe de Evaluación Final, el (la) consultor(a) tendrá un total de 30 días, (incluye 7 días de campo) y deberá atender y cumplir con las observaciones del CPMT del FIDA así como de OIE del FIDA y FMAM.</w:t>
      </w:r>
    </w:p>
    <w:p w14:paraId="558CBBE0"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El(la) consultor(a) establecerá los recursos que se requiera para cumplir con los requerimientos y productos establecidos en el presente término de referencia. Además, deberá de hacer un calendario programando las actividades requeridas para elaborar el informe de evaluación final.</w:t>
      </w:r>
    </w:p>
    <w:p w14:paraId="13105A5E" w14:textId="77777777" w:rsidR="001F18CB" w:rsidRPr="00F34E9F" w:rsidRDefault="001F18CB" w:rsidP="007F1CA2">
      <w:pPr>
        <w:numPr>
          <w:ilvl w:val="0"/>
          <w:numId w:val="26"/>
        </w:numPr>
        <w:tabs>
          <w:tab w:val="left" w:pos="426"/>
          <w:tab w:val="left" w:pos="1134"/>
        </w:tabs>
        <w:suppressAutoHyphens/>
        <w:spacing w:after="200" w:line="264" w:lineRule="auto"/>
        <w:ind w:left="0" w:firstLine="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 xml:space="preserve">A partir de los requisitos anteriormente descritos, el (la) consultor(a) elaborará un documento ejecutivo máximo de 5 páginas donde establezca el plan de trabajo y la descripción metodológica de </w:t>
      </w:r>
      <w:r w:rsidRPr="00F34E9F">
        <w:rPr>
          <w:rFonts w:ascii="Arial" w:eastAsia="MS Mincho" w:hAnsi="Arial" w:cs="Arial"/>
          <w:color w:val="000000"/>
          <w:kern w:val="2"/>
          <w:sz w:val="20"/>
          <w:szCs w:val="20"/>
          <w:lang w:val="es-ES_tradnl" w:eastAsia="en-GB"/>
        </w:rPr>
        <w:lastRenderedPageBreak/>
        <w:t xml:space="preserve">cómo plantea realizar la evaluación final, el cual será compartido con el MINAMB y el FIDA para su conocimiento, revisión y aprobación final antes de iniciar las actividades de la consultoría. Dicho documento permitirá a el (la) consultor(a) definir el costo total de la consultoría. </w:t>
      </w:r>
    </w:p>
    <w:p w14:paraId="75678164" w14:textId="77777777" w:rsidR="001F18CB" w:rsidRPr="00F34E9F" w:rsidRDefault="001F18CB" w:rsidP="007F1CA2">
      <w:pPr>
        <w:jc w:val="both"/>
        <w:rPr>
          <w:rFonts w:ascii="Arial" w:eastAsia="MS Gothic" w:hAnsi="Arial" w:cs="Arial"/>
          <w:b/>
          <w:color w:val="1C4171"/>
          <w:sz w:val="20"/>
          <w:szCs w:val="20"/>
          <w:lang w:val="es-ES_tradnl" w:eastAsia="en-US"/>
        </w:rPr>
      </w:pPr>
      <w:bookmarkStart w:id="135" w:name="_Toc485902818"/>
      <w:bookmarkStart w:id="136" w:name="_Toc507581282"/>
      <w:r w:rsidRPr="00F34E9F">
        <w:rPr>
          <w:rFonts w:ascii="Arial" w:eastAsia="MS Gothic" w:hAnsi="Arial" w:cs="Arial"/>
          <w:b/>
          <w:color w:val="1C4171"/>
          <w:sz w:val="20"/>
          <w:szCs w:val="20"/>
          <w:lang w:val="es-ES_tradnl" w:eastAsia="en-US"/>
        </w:rPr>
        <w:t>Anexos</w:t>
      </w:r>
      <w:bookmarkEnd w:id="135"/>
      <w:bookmarkEnd w:id="136"/>
    </w:p>
    <w:p w14:paraId="1EDBD0D7" w14:textId="77777777" w:rsidR="001F18CB" w:rsidRPr="00F34E9F" w:rsidRDefault="001F18CB" w:rsidP="007F1CA2">
      <w:pPr>
        <w:jc w:val="both"/>
        <w:rPr>
          <w:rFonts w:ascii="Arial" w:eastAsia="MS Gothic" w:hAnsi="Arial" w:cs="Arial"/>
          <w:b/>
          <w:color w:val="000000"/>
          <w:sz w:val="20"/>
          <w:szCs w:val="20"/>
          <w:lang w:val="es-ES_tradnl" w:eastAsia="en-US"/>
        </w:rPr>
      </w:pPr>
      <w:bookmarkStart w:id="137" w:name="_Toc485902819"/>
      <w:bookmarkStart w:id="138" w:name="_Toc507581283"/>
      <w:r w:rsidRPr="00F34E9F">
        <w:rPr>
          <w:rFonts w:ascii="Arial" w:eastAsia="MS Gothic" w:hAnsi="Arial" w:cs="Arial"/>
          <w:b/>
          <w:color w:val="000000"/>
          <w:sz w:val="20"/>
          <w:szCs w:val="20"/>
          <w:lang w:val="es-ES_tradnl" w:eastAsia="en-US"/>
        </w:rPr>
        <w:t>Anexo 1. Estructura del Informe de Evaluación Final</w:t>
      </w:r>
      <w:bookmarkEnd w:id="137"/>
      <w:bookmarkEnd w:id="138"/>
    </w:p>
    <w:p w14:paraId="71E79727" w14:textId="77777777" w:rsidR="001F18CB" w:rsidRPr="00F34E9F" w:rsidRDefault="001F18CB" w:rsidP="007F1CA2">
      <w:pPr>
        <w:jc w:val="both"/>
        <w:rPr>
          <w:rFonts w:ascii="Arial" w:eastAsia="Calibri" w:hAnsi="Arial" w:cs="Arial"/>
          <w:color w:val="000000"/>
          <w:sz w:val="20"/>
          <w:szCs w:val="20"/>
        </w:rPr>
      </w:pPr>
    </w:p>
    <w:p w14:paraId="5C9EA535" w14:textId="77777777" w:rsidR="001F18CB" w:rsidRPr="00F34E9F" w:rsidRDefault="001F18CB" w:rsidP="007F1CA2">
      <w:pPr>
        <w:jc w:val="both"/>
        <w:rPr>
          <w:rFonts w:ascii="Arial" w:eastAsia="Calibri" w:hAnsi="Arial" w:cs="Arial"/>
          <w:color w:val="000000"/>
          <w:sz w:val="20"/>
          <w:szCs w:val="20"/>
        </w:rPr>
      </w:pPr>
      <w:r w:rsidRPr="00F34E9F">
        <w:rPr>
          <w:rFonts w:ascii="Arial" w:eastAsia="Calibri" w:hAnsi="Arial" w:cs="Arial"/>
          <w:color w:val="000000"/>
          <w:sz w:val="20"/>
          <w:szCs w:val="20"/>
        </w:rPr>
        <w:t xml:space="preserve">Portada </w:t>
      </w:r>
    </w:p>
    <w:p w14:paraId="4D34CDC7" w14:textId="77777777" w:rsidR="001F18CB" w:rsidRPr="00F34E9F" w:rsidRDefault="001F18CB" w:rsidP="007F1CA2">
      <w:pPr>
        <w:jc w:val="both"/>
        <w:rPr>
          <w:rFonts w:ascii="Arial" w:eastAsia="Calibri" w:hAnsi="Arial" w:cs="Arial"/>
          <w:color w:val="000000"/>
          <w:sz w:val="20"/>
          <w:szCs w:val="20"/>
        </w:rPr>
      </w:pPr>
    </w:p>
    <w:p w14:paraId="7DC717DE" w14:textId="77777777" w:rsidR="001F18CB" w:rsidRPr="00F34E9F" w:rsidRDefault="001F18CB" w:rsidP="007F1CA2">
      <w:pPr>
        <w:jc w:val="both"/>
        <w:rPr>
          <w:rFonts w:ascii="Arial" w:eastAsia="Calibri" w:hAnsi="Arial" w:cs="Arial"/>
          <w:color w:val="000000"/>
          <w:sz w:val="20"/>
          <w:szCs w:val="20"/>
        </w:rPr>
      </w:pPr>
      <w:r w:rsidRPr="00F34E9F">
        <w:rPr>
          <w:rFonts w:ascii="Arial" w:eastAsia="Calibri" w:hAnsi="Arial" w:cs="Arial"/>
          <w:color w:val="000000"/>
          <w:sz w:val="20"/>
          <w:szCs w:val="20"/>
        </w:rPr>
        <w:t xml:space="preserve">Índice </w:t>
      </w:r>
    </w:p>
    <w:p w14:paraId="59EB91EA" w14:textId="77777777" w:rsidR="001F18CB" w:rsidRPr="00F34E9F" w:rsidRDefault="001F18CB" w:rsidP="007F1CA2">
      <w:pPr>
        <w:jc w:val="both"/>
        <w:rPr>
          <w:rFonts w:ascii="Arial" w:eastAsia="Calibri" w:hAnsi="Arial" w:cs="Arial"/>
          <w:color w:val="000000"/>
          <w:sz w:val="20"/>
          <w:szCs w:val="20"/>
        </w:rPr>
      </w:pPr>
    </w:p>
    <w:p w14:paraId="3D4997FF" w14:textId="77777777" w:rsidR="001F18CB" w:rsidRPr="00F34E9F" w:rsidRDefault="001F18CB" w:rsidP="007F1CA2">
      <w:pPr>
        <w:jc w:val="both"/>
        <w:rPr>
          <w:rFonts w:ascii="Arial" w:eastAsia="Calibri" w:hAnsi="Arial" w:cs="Arial"/>
          <w:color w:val="000000"/>
          <w:sz w:val="20"/>
          <w:szCs w:val="20"/>
        </w:rPr>
      </w:pPr>
      <w:r w:rsidRPr="00F34E9F">
        <w:rPr>
          <w:rFonts w:ascii="Arial" w:eastAsia="Calibri" w:hAnsi="Arial" w:cs="Arial"/>
          <w:color w:val="000000"/>
          <w:sz w:val="20"/>
          <w:szCs w:val="20"/>
        </w:rPr>
        <w:t>Monedas y equivalencias</w:t>
      </w:r>
    </w:p>
    <w:p w14:paraId="4B58F13F" w14:textId="77777777" w:rsidR="001F18CB" w:rsidRPr="00F34E9F" w:rsidRDefault="001F18CB" w:rsidP="007F1CA2">
      <w:pPr>
        <w:jc w:val="both"/>
        <w:rPr>
          <w:rFonts w:ascii="Arial" w:eastAsia="Calibri" w:hAnsi="Arial" w:cs="Arial"/>
          <w:color w:val="000000"/>
          <w:sz w:val="20"/>
          <w:szCs w:val="20"/>
        </w:rPr>
      </w:pPr>
    </w:p>
    <w:p w14:paraId="2E2BCF09" w14:textId="77777777" w:rsidR="001F18CB" w:rsidRPr="00F34E9F" w:rsidRDefault="001F18CB" w:rsidP="007F1CA2">
      <w:pPr>
        <w:jc w:val="both"/>
        <w:rPr>
          <w:rFonts w:ascii="Arial" w:eastAsia="Calibri" w:hAnsi="Arial" w:cs="Arial"/>
          <w:color w:val="000000"/>
          <w:sz w:val="20"/>
          <w:szCs w:val="20"/>
        </w:rPr>
      </w:pPr>
      <w:r w:rsidRPr="00F34E9F">
        <w:rPr>
          <w:rFonts w:ascii="Arial" w:eastAsia="Calibri" w:hAnsi="Arial" w:cs="Arial"/>
          <w:color w:val="000000"/>
          <w:sz w:val="20"/>
          <w:szCs w:val="20"/>
        </w:rPr>
        <w:t xml:space="preserve">Pesos y medidas </w:t>
      </w:r>
    </w:p>
    <w:p w14:paraId="61B25B3E" w14:textId="77777777" w:rsidR="001F18CB" w:rsidRPr="00F34E9F" w:rsidRDefault="001F18CB" w:rsidP="007F1CA2">
      <w:pPr>
        <w:jc w:val="both"/>
        <w:rPr>
          <w:rFonts w:ascii="Arial" w:eastAsia="Calibri" w:hAnsi="Arial" w:cs="Arial"/>
          <w:color w:val="000000"/>
          <w:sz w:val="20"/>
          <w:szCs w:val="20"/>
        </w:rPr>
      </w:pPr>
    </w:p>
    <w:p w14:paraId="12634499" w14:textId="77777777" w:rsidR="001F18CB" w:rsidRPr="00F34E9F" w:rsidRDefault="001F18CB" w:rsidP="007F1CA2">
      <w:pPr>
        <w:jc w:val="both"/>
        <w:rPr>
          <w:rFonts w:ascii="Arial" w:eastAsia="Calibri" w:hAnsi="Arial" w:cs="Arial"/>
          <w:color w:val="000000"/>
          <w:sz w:val="20"/>
          <w:szCs w:val="20"/>
        </w:rPr>
      </w:pPr>
      <w:r w:rsidRPr="00F34E9F">
        <w:rPr>
          <w:rFonts w:ascii="Arial" w:eastAsia="Calibri" w:hAnsi="Arial" w:cs="Arial"/>
          <w:color w:val="000000"/>
          <w:sz w:val="20"/>
          <w:szCs w:val="20"/>
        </w:rPr>
        <w:t xml:space="preserve">Acrónimos y siglas </w:t>
      </w:r>
    </w:p>
    <w:p w14:paraId="054B6AB7" w14:textId="77777777" w:rsidR="001F18CB" w:rsidRPr="00F34E9F" w:rsidRDefault="001F18CB" w:rsidP="007F1CA2">
      <w:pPr>
        <w:jc w:val="both"/>
        <w:rPr>
          <w:rFonts w:ascii="Arial" w:eastAsia="Calibri" w:hAnsi="Arial" w:cs="Arial"/>
          <w:color w:val="000000"/>
          <w:sz w:val="20"/>
          <w:szCs w:val="20"/>
        </w:rPr>
      </w:pPr>
    </w:p>
    <w:p w14:paraId="3949ACBF" w14:textId="77777777" w:rsidR="001F18CB" w:rsidRPr="00F34E9F" w:rsidRDefault="001F18CB" w:rsidP="007F1CA2">
      <w:pPr>
        <w:jc w:val="both"/>
        <w:rPr>
          <w:rFonts w:ascii="Arial" w:eastAsia="Calibri" w:hAnsi="Arial" w:cs="Arial"/>
          <w:color w:val="000000"/>
          <w:sz w:val="20"/>
          <w:szCs w:val="20"/>
        </w:rPr>
      </w:pPr>
      <w:r w:rsidRPr="00F34E9F">
        <w:rPr>
          <w:rFonts w:ascii="Arial" w:eastAsia="Calibri" w:hAnsi="Arial" w:cs="Arial"/>
          <w:color w:val="000000"/>
          <w:sz w:val="20"/>
          <w:szCs w:val="20"/>
        </w:rPr>
        <w:t>Mapa del área del proyecto</w:t>
      </w:r>
    </w:p>
    <w:p w14:paraId="5A74F30D" w14:textId="77777777" w:rsidR="001F18CB" w:rsidRPr="00F34E9F" w:rsidRDefault="001F18CB" w:rsidP="007F1CA2">
      <w:pPr>
        <w:jc w:val="both"/>
        <w:rPr>
          <w:rFonts w:ascii="Arial" w:eastAsia="Calibri" w:hAnsi="Arial" w:cs="Arial"/>
          <w:color w:val="000000"/>
          <w:sz w:val="20"/>
          <w:szCs w:val="20"/>
        </w:rPr>
      </w:pPr>
    </w:p>
    <w:p w14:paraId="539D277E" w14:textId="77777777" w:rsidR="001F18CB" w:rsidRPr="00F34E9F" w:rsidRDefault="001F18CB" w:rsidP="007F1CA2">
      <w:pPr>
        <w:jc w:val="both"/>
        <w:rPr>
          <w:rFonts w:ascii="Arial" w:eastAsia="Calibri" w:hAnsi="Arial" w:cs="Arial"/>
          <w:color w:val="000000"/>
          <w:sz w:val="20"/>
          <w:szCs w:val="20"/>
          <w:lang w:eastAsia="en-US"/>
        </w:rPr>
      </w:pPr>
      <w:r w:rsidRPr="00F34E9F">
        <w:rPr>
          <w:rFonts w:ascii="Arial" w:eastAsia="Calibri" w:hAnsi="Arial" w:cs="Arial"/>
          <w:color w:val="000000"/>
          <w:sz w:val="20"/>
          <w:szCs w:val="20"/>
          <w:lang w:eastAsia="en-US"/>
        </w:rPr>
        <w:t>Tabla de identificación de proyecto</w:t>
      </w:r>
    </w:p>
    <w:p w14:paraId="4F00EA95" w14:textId="77777777" w:rsidR="001F18CB" w:rsidRPr="00F34E9F" w:rsidRDefault="001F18CB" w:rsidP="007F1CA2">
      <w:pPr>
        <w:spacing w:line="264" w:lineRule="auto"/>
        <w:jc w:val="both"/>
        <w:rPr>
          <w:rFonts w:ascii="Arial" w:eastAsia="Calibri" w:hAnsi="Arial" w:cs="Arial"/>
          <w:color w:val="000000"/>
          <w:sz w:val="20"/>
          <w:szCs w:val="20"/>
          <w:lang w:eastAsia="en-US"/>
        </w:rPr>
      </w:pPr>
    </w:p>
    <w:tbl>
      <w:tblPr>
        <w:tblStyle w:val="Tablaconcuadrcula1"/>
        <w:tblW w:w="8222" w:type="dxa"/>
        <w:tblInd w:w="108" w:type="dxa"/>
        <w:tblBorders>
          <w:top w:val="single" w:sz="4" w:space="0" w:color="595959" w:themeColor="text1" w:themeTint="A6"/>
          <w:bottom w:val="single" w:sz="4" w:space="0" w:color="595959" w:themeColor="text1" w:themeTint="A6"/>
          <w:insideH w:val="single" w:sz="4" w:space="0" w:color="595959" w:themeColor="text1" w:themeTint="A6"/>
          <w:insideV w:val="single" w:sz="4" w:space="0" w:color="595959" w:themeColor="text1" w:themeTint="A6"/>
        </w:tblBorders>
        <w:tblLayout w:type="fixed"/>
        <w:tblLook w:val="04A0" w:firstRow="1" w:lastRow="0" w:firstColumn="1" w:lastColumn="0" w:noHBand="0" w:noVBand="1"/>
      </w:tblPr>
      <w:tblGrid>
        <w:gridCol w:w="3544"/>
        <w:gridCol w:w="4678"/>
      </w:tblGrid>
      <w:tr w:rsidR="001F18CB" w:rsidRPr="00F34E9F" w14:paraId="7C827358" w14:textId="77777777" w:rsidTr="001F18CB">
        <w:trPr>
          <w:trHeight w:val="376"/>
        </w:trPr>
        <w:tc>
          <w:tcPr>
            <w:tcW w:w="8222" w:type="dxa"/>
            <w:gridSpan w:val="2"/>
            <w:tcBorders>
              <w:left w:val="single" w:sz="4" w:space="0" w:color="595959" w:themeColor="text1" w:themeTint="A6"/>
              <w:bottom w:val="single" w:sz="4" w:space="0" w:color="595959" w:themeColor="text1" w:themeTint="A6"/>
              <w:right w:val="single" w:sz="4" w:space="0" w:color="595959" w:themeColor="text1" w:themeTint="A6"/>
            </w:tcBorders>
            <w:shd w:val="clear" w:color="auto" w:fill="D9D9D9" w:themeFill="background1" w:themeFillShade="D9"/>
            <w:vAlign w:val="center"/>
          </w:tcPr>
          <w:p w14:paraId="71343FDA" w14:textId="77777777" w:rsidR="001F18CB" w:rsidRPr="00F34E9F" w:rsidRDefault="001F18CB" w:rsidP="007F1CA2">
            <w:pPr>
              <w:suppressAutoHyphens/>
              <w:spacing w:line="276" w:lineRule="auto"/>
              <w:jc w:val="both"/>
              <w:rPr>
                <w:rFonts w:ascii="Arial" w:eastAsia="MS Mincho" w:hAnsi="Arial" w:cs="Arial"/>
                <w:b/>
                <w:color w:val="000000"/>
                <w:kern w:val="2"/>
                <w:sz w:val="20"/>
                <w:szCs w:val="20"/>
                <w:lang w:val="es-ES"/>
              </w:rPr>
            </w:pPr>
            <w:r w:rsidRPr="00F34E9F">
              <w:rPr>
                <w:rFonts w:ascii="Arial" w:eastAsia="MS Mincho" w:hAnsi="Arial" w:cs="Arial"/>
                <w:b/>
                <w:bCs/>
                <w:color w:val="000000"/>
                <w:kern w:val="2"/>
                <w:sz w:val="20"/>
                <w:szCs w:val="20"/>
                <w:lang w:val="es-ES_tradnl"/>
              </w:rPr>
              <w:t>1. Información general</w:t>
            </w:r>
          </w:p>
        </w:tc>
      </w:tr>
      <w:tr w:rsidR="001F18CB" w:rsidRPr="00F34E9F" w14:paraId="1FFE4E0C" w14:textId="77777777" w:rsidTr="001F18CB">
        <w:trPr>
          <w:trHeight w:hRule="exact" w:val="454"/>
        </w:trPr>
        <w:tc>
          <w:tcPr>
            <w:tcW w:w="3544" w:type="dxa"/>
            <w:tcBorders>
              <w:top w:val="single" w:sz="4" w:space="0" w:color="595959" w:themeColor="text1" w:themeTint="A6"/>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338FFF90" w14:textId="77777777" w:rsidR="001F18CB" w:rsidRPr="00F34E9F" w:rsidRDefault="001F18CB" w:rsidP="007F1CA2">
            <w:pPr>
              <w:tabs>
                <w:tab w:val="num" w:pos="567"/>
                <w:tab w:val="left" w:pos="1134"/>
              </w:tabs>
              <w:suppressAutoHyphens/>
              <w:jc w:val="both"/>
              <w:rPr>
                <w:rFonts w:ascii="Arial" w:eastAsia="MS Mincho" w:hAnsi="Arial" w:cs="Arial"/>
                <w:b/>
                <w:bCs/>
                <w:color w:val="000000"/>
                <w:kern w:val="2"/>
                <w:sz w:val="20"/>
                <w:szCs w:val="20"/>
                <w:lang w:val="es-ES_tradnl"/>
              </w:rPr>
            </w:pPr>
            <w:r w:rsidRPr="00F34E9F">
              <w:rPr>
                <w:rFonts w:ascii="Arial" w:eastAsia="MS Mincho" w:hAnsi="Arial" w:cs="Arial"/>
                <w:b/>
                <w:bCs/>
                <w:color w:val="000000"/>
                <w:kern w:val="2"/>
                <w:sz w:val="20"/>
                <w:szCs w:val="20"/>
                <w:lang w:val="es-ES_tradnl"/>
              </w:rPr>
              <w:t xml:space="preserve">    País</w:t>
            </w:r>
          </w:p>
        </w:tc>
        <w:tc>
          <w:tcPr>
            <w:tcW w:w="4678" w:type="dxa"/>
            <w:tcBorders>
              <w:top w:val="single" w:sz="4" w:space="0" w:color="595959" w:themeColor="text1" w:themeTint="A6"/>
              <w:left w:val="dotted" w:sz="4" w:space="0" w:color="auto"/>
              <w:bottom w:val="dotted" w:sz="4" w:space="0" w:color="auto"/>
              <w:right w:val="single" w:sz="4" w:space="0" w:color="595959" w:themeColor="text1" w:themeTint="A6"/>
            </w:tcBorders>
            <w:vAlign w:val="center"/>
          </w:tcPr>
          <w:p w14:paraId="364C163F" w14:textId="77777777" w:rsidR="001F18CB" w:rsidRPr="00F34E9F" w:rsidRDefault="001F18CB" w:rsidP="007F1CA2">
            <w:pPr>
              <w:suppressAutoHyphens/>
              <w:jc w:val="both"/>
              <w:rPr>
                <w:rFonts w:ascii="Arial" w:eastAsia="MS Mincho" w:hAnsi="Arial" w:cs="Arial"/>
                <w:bCs/>
                <w:color w:val="000000"/>
                <w:kern w:val="2"/>
                <w:sz w:val="20"/>
                <w:szCs w:val="20"/>
                <w:lang w:val="es-ES_tradnl"/>
              </w:rPr>
            </w:pPr>
            <w:r w:rsidRPr="00F34E9F">
              <w:rPr>
                <w:rFonts w:ascii="Arial" w:eastAsia="MS Mincho" w:hAnsi="Arial" w:cs="Arial"/>
                <w:bCs/>
                <w:color w:val="000000"/>
                <w:kern w:val="2"/>
                <w:sz w:val="20"/>
                <w:szCs w:val="20"/>
                <w:lang w:val="es-ES_tradnl"/>
              </w:rPr>
              <w:t>República Bolivariana de Venezuela</w:t>
            </w:r>
          </w:p>
        </w:tc>
      </w:tr>
      <w:tr w:rsidR="001F18CB" w:rsidRPr="00F34E9F" w14:paraId="326E35A1" w14:textId="77777777" w:rsidTr="001F18CB">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7A04F00F" w14:textId="77777777" w:rsidR="001F18CB" w:rsidRPr="00F34E9F" w:rsidRDefault="001F18CB" w:rsidP="007F1CA2">
            <w:pPr>
              <w:tabs>
                <w:tab w:val="num" w:pos="567"/>
                <w:tab w:val="left" w:pos="1134"/>
              </w:tabs>
              <w:suppressAutoHyphens/>
              <w:ind w:firstLine="176"/>
              <w:jc w:val="both"/>
              <w:rPr>
                <w:rFonts w:ascii="Arial" w:eastAsia="MS Mincho" w:hAnsi="Arial" w:cs="Arial"/>
                <w:color w:val="000000"/>
                <w:kern w:val="2"/>
                <w:sz w:val="20"/>
                <w:szCs w:val="20"/>
                <w:lang w:val="es-ES_tradnl"/>
              </w:rPr>
            </w:pPr>
            <w:r w:rsidRPr="00F34E9F">
              <w:rPr>
                <w:rFonts w:ascii="Arial" w:eastAsia="MS Mincho" w:hAnsi="Arial" w:cs="Arial"/>
                <w:b/>
                <w:bCs/>
                <w:color w:val="000000"/>
                <w:kern w:val="2"/>
                <w:sz w:val="20"/>
                <w:szCs w:val="20"/>
                <w:lang w:val="es-ES_tradnl"/>
              </w:rPr>
              <w:t>Región</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2A7A5727" w14:textId="77777777" w:rsidR="001F18CB" w:rsidRPr="00F34E9F" w:rsidRDefault="001F18CB" w:rsidP="007F1CA2">
            <w:pPr>
              <w:suppressAutoHyphens/>
              <w:jc w:val="both"/>
              <w:rPr>
                <w:rFonts w:ascii="Arial" w:eastAsia="MS Mincho" w:hAnsi="Arial" w:cs="Arial"/>
                <w:color w:val="000000"/>
                <w:kern w:val="2"/>
                <w:sz w:val="20"/>
                <w:szCs w:val="20"/>
                <w:lang w:val="es-ES"/>
              </w:rPr>
            </w:pPr>
            <w:r w:rsidRPr="00F34E9F">
              <w:rPr>
                <w:rFonts w:ascii="Arial" w:eastAsia="MS Mincho" w:hAnsi="Arial" w:cs="Arial"/>
                <w:bCs/>
                <w:color w:val="000000"/>
                <w:kern w:val="2"/>
                <w:sz w:val="20"/>
                <w:szCs w:val="20"/>
                <w:lang w:val="es-ES_tradnl"/>
              </w:rPr>
              <w:t>América Latina y el Caribe</w:t>
            </w:r>
          </w:p>
        </w:tc>
      </w:tr>
      <w:tr w:rsidR="001F18CB" w:rsidRPr="00F34E9F" w14:paraId="0A228D61" w14:textId="77777777" w:rsidTr="001F18CB">
        <w:trPr>
          <w:trHeight w:hRule="exact" w:val="462"/>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490C3FBF" w14:textId="77777777" w:rsidR="001F18CB" w:rsidRPr="00F34E9F" w:rsidRDefault="001F18CB" w:rsidP="007F1CA2">
            <w:pPr>
              <w:tabs>
                <w:tab w:val="num" w:pos="567"/>
                <w:tab w:val="left" w:pos="1134"/>
              </w:tabs>
              <w:suppressAutoHyphens/>
              <w:ind w:firstLine="176"/>
              <w:jc w:val="both"/>
              <w:rPr>
                <w:rFonts w:ascii="Arial" w:eastAsia="MS Mincho" w:hAnsi="Arial" w:cs="Arial"/>
                <w:color w:val="000000"/>
                <w:kern w:val="2"/>
                <w:sz w:val="20"/>
                <w:szCs w:val="20"/>
                <w:lang w:val="es-ES_tradnl"/>
              </w:rPr>
            </w:pPr>
            <w:r w:rsidRPr="00F34E9F">
              <w:rPr>
                <w:rFonts w:ascii="Arial" w:eastAsia="MS Mincho" w:hAnsi="Arial" w:cs="Arial"/>
                <w:b/>
                <w:bCs/>
                <w:color w:val="000000"/>
                <w:kern w:val="2"/>
                <w:sz w:val="20"/>
                <w:szCs w:val="20"/>
                <w:lang w:val="es-ES_tradnl"/>
              </w:rPr>
              <w:t>Título del Proyecto</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75F66F8E" w14:textId="77777777" w:rsidR="001F18CB" w:rsidRPr="00F34E9F" w:rsidRDefault="001F18CB" w:rsidP="007F1CA2">
            <w:pPr>
              <w:suppressAutoHyphens/>
              <w:jc w:val="both"/>
              <w:rPr>
                <w:rFonts w:ascii="Arial" w:eastAsia="MS Mincho" w:hAnsi="Arial" w:cs="Arial"/>
                <w:color w:val="000000"/>
                <w:kern w:val="2"/>
                <w:sz w:val="20"/>
                <w:szCs w:val="20"/>
                <w:lang w:val="es-ES"/>
              </w:rPr>
            </w:pPr>
          </w:p>
        </w:tc>
      </w:tr>
      <w:tr w:rsidR="001F18CB" w:rsidRPr="00F34E9F" w14:paraId="4FE9FD40" w14:textId="77777777" w:rsidTr="001F18CB">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6A968034" w14:textId="77777777" w:rsidR="001F18CB" w:rsidRPr="00F34E9F" w:rsidRDefault="001F18CB" w:rsidP="007F1CA2">
            <w:pPr>
              <w:tabs>
                <w:tab w:val="num" w:pos="567"/>
                <w:tab w:val="left" w:pos="1134"/>
              </w:tabs>
              <w:suppressAutoHyphens/>
              <w:ind w:firstLine="176"/>
              <w:jc w:val="both"/>
              <w:rPr>
                <w:rFonts w:ascii="Arial" w:eastAsia="MS Mincho" w:hAnsi="Arial" w:cs="Arial"/>
                <w:color w:val="000000"/>
                <w:kern w:val="2"/>
                <w:sz w:val="20"/>
                <w:szCs w:val="20"/>
                <w:lang w:val="es-ES_tradnl"/>
              </w:rPr>
            </w:pPr>
            <w:r w:rsidRPr="00F34E9F">
              <w:rPr>
                <w:rFonts w:ascii="Arial" w:eastAsia="MS Mincho" w:hAnsi="Arial" w:cs="Arial"/>
                <w:b/>
                <w:bCs/>
                <w:color w:val="000000"/>
                <w:kern w:val="2"/>
                <w:sz w:val="20"/>
                <w:szCs w:val="20"/>
                <w:lang w:val="es-ES_tradnl"/>
              </w:rPr>
              <w:t>Tipo de subvención</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2AC12D0C" w14:textId="77777777" w:rsidR="001F18CB" w:rsidRPr="00F34E9F" w:rsidRDefault="001F18CB" w:rsidP="007F1CA2">
            <w:pPr>
              <w:suppressAutoHyphens/>
              <w:jc w:val="both"/>
              <w:rPr>
                <w:rFonts w:ascii="Arial" w:eastAsia="MS Mincho" w:hAnsi="Arial" w:cs="Arial"/>
                <w:color w:val="000000"/>
                <w:kern w:val="2"/>
                <w:sz w:val="20"/>
                <w:szCs w:val="20"/>
                <w:lang w:val="es-ES"/>
              </w:rPr>
            </w:pPr>
            <w:r w:rsidRPr="00F34E9F">
              <w:rPr>
                <w:rFonts w:ascii="Arial" w:eastAsia="MS Mincho" w:hAnsi="Arial" w:cs="Arial"/>
                <w:bCs/>
                <w:color w:val="000000"/>
                <w:kern w:val="2"/>
                <w:sz w:val="20"/>
                <w:szCs w:val="20"/>
                <w:lang w:val="es-ES_tradnl"/>
              </w:rPr>
              <w:t>Donativo</w:t>
            </w:r>
          </w:p>
        </w:tc>
      </w:tr>
      <w:tr w:rsidR="001F18CB" w:rsidRPr="00F34E9F" w14:paraId="08DCD1C3" w14:textId="77777777" w:rsidTr="001F18CB">
        <w:trPr>
          <w:trHeight w:hRule="exact" w:val="454"/>
        </w:trPr>
        <w:tc>
          <w:tcPr>
            <w:tcW w:w="8222" w:type="dxa"/>
            <w:gridSpan w:val="2"/>
            <w:tcBorders>
              <w:top w:val="dotted" w:sz="4" w:space="0" w:color="auto"/>
              <w:left w:val="single" w:sz="4" w:space="0" w:color="595959" w:themeColor="text1" w:themeTint="A6"/>
              <w:bottom w:val="dotted" w:sz="4" w:space="0" w:color="auto"/>
              <w:right w:val="single" w:sz="4" w:space="0" w:color="595959" w:themeColor="text1" w:themeTint="A6"/>
            </w:tcBorders>
            <w:shd w:val="clear" w:color="auto" w:fill="F2F2F2" w:themeFill="background1" w:themeFillShade="F2"/>
            <w:vAlign w:val="center"/>
          </w:tcPr>
          <w:p w14:paraId="5EA55C8F" w14:textId="77777777" w:rsidR="001F18CB" w:rsidRPr="00F34E9F" w:rsidRDefault="001F18CB" w:rsidP="007F1CA2">
            <w:pPr>
              <w:suppressAutoHyphens/>
              <w:jc w:val="both"/>
              <w:rPr>
                <w:rFonts w:ascii="Arial" w:eastAsia="MS Mincho" w:hAnsi="Arial" w:cs="Arial"/>
                <w:color w:val="000000"/>
                <w:kern w:val="2"/>
                <w:sz w:val="20"/>
                <w:szCs w:val="20"/>
                <w:lang w:val="es-ES"/>
              </w:rPr>
            </w:pPr>
            <w:r w:rsidRPr="00F34E9F">
              <w:rPr>
                <w:rFonts w:ascii="Arial" w:eastAsia="MS Mincho" w:hAnsi="Arial" w:cs="Arial"/>
                <w:b/>
                <w:bCs/>
                <w:color w:val="000000"/>
                <w:kern w:val="2"/>
                <w:sz w:val="20"/>
                <w:szCs w:val="20"/>
                <w:lang w:val="es-ES_tradnl"/>
              </w:rPr>
              <w:t>Números de referencia</w:t>
            </w:r>
          </w:p>
        </w:tc>
      </w:tr>
      <w:tr w:rsidR="001F18CB" w:rsidRPr="00F34E9F" w14:paraId="3DADDFA7" w14:textId="77777777" w:rsidTr="001F18CB">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1A67EA54" w14:textId="77777777" w:rsidR="001F18CB" w:rsidRPr="00F34E9F" w:rsidRDefault="001F18CB" w:rsidP="007F1CA2">
            <w:pPr>
              <w:tabs>
                <w:tab w:val="num" w:pos="567"/>
                <w:tab w:val="left" w:pos="1134"/>
              </w:tabs>
              <w:suppressAutoHyphens/>
              <w:jc w:val="both"/>
              <w:rPr>
                <w:rFonts w:ascii="Arial" w:eastAsia="MS Mincho" w:hAnsi="Arial" w:cs="Arial"/>
                <w:color w:val="000000"/>
                <w:kern w:val="2"/>
                <w:sz w:val="20"/>
                <w:szCs w:val="20"/>
                <w:lang w:val="es-ES_tradnl"/>
              </w:rPr>
            </w:pPr>
            <w:r w:rsidRPr="00F34E9F">
              <w:rPr>
                <w:rFonts w:ascii="Arial" w:eastAsia="MS Mincho" w:hAnsi="Arial" w:cs="Arial"/>
                <w:b/>
                <w:bCs/>
                <w:color w:val="000000"/>
                <w:kern w:val="2"/>
                <w:sz w:val="20"/>
                <w:szCs w:val="20"/>
                <w:lang w:val="es-ES_tradnl"/>
              </w:rPr>
              <w:t>Número identificación GEF</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1F954CBE" w14:textId="77777777" w:rsidR="001F18CB" w:rsidRPr="00F34E9F" w:rsidRDefault="001F18CB" w:rsidP="007F1CA2">
            <w:pPr>
              <w:suppressAutoHyphens/>
              <w:jc w:val="both"/>
              <w:rPr>
                <w:rFonts w:ascii="Arial" w:eastAsia="MS Mincho" w:hAnsi="Arial" w:cs="Arial"/>
                <w:color w:val="000000"/>
                <w:kern w:val="2"/>
                <w:sz w:val="20"/>
                <w:szCs w:val="20"/>
                <w:lang w:val="es-ES"/>
              </w:rPr>
            </w:pPr>
          </w:p>
        </w:tc>
      </w:tr>
      <w:tr w:rsidR="001F18CB" w:rsidRPr="00F34E9F" w14:paraId="0BD2F4C2" w14:textId="77777777" w:rsidTr="001F18CB">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5269E036" w14:textId="77777777" w:rsidR="001F18CB" w:rsidRPr="00F34E9F" w:rsidRDefault="001F18CB" w:rsidP="007F1CA2">
            <w:pPr>
              <w:tabs>
                <w:tab w:val="num" w:pos="567"/>
                <w:tab w:val="left" w:pos="1134"/>
              </w:tabs>
              <w:suppressAutoHyphens/>
              <w:ind w:firstLine="34"/>
              <w:jc w:val="both"/>
              <w:rPr>
                <w:rFonts w:ascii="Arial" w:eastAsia="MS Mincho" w:hAnsi="Arial" w:cs="Arial"/>
                <w:color w:val="000000"/>
                <w:kern w:val="2"/>
                <w:sz w:val="20"/>
                <w:szCs w:val="20"/>
                <w:lang w:val="es-ES_tradnl"/>
              </w:rPr>
            </w:pPr>
            <w:r w:rsidRPr="00F34E9F">
              <w:rPr>
                <w:rFonts w:ascii="Arial" w:eastAsia="MS Mincho" w:hAnsi="Arial" w:cs="Arial"/>
                <w:b/>
                <w:bCs/>
                <w:color w:val="000000"/>
                <w:kern w:val="2"/>
                <w:sz w:val="20"/>
                <w:szCs w:val="20"/>
                <w:lang w:val="es-ES_tradnl"/>
              </w:rPr>
              <w:t>No. convenio de financiación FIDA</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42CB4997" w14:textId="77777777" w:rsidR="001F18CB" w:rsidRPr="00F34E9F" w:rsidRDefault="001F18CB" w:rsidP="007F1CA2">
            <w:pPr>
              <w:suppressAutoHyphens/>
              <w:jc w:val="both"/>
              <w:rPr>
                <w:rFonts w:ascii="Arial" w:eastAsia="MS Mincho" w:hAnsi="Arial" w:cs="Arial"/>
                <w:color w:val="000000"/>
                <w:kern w:val="2"/>
                <w:sz w:val="20"/>
                <w:szCs w:val="20"/>
                <w:lang w:val="es-ES"/>
              </w:rPr>
            </w:pPr>
          </w:p>
        </w:tc>
      </w:tr>
      <w:tr w:rsidR="001F18CB" w:rsidRPr="00F34E9F" w14:paraId="40EB5598" w14:textId="77777777" w:rsidTr="001F18CB">
        <w:trPr>
          <w:trHeight w:hRule="exact" w:val="454"/>
        </w:trPr>
        <w:tc>
          <w:tcPr>
            <w:tcW w:w="8222" w:type="dxa"/>
            <w:gridSpan w:val="2"/>
            <w:tcBorders>
              <w:top w:val="dotted" w:sz="4" w:space="0" w:color="auto"/>
              <w:left w:val="single" w:sz="4" w:space="0" w:color="595959" w:themeColor="text1" w:themeTint="A6"/>
              <w:bottom w:val="dotted" w:sz="4" w:space="0" w:color="auto"/>
              <w:right w:val="single" w:sz="4" w:space="0" w:color="595959" w:themeColor="text1" w:themeTint="A6"/>
            </w:tcBorders>
            <w:shd w:val="clear" w:color="auto" w:fill="F2F2F2" w:themeFill="background1" w:themeFillShade="F2"/>
            <w:vAlign w:val="center"/>
          </w:tcPr>
          <w:p w14:paraId="37047438" w14:textId="77777777" w:rsidR="001F18CB" w:rsidRPr="00F34E9F" w:rsidRDefault="001F18CB" w:rsidP="007F1CA2">
            <w:pPr>
              <w:suppressAutoHyphens/>
              <w:jc w:val="both"/>
              <w:rPr>
                <w:rFonts w:ascii="Arial" w:eastAsia="MS Mincho" w:hAnsi="Arial" w:cs="Arial"/>
                <w:b/>
                <w:color w:val="000000"/>
                <w:kern w:val="2"/>
                <w:sz w:val="20"/>
                <w:szCs w:val="20"/>
                <w:lang w:val="es-ES"/>
              </w:rPr>
            </w:pPr>
            <w:r w:rsidRPr="00F34E9F">
              <w:rPr>
                <w:rFonts w:ascii="Arial" w:eastAsia="MS Mincho" w:hAnsi="Arial" w:cs="Arial"/>
                <w:b/>
                <w:color w:val="000000"/>
                <w:kern w:val="2"/>
                <w:sz w:val="20"/>
                <w:szCs w:val="20"/>
                <w:lang w:val="es-ES"/>
              </w:rPr>
              <w:t>Área focal GEF y programas</w:t>
            </w:r>
          </w:p>
        </w:tc>
      </w:tr>
      <w:tr w:rsidR="001F18CB" w:rsidRPr="00F34E9F" w14:paraId="76233C73" w14:textId="77777777" w:rsidTr="001F18CB">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1F3F8C7A" w14:textId="77777777" w:rsidR="001F18CB" w:rsidRPr="00F34E9F" w:rsidRDefault="001F18CB" w:rsidP="007F1CA2">
            <w:pPr>
              <w:tabs>
                <w:tab w:val="num" w:pos="567"/>
                <w:tab w:val="left" w:pos="1134"/>
              </w:tabs>
              <w:suppressAutoHyphens/>
              <w:jc w:val="both"/>
              <w:rPr>
                <w:rFonts w:ascii="Arial" w:eastAsia="MS Mincho" w:hAnsi="Arial" w:cs="Arial"/>
                <w:b/>
                <w:color w:val="000000"/>
                <w:kern w:val="2"/>
                <w:sz w:val="20"/>
                <w:szCs w:val="20"/>
                <w:lang w:val="es-ES_tradnl"/>
              </w:rPr>
            </w:pPr>
            <w:r w:rsidRPr="00F34E9F">
              <w:rPr>
                <w:rFonts w:ascii="Arial" w:eastAsia="MS Mincho" w:hAnsi="Arial" w:cs="Arial"/>
                <w:b/>
                <w:color w:val="000000"/>
                <w:kern w:val="2"/>
                <w:sz w:val="20"/>
                <w:szCs w:val="20"/>
                <w:lang w:val="es-ES_tradnl"/>
              </w:rPr>
              <w:t>Área focal GEF</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63FCD925" w14:textId="77777777" w:rsidR="001F18CB" w:rsidRPr="00F34E9F" w:rsidRDefault="001F18CB" w:rsidP="007F1CA2">
            <w:pPr>
              <w:suppressAutoHyphens/>
              <w:jc w:val="both"/>
              <w:rPr>
                <w:rFonts w:ascii="Arial" w:eastAsia="MS Mincho" w:hAnsi="Arial" w:cs="Arial"/>
                <w:color w:val="000000"/>
                <w:kern w:val="2"/>
                <w:sz w:val="20"/>
                <w:szCs w:val="20"/>
                <w:lang w:val="es-ES"/>
              </w:rPr>
            </w:pPr>
          </w:p>
        </w:tc>
      </w:tr>
      <w:tr w:rsidR="001F18CB" w:rsidRPr="00F34E9F" w14:paraId="736594C1" w14:textId="77777777" w:rsidTr="001F18CB">
        <w:trPr>
          <w:trHeight w:hRule="exact" w:val="454"/>
        </w:trPr>
        <w:tc>
          <w:tcPr>
            <w:tcW w:w="3544" w:type="dxa"/>
            <w:tcBorders>
              <w:top w:val="dotted" w:sz="4" w:space="0" w:color="auto"/>
              <w:left w:val="single" w:sz="4" w:space="0" w:color="595959" w:themeColor="text1" w:themeTint="A6"/>
              <w:bottom w:val="single" w:sz="4" w:space="0" w:color="595959" w:themeColor="text1" w:themeTint="A6"/>
              <w:right w:val="dotted" w:sz="4" w:space="0" w:color="auto"/>
            </w:tcBorders>
            <w:shd w:val="clear" w:color="auto" w:fill="F2F2F2" w:themeFill="background1" w:themeFillShade="F2"/>
            <w:vAlign w:val="center"/>
          </w:tcPr>
          <w:p w14:paraId="40D30A14" w14:textId="77777777" w:rsidR="001F18CB" w:rsidRPr="00F34E9F" w:rsidRDefault="001F18CB" w:rsidP="007F1CA2">
            <w:pPr>
              <w:tabs>
                <w:tab w:val="num" w:pos="567"/>
                <w:tab w:val="left" w:pos="1134"/>
              </w:tabs>
              <w:suppressAutoHyphens/>
              <w:jc w:val="both"/>
              <w:rPr>
                <w:rFonts w:ascii="Arial" w:eastAsia="MS Mincho" w:hAnsi="Arial" w:cs="Arial"/>
                <w:color w:val="000000"/>
                <w:kern w:val="2"/>
                <w:sz w:val="20"/>
                <w:szCs w:val="20"/>
                <w:lang w:val="es-ES_tradnl"/>
              </w:rPr>
            </w:pPr>
            <w:r w:rsidRPr="00F34E9F">
              <w:rPr>
                <w:rFonts w:ascii="Arial" w:eastAsia="MS Mincho" w:hAnsi="Arial" w:cs="Arial"/>
                <w:b/>
                <w:bCs/>
                <w:color w:val="000000"/>
                <w:kern w:val="2"/>
                <w:sz w:val="20"/>
                <w:szCs w:val="20"/>
                <w:lang w:val="es-ES_tradnl"/>
              </w:rPr>
              <w:t>Punto focal GEF país receptor</w:t>
            </w:r>
          </w:p>
        </w:tc>
        <w:tc>
          <w:tcPr>
            <w:tcW w:w="4678" w:type="dxa"/>
            <w:tcBorders>
              <w:top w:val="dotted" w:sz="4" w:space="0" w:color="auto"/>
              <w:left w:val="dotted" w:sz="4" w:space="0" w:color="auto"/>
              <w:bottom w:val="single" w:sz="4" w:space="0" w:color="595959" w:themeColor="text1" w:themeTint="A6"/>
              <w:right w:val="single" w:sz="4" w:space="0" w:color="595959" w:themeColor="text1" w:themeTint="A6"/>
            </w:tcBorders>
            <w:vAlign w:val="center"/>
          </w:tcPr>
          <w:p w14:paraId="7B36764E" w14:textId="77777777" w:rsidR="001F18CB" w:rsidRPr="00F34E9F" w:rsidRDefault="001F18CB" w:rsidP="007F1CA2">
            <w:pPr>
              <w:suppressAutoHyphens/>
              <w:jc w:val="both"/>
              <w:rPr>
                <w:rFonts w:ascii="Arial" w:eastAsia="MS Mincho" w:hAnsi="Arial" w:cs="Arial"/>
                <w:color w:val="000000"/>
                <w:kern w:val="2"/>
                <w:sz w:val="20"/>
                <w:szCs w:val="20"/>
                <w:lang w:val="es-ES"/>
              </w:rPr>
            </w:pPr>
          </w:p>
        </w:tc>
      </w:tr>
      <w:tr w:rsidR="001F18CB" w:rsidRPr="00F34E9F" w14:paraId="369D6DF8" w14:textId="77777777" w:rsidTr="001F18CB">
        <w:trPr>
          <w:trHeight w:hRule="exact" w:val="454"/>
        </w:trPr>
        <w:tc>
          <w:tcPr>
            <w:tcW w:w="8222" w:type="dxa"/>
            <w:gridSpan w:val="2"/>
            <w:tc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tcBorders>
            <w:shd w:val="clear" w:color="auto" w:fill="D9D9D9" w:themeFill="background1" w:themeFillShade="D9"/>
            <w:vAlign w:val="center"/>
          </w:tcPr>
          <w:p w14:paraId="1B08AB39" w14:textId="77777777" w:rsidR="001F18CB" w:rsidRPr="00F34E9F" w:rsidRDefault="001F18CB" w:rsidP="007F1CA2">
            <w:pPr>
              <w:suppressAutoHyphens/>
              <w:jc w:val="both"/>
              <w:rPr>
                <w:rFonts w:ascii="Arial" w:eastAsia="MS Mincho" w:hAnsi="Arial" w:cs="Arial"/>
                <w:color w:val="000000"/>
                <w:kern w:val="2"/>
                <w:sz w:val="20"/>
                <w:szCs w:val="20"/>
                <w:lang w:val="es-ES"/>
              </w:rPr>
            </w:pPr>
            <w:r w:rsidRPr="00F34E9F">
              <w:rPr>
                <w:rFonts w:ascii="Arial" w:eastAsia="MS Mincho" w:hAnsi="Arial" w:cs="Arial"/>
                <w:b/>
                <w:bCs/>
                <w:color w:val="000000"/>
                <w:kern w:val="2"/>
                <w:sz w:val="20"/>
                <w:szCs w:val="20"/>
                <w:lang w:val="es-ES_tradnl"/>
              </w:rPr>
              <w:t>B. Hitos importantes</w:t>
            </w:r>
          </w:p>
        </w:tc>
      </w:tr>
      <w:tr w:rsidR="001F18CB" w:rsidRPr="00F34E9F" w14:paraId="3C8FF2F0" w14:textId="77777777" w:rsidTr="001F18CB">
        <w:trPr>
          <w:trHeight w:hRule="exact" w:val="454"/>
        </w:trPr>
        <w:tc>
          <w:tcPr>
            <w:tcW w:w="3544" w:type="dxa"/>
            <w:tcBorders>
              <w:top w:val="single" w:sz="4" w:space="0" w:color="595959" w:themeColor="text1" w:themeTint="A6"/>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509088C7" w14:textId="77777777" w:rsidR="001F18CB" w:rsidRPr="00F34E9F" w:rsidRDefault="001F18CB" w:rsidP="007F1CA2">
            <w:pPr>
              <w:tabs>
                <w:tab w:val="num" w:pos="567"/>
                <w:tab w:val="left" w:pos="1134"/>
              </w:tabs>
              <w:suppressAutoHyphens/>
              <w:jc w:val="both"/>
              <w:rPr>
                <w:rFonts w:ascii="Arial" w:eastAsia="MS Mincho" w:hAnsi="Arial" w:cs="Arial"/>
                <w:color w:val="000000"/>
                <w:kern w:val="2"/>
                <w:sz w:val="20"/>
                <w:szCs w:val="20"/>
                <w:lang w:val="es-ES_tradnl"/>
              </w:rPr>
            </w:pPr>
            <w:r w:rsidRPr="00F34E9F">
              <w:rPr>
                <w:rFonts w:ascii="Arial" w:eastAsia="MS Mincho" w:hAnsi="Arial" w:cs="Arial"/>
                <w:b/>
                <w:bCs/>
                <w:color w:val="000000"/>
                <w:kern w:val="2"/>
                <w:sz w:val="20"/>
                <w:szCs w:val="20"/>
                <w:lang w:val="es-ES_tradnl"/>
              </w:rPr>
              <w:t>Duración del proyecto</w:t>
            </w:r>
          </w:p>
        </w:tc>
        <w:tc>
          <w:tcPr>
            <w:tcW w:w="4678" w:type="dxa"/>
            <w:tcBorders>
              <w:top w:val="single" w:sz="4" w:space="0" w:color="595959" w:themeColor="text1" w:themeTint="A6"/>
              <w:left w:val="dotted" w:sz="4" w:space="0" w:color="auto"/>
              <w:bottom w:val="dotted" w:sz="4" w:space="0" w:color="auto"/>
              <w:right w:val="single" w:sz="4" w:space="0" w:color="595959" w:themeColor="text1" w:themeTint="A6"/>
            </w:tcBorders>
            <w:vAlign w:val="center"/>
          </w:tcPr>
          <w:p w14:paraId="53DC1149" w14:textId="77777777" w:rsidR="001F18CB" w:rsidRPr="00F34E9F" w:rsidRDefault="001F18CB" w:rsidP="007F1CA2">
            <w:pPr>
              <w:suppressAutoHyphens/>
              <w:jc w:val="both"/>
              <w:rPr>
                <w:rFonts w:ascii="Arial" w:eastAsia="MS Mincho" w:hAnsi="Arial" w:cs="Arial"/>
                <w:color w:val="000000"/>
                <w:kern w:val="2"/>
                <w:sz w:val="20"/>
                <w:szCs w:val="20"/>
                <w:lang w:val="es-ES"/>
              </w:rPr>
            </w:pPr>
          </w:p>
        </w:tc>
      </w:tr>
      <w:tr w:rsidR="001F18CB" w:rsidRPr="00F34E9F" w14:paraId="6C7A7495" w14:textId="77777777" w:rsidTr="001F18CB">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7967BDB9" w14:textId="77777777" w:rsidR="001F18CB" w:rsidRPr="00F34E9F" w:rsidRDefault="001F18CB" w:rsidP="007F1CA2">
            <w:pPr>
              <w:tabs>
                <w:tab w:val="num" w:pos="567"/>
                <w:tab w:val="left" w:pos="1134"/>
              </w:tabs>
              <w:suppressAutoHyphens/>
              <w:ind w:firstLine="34"/>
              <w:jc w:val="both"/>
              <w:rPr>
                <w:rFonts w:ascii="Arial" w:eastAsia="MS Mincho" w:hAnsi="Arial" w:cs="Arial"/>
                <w:color w:val="000000"/>
                <w:kern w:val="2"/>
                <w:sz w:val="20"/>
                <w:szCs w:val="20"/>
                <w:lang w:val="es-ES_tradnl"/>
              </w:rPr>
            </w:pPr>
            <w:r w:rsidRPr="00F34E9F">
              <w:rPr>
                <w:rFonts w:ascii="Arial" w:eastAsia="MS Mincho" w:hAnsi="Arial" w:cs="Arial"/>
                <w:b/>
                <w:bCs/>
                <w:color w:val="000000"/>
                <w:kern w:val="2"/>
                <w:sz w:val="20"/>
                <w:szCs w:val="20"/>
                <w:lang w:val="es-ES_tradnl"/>
              </w:rPr>
              <w:t>Fecha de aprobación GEF</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1BE64890" w14:textId="77777777" w:rsidR="001F18CB" w:rsidRPr="00F34E9F" w:rsidRDefault="001F18CB" w:rsidP="007F1CA2">
            <w:pPr>
              <w:suppressAutoHyphens/>
              <w:jc w:val="both"/>
              <w:rPr>
                <w:rFonts w:ascii="Arial" w:eastAsia="MS Mincho" w:hAnsi="Arial" w:cs="Arial"/>
                <w:color w:val="000000"/>
                <w:kern w:val="2"/>
                <w:sz w:val="20"/>
                <w:szCs w:val="20"/>
                <w:lang w:val="es-ES"/>
              </w:rPr>
            </w:pPr>
          </w:p>
        </w:tc>
      </w:tr>
      <w:tr w:rsidR="001F18CB" w:rsidRPr="00F34E9F" w14:paraId="0A7F0744" w14:textId="77777777" w:rsidTr="001F18CB">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30D761C7" w14:textId="77777777" w:rsidR="001F18CB" w:rsidRPr="00F34E9F" w:rsidRDefault="001F18CB" w:rsidP="007F1CA2">
            <w:pPr>
              <w:tabs>
                <w:tab w:val="num" w:pos="567"/>
                <w:tab w:val="left" w:pos="1134"/>
              </w:tabs>
              <w:suppressAutoHyphens/>
              <w:jc w:val="both"/>
              <w:rPr>
                <w:rFonts w:ascii="Arial" w:eastAsia="MS Mincho" w:hAnsi="Arial" w:cs="Arial"/>
                <w:color w:val="000000"/>
                <w:kern w:val="2"/>
                <w:sz w:val="20"/>
                <w:szCs w:val="20"/>
                <w:lang w:val="es-ES_tradnl"/>
              </w:rPr>
            </w:pPr>
            <w:r w:rsidRPr="00F34E9F">
              <w:rPr>
                <w:rFonts w:ascii="Arial" w:eastAsia="MS Mincho" w:hAnsi="Arial" w:cs="Arial"/>
                <w:b/>
                <w:bCs/>
                <w:color w:val="000000"/>
                <w:kern w:val="2"/>
                <w:sz w:val="20"/>
                <w:szCs w:val="20"/>
                <w:lang w:val="es-ES_tradnl"/>
              </w:rPr>
              <w:t>Fecha de aprobación IFAD</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51CEEDA0" w14:textId="77777777" w:rsidR="001F18CB" w:rsidRPr="00F34E9F" w:rsidRDefault="001F18CB" w:rsidP="007F1CA2">
            <w:pPr>
              <w:suppressAutoHyphens/>
              <w:jc w:val="both"/>
              <w:rPr>
                <w:rFonts w:ascii="Arial" w:eastAsia="MS Mincho" w:hAnsi="Arial" w:cs="Arial"/>
                <w:color w:val="000000"/>
                <w:kern w:val="2"/>
                <w:sz w:val="20"/>
                <w:szCs w:val="20"/>
                <w:lang w:val="es-ES"/>
              </w:rPr>
            </w:pPr>
          </w:p>
        </w:tc>
      </w:tr>
      <w:tr w:rsidR="001F18CB" w:rsidRPr="00F34E9F" w14:paraId="1CFFCB99" w14:textId="77777777" w:rsidTr="001F18CB">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46468402" w14:textId="77777777" w:rsidR="001F18CB" w:rsidRPr="00F34E9F" w:rsidRDefault="001F18CB" w:rsidP="007F1CA2">
            <w:pPr>
              <w:tabs>
                <w:tab w:val="num" w:pos="567"/>
                <w:tab w:val="left" w:pos="1134"/>
              </w:tabs>
              <w:suppressAutoHyphens/>
              <w:jc w:val="both"/>
              <w:rPr>
                <w:rFonts w:ascii="Arial" w:eastAsia="MS Mincho" w:hAnsi="Arial" w:cs="Arial"/>
                <w:color w:val="000000"/>
                <w:kern w:val="2"/>
                <w:sz w:val="20"/>
                <w:szCs w:val="20"/>
                <w:lang w:val="es-ES_tradnl"/>
              </w:rPr>
            </w:pPr>
            <w:r w:rsidRPr="00F34E9F">
              <w:rPr>
                <w:rFonts w:ascii="Arial" w:eastAsia="MS Mincho" w:hAnsi="Arial" w:cs="Arial"/>
                <w:b/>
                <w:bCs/>
                <w:color w:val="000000"/>
                <w:kern w:val="2"/>
                <w:sz w:val="20"/>
                <w:szCs w:val="20"/>
                <w:lang w:val="es-ES_tradnl"/>
              </w:rPr>
              <w:t>Fecha de efectividad</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1A43256F" w14:textId="77777777" w:rsidR="001F18CB" w:rsidRPr="00F34E9F" w:rsidRDefault="001F18CB" w:rsidP="007F1CA2">
            <w:pPr>
              <w:suppressAutoHyphens/>
              <w:jc w:val="both"/>
              <w:rPr>
                <w:rFonts w:ascii="Arial" w:eastAsia="MS Mincho" w:hAnsi="Arial" w:cs="Arial"/>
                <w:color w:val="000000"/>
                <w:kern w:val="2"/>
                <w:sz w:val="20"/>
                <w:szCs w:val="20"/>
                <w:lang w:val="es-ES"/>
              </w:rPr>
            </w:pPr>
          </w:p>
        </w:tc>
      </w:tr>
      <w:tr w:rsidR="001F18CB" w:rsidRPr="00F34E9F" w14:paraId="04875296" w14:textId="77777777" w:rsidTr="001F18CB">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1C326FDF" w14:textId="77777777" w:rsidR="001F18CB" w:rsidRPr="00F34E9F" w:rsidRDefault="001F18CB" w:rsidP="007F1CA2">
            <w:pPr>
              <w:tabs>
                <w:tab w:val="num" w:pos="567"/>
                <w:tab w:val="left" w:pos="1134"/>
              </w:tabs>
              <w:suppressAutoHyphens/>
              <w:jc w:val="both"/>
              <w:rPr>
                <w:rFonts w:ascii="Arial" w:eastAsia="MS Mincho" w:hAnsi="Arial" w:cs="Arial"/>
                <w:color w:val="000000"/>
                <w:kern w:val="2"/>
                <w:sz w:val="20"/>
                <w:szCs w:val="20"/>
                <w:lang w:val="es-ES_tradnl"/>
              </w:rPr>
            </w:pPr>
            <w:r w:rsidRPr="00F34E9F">
              <w:rPr>
                <w:rFonts w:ascii="Arial" w:eastAsia="MS Mincho" w:hAnsi="Arial" w:cs="Arial"/>
                <w:b/>
                <w:bCs/>
                <w:color w:val="000000"/>
                <w:kern w:val="2"/>
                <w:sz w:val="20"/>
                <w:szCs w:val="20"/>
                <w:lang w:val="es-ES_tradnl"/>
              </w:rPr>
              <w:t>Fecha de ultima supervisión</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55FA75D5" w14:textId="77777777" w:rsidR="001F18CB" w:rsidRPr="00F34E9F" w:rsidRDefault="001F18CB" w:rsidP="007F1CA2">
            <w:pPr>
              <w:suppressAutoHyphens/>
              <w:jc w:val="both"/>
              <w:rPr>
                <w:rFonts w:ascii="Arial" w:eastAsia="MS Mincho" w:hAnsi="Arial" w:cs="Arial"/>
                <w:color w:val="000000"/>
                <w:kern w:val="2"/>
                <w:sz w:val="20"/>
                <w:szCs w:val="20"/>
                <w:lang w:val="es-ES"/>
              </w:rPr>
            </w:pPr>
          </w:p>
        </w:tc>
      </w:tr>
      <w:tr w:rsidR="001F18CB" w:rsidRPr="00F34E9F" w14:paraId="3C050C27" w14:textId="77777777" w:rsidTr="001F18CB">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5677EEAD" w14:textId="77777777" w:rsidR="001F18CB" w:rsidRPr="00F34E9F" w:rsidRDefault="001F18CB" w:rsidP="007F1CA2">
            <w:pPr>
              <w:tabs>
                <w:tab w:val="num" w:pos="567"/>
                <w:tab w:val="left" w:pos="1134"/>
              </w:tabs>
              <w:suppressAutoHyphens/>
              <w:jc w:val="both"/>
              <w:rPr>
                <w:rFonts w:ascii="Arial" w:eastAsia="MS Mincho" w:hAnsi="Arial" w:cs="Arial"/>
                <w:color w:val="000000"/>
                <w:kern w:val="2"/>
                <w:sz w:val="20"/>
                <w:szCs w:val="20"/>
                <w:lang w:val="es-ES_tradnl"/>
              </w:rPr>
            </w:pPr>
            <w:r w:rsidRPr="00F34E9F">
              <w:rPr>
                <w:rFonts w:ascii="Arial" w:eastAsia="MS Mincho" w:hAnsi="Arial" w:cs="Arial"/>
                <w:b/>
                <w:bCs/>
                <w:color w:val="000000"/>
                <w:kern w:val="2"/>
                <w:sz w:val="20"/>
                <w:szCs w:val="20"/>
                <w:lang w:val="es-ES_tradnl"/>
              </w:rPr>
              <w:t>Evaluación de Medio-Termino</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520C46CD" w14:textId="77777777" w:rsidR="001F18CB" w:rsidRPr="00F34E9F" w:rsidRDefault="001F18CB" w:rsidP="007F1CA2">
            <w:pPr>
              <w:suppressAutoHyphens/>
              <w:jc w:val="both"/>
              <w:rPr>
                <w:rFonts w:ascii="Arial" w:eastAsia="MS Mincho" w:hAnsi="Arial" w:cs="Arial"/>
                <w:color w:val="000000"/>
                <w:kern w:val="2"/>
                <w:sz w:val="20"/>
                <w:szCs w:val="20"/>
                <w:lang w:val="es-ES"/>
              </w:rPr>
            </w:pPr>
          </w:p>
        </w:tc>
      </w:tr>
      <w:tr w:rsidR="001F18CB" w:rsidRPr="00F34E9F" w14:paraId="758E3D32" w14:textId="77777777" w:rsidTr="001F18CB">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28AFFA4D" w14:textId="77777777" w:rsidR="001F18CB" w:rsidRPr="00F34E9F" w:rsidRDefault="001F18CB" w:rsidP="007F1CA2">
            <w:pPr>
              <w:tabs>
                <w:tab w:val="num" w:pos="567"/>
                <w:tab w:val="left" w:pos="1134"/>
              </w:tabs>
              <w:suppressAutoHyphens/>
              <w:ind w:firstLine="34"/>
              <w:jc w:val="both"/>
              <w:rPr>
                <w:rFonts w:ascii="Arial" w:eastAsia="MS Mincho" w:hAnsi="Arial" w:cs="Arial"/>
                <w:color w:val="000000"/>
                <w:kern w:val="2"/>
                <w:sz w:val="20"/>
                <w:szCs w:val="20"/>
                <w:lang w:val="es-ES_tradnl"/>
              </w:rPr>
            </w:pPr>
            <w:r w:rsidRPr="00F34E9F">
              <w:rPr>
                <w:rFonts w:ascii="Arial" w:eastAsia="MS Mincho" w:hAnsi="Arial" w:cs="Arial"/>
                <w:b/>
                <w:bCs/>
                <w:color w:val="000000"/>
                <w:kern w:val="2"/>
                <w:sz w:val="20"/>
                <w:szCs w:val="20"/>
                <w:lang w:val="es-ES_tradnl"/>
              </w:rPr>
              <w:t>Fecha de arranque</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0222366A" w14:textId="77777777" w:rsidR="001F18CB" w:rsidRPr="00F34E9F" w:rsidRDefault="001F18CB" w:rsidP="007F1CA2">
            <w:pPr>
              <w:suppressAutoHyphens/>
              <w:jc w:val="both"/>
              <w:rPr>
                <w:rFonts w:ascii="Arial" w:eastAsia="MS Mincho" w:hAnsi="Arial" w:cs="Arial"/>
                <w:color w:val="000000"/>
                <w:kern w:val="2"/>
                <w:sz w:val="20"/>
                <w:szCs w:val="20"/>
                <w:lang w:val="es-ES"/>
              </w:rPr>
            </w:pPr>
          </w:p>
        </w:tc>
      </w:tr>
      <w:tr w:rsidR="001F18CB" w:rsidRPr="00F34E9F" w14:paraId="7C6220D5" w14:textId="77777777" w:rsidTr="001F18CB">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6CCEAC50" w14:textId="77777777" w:rsidR="001F18CB" w:rsidRPr="00F34E9F" w:rsidRDefault="001F18CB" w:rsidP="007F1CA2">
            <w:pPr>
              <w:tabs>
                <w:tab w:val="num" w:pos="567"/>
                <w:tab w:val="left" w:pos="1134"/>
              </w:tabs>
              <w:suppressAutoHyphens/>
              <w:jc w:val="both"/>
              <w:rPr>
                <w:rFonts w:ascii="Arial" w:eastAsia="MS Mincho" w:hAnsi="Arial" w:cs="Arial"/>
                <w:color w:val="000000"/>
                <w:kern w:val="2"/>
                <w:sz w:val="20"/>
                <w:szCs w:val="20"/>
                <w:lang w:val="es-ES_tradnl"/>
              </w:rPr>
            </w:pPr>
            <w:r w:rsidRPr="00F34E9F">
              <w:rPr>
                <w:rFonts w:ascii="Arial" w:eastAsia="MS Mincho" w:hAnsi="Arial" w:cs="Arial"/>
                <w:b/>
                <w:bCs/>
                <w:color w:val="000000"/>
                <w:kern w:val="2"/>
                <w:sz w:val="20"/>
                <w:szCs w:val="20"/>
                <w:lang w:val="es-ES_tradnl"/>
              </w:rPr>
              <w:lastRenderedPageBreak/>
              <w:t>Fecha cierre operativo</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4FB5614A" w14:textId="77777777" w:rsidR="001F18CB" w:rsidRPr="00F34E9F" w:rsidRDefault="001F18CB" w:rsidP="007F1CA2">
            <w:pPr>
              <w:suppressAutoHyphens/>
              <w:jc w:val="both"/>
              <w:rPr>
                <w:rFonts w:ascii="Arial" w:eastAsia="MS Mincho" w:hAnsi="Arial" w:cs="Arial"/>
                <w:color w:val="000000"/>
                <w:kern w:val="2"/>
                <w:sz w:val="20"/>
                <w:szCs w:val="20"/>
                <w:lang w:val="es-ES"/>
              </w:rPr>
            </w:pPr>
          </w:p>
        </w:tc>
      </w:tr>
      <w:tr w:rsidR="001F18CB" w:rsidRPr="00F34E9F" w14:paraId="1C0B8515" w14:textId="77777777" w:rsidTr="001F18CB">
        <w:trPr>
          <w:trHeight w:hRule="exact" w:val="454"/>
        </w:trPr>
        <w:tc>
          <w:tcPr>
            <w:tcW w:w="3544" w:type="dxa"/>
            <w:tcBorders>
              <w:top w:val="dotted" w:sz="4" w:space="0" w:color="auto"/>
              <w:left w:val="single" w:sz="4" w:space="0" w:color="595959" w:themeColor="text1" w:themeTint="A6"/>
              <w:bottom w:val="single" w:sz="4" w:space="0" w:color="595959" w:themeColor="text1" w:themeTint="A6"/>
              <w:right w:val="dotted" w:sz="4" w:space="0" w:color="auto"/>
            </w:tcBorders>
            <w:shd w:val="clear" w:color="auto" w:fill="F2F2F2" w:themeFill="background1" w:themeFillShade="F2"/>
            <w:vAlign w:val="center"/>
          </w:tcPr>
          <w:p w14:paraId="5B927A1F" w14:textId="77777777" w:rsidR="001F18CB" w:rsidRPr="00F34E9F" w:rsidRDefault="001F18CB" w:rsidP="007F1CA2">
            <w:pPr>
              <w:tabs>
                <w:tab w:val="num" w:pos="567"/>
                <w:tab w:val="left" w:pos="1134"/>
              </w:tabs>
              <w:suppressAutoHyphens/>
              <w:jc w:val="both"/>
              <w:rPr>
                <w:rFonts w:ascii="Arial" w:eastAsia="MS Mincho" w:hAnsi="Arial" w:cs="Arial"/>
                <w:color w:val="000000"/>
                <w:kern w:val="2"/>
                <w:sz w:val="20"/>
                <w:szCs w:val="20"/>
                <w:lang w:val="es-ES_tradnl"/>
              </w:rPr>
            </w:pPr>
            <w:r w:rsidRPr="00F34E9F">
              <w:rPr>
                <w:rFonts w:ascii="Arial" w:eastAsia="MS Mincho" w:hAnsi="Arial" w:cs="Arial"/>
                <w:b/>
                <w:bCs/>
                <w:color w:val="000000"/>
                <w:kern w:val="2"/>
                <w:sz w:val="20"/>
                <w:szCs w:val="20"/>
                <w:lang w:val="es-ES_tradnl"/>
              </w:rPr>
              <w:t>Fecha cierre administrativo</w:t>
            </w:r>
          </w:p>
        </w:tc>
        <w:tc>
          <w:tcPr>
            <w:tcW w:w="4678" w:type="dxa"/>
            <w:tcBorders>
              <w:top w:val="dotted" w:sz="4" w:space="0" w:color="auto"/>
              <w:left w:val="dotted" w:sz="4" w:space="0" w:color="auto"/>
              <w:bottom w:val="single" w:sz="4" w:space="0" w:color="595959" w:themeColor="text1" w:themeTint="A6"/>
              <w:right w:val="single" w:sz="4" w:space="0" w:color="595959" w:themeColor="text1" w:themeTint="A6"/>
            </w:tcBorders>
            <w:vAlign w:val="center"/>
          </w:tcPr>
          <w:p w14:paraId="1D63E316" w14:textId="77777777" w:rsidR="001F18CB" w:rsidRPr="00F34E9F" w:rsidRDefault="001F18CB" w:rsidP="007F1CA2">
            <w:pPr>
              <w:suppressAutoHyphens/>
              <w:jc w:val="both"/>
              <w:rPr>
                <w:rFonts w:ascii="Arial" w:eastAsia="MS Mincho" w:hAnsi="Arial" w:cs="Arial"/>
                <w:color w:val="000000"/>
                <w:kern w:val="2"/>
                <w:sz w:val="20"/>
                <w:szCs w:val="20"/>
                <w:lang w:val="es-ES"/>
              </w:rPr>
            </w:pPr>
          </w:p>
        </w:tc>
      </w:tr>
      <w:tr w:rsidR="001F18CB" w:rsidRPr="00F34E9F" w14:paraId="0C75D1C6" w14:textId="77777777" w:rsidTr="001F18CB">
        <w:trPr>
          <w:trHeight w:hRule="exact" w:val="454"/>
        </w:trPr>
        <w:tc>
          <w:tcPr>
            <w:tcW w:w="8222" w:type="dxa"/>
            <w:gridSpan w:val="2"/>
            <w:tc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tcBorders>
            <w:shd w:val="clear" w:color="auto" w:fill="D9D9D9" w:themeFill="background1" w:themeFillShade="D9"/>
            <w:vAlign w:val="center"/>
          </w:tcPr>
          <w:p w14:paraId="00FD320D" w14:textId="77777777" w:rsidR="001F18CB" w:rsidRPr="00F34E9F" w:rsidRDefault="001F18CB" w:rsidP="007F1CA2">
            <w:pPr>
              <w:suppressAutoHyphens/>
              <w:jc w:val="both"/>
              <w:rPr>
                <w:rFonts w:ascii="Arial" w:eastAsia="MS Mincho" w:hAnsi="Arial" w:cs="Arial"/>
                <w:b/>
                <w:color w:val="000000"/>
                <w:kern w:val="2"/>
                <w:sz w:val="20"/>
                <w:szCs w:val="20"/>
                <w:lang w:val="es-ES"/>
              </w:rPr>
            </w:pPr>
            <w:r w:rsidRPr="00F34E9F">
              <w:rPr>
                <w:rFonts w:ascii="Arial" w:eastAsia="MS Mincho" w:hAnsi="Arial" w:cs="Arial"/>
                <w:b/>
                <w:color w:val="000000"/>
                <w:kern w:val="2"/>
                <w:sz w:val="20"/>
                <w:szCs w:val="20"/>
                <w:lang w:val="es-ES"/>
              </w:rPr>
              <w:t>C. Financiación (USD)</w:t>
            </w:r>
          </w:p>
        </w:tc>
      </w:tr>
      <w:tr w:rsidR="001F18CB" w:rsidRPr="00F34E9F" w14:paraId="6426F500" w14:textId="77777777" w:rsidTr="001F18CB">
        <w:trPr>
          <w:trHeight w:hRule="exact" w:val="454"/>
        </w:trPr>
        <w:tc>
          <w:tcPr>
            <w:tcW w:w="3544" w:type="dxa"/>
            <w:tcBorders>
              <w:top w:val="single" w:sz="4" w:space="0" w:color="595959" w:themeColor="text1" w:themeTint="A6"/>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1EFD637D" w14:textId="77777777" w:rsidR="001F18CB" w:rsidRPr="00F34E9F" w:rsidRDefault="001F18CB" w:rsidP="007F1CA2">
            <w:pPr>
              <w:tabs>
                <w:tab w:val="num" w:pos="567"/>
                <w:tab w:val="left" w:pos="1134"/>
              </w:tabs>
              <w:suppressAutoHyphens/>
              <w:jc w:val="both"/>
              <w:rPr>
                <w:rFonts w:ascii="Arial" w:eastAsia="MS Mincho" w:hAnsi="Arial" w:cs="Arial"/>
                <w:color w:val="000000"/>
                <w:kern w:val="2"/>
                <w:sz w:val="20"/>
                <w:szCs w:val="20"/>
                <w:lang w:val="es-ES_tradnl"/>
              </w:rPr>
            </w:pPr>
            <w:r w:rsidRPr="00F34E9F">
              <w:rPr>
                <w:rFonts w:ascii="Arial" w:eastAsia="MS Mincho" w:hAnsi="Arial" w:cs="Arial"/>
                <w:b/>
                <w:bCs/>
                <w:color w:val="000000"/>
                <w:kern w:val="2"/>
                <w:sz w:val="20"/>
                <w:szCs w:val="20"/>
                <w:lang w:val="es-ES_tradnl"/>
              </w:rPr>
              <w:t>Monto GEF para la preparación del documento (PPG)</w:t>
            </w:r>
          </w:p>
        </w:tc>
        <w:tc>
          <w:tcPr>
            <w:tcW w:w="4678" w:type="dxa"/>
            <w:tcBorders>
              <w:top w:val="single" w:sz="4" w:space="0" w:color="595959" w:themeColor="text1" w:themeTint="A6"/>
              <w:left w:val="dotted" w:sz="4" w:space="0" w:color="auto"/>
              <w:bottom w:val="dotted" w:sz="4" w:space="0" w:color="auto"/>
              <w:right w:val="single" w:sz="4" w:space="0" w:color="595959" w:themeColor="text1" w:themeTint="A6"/>
            </w:tcBorders>
            <w:vAlign w:val="center"/>
          </w:tcPr>
          <w:p w14:paraId="79DE671E" w14:textId="77777777" w:rsidR="001F18CB" w:rsidRPr="00F34E9F" w:rsidRDefault="001F18CB" w:rsidP="007F1CA2">
            <w:pPr>
              <w:suppressAutoHyphens/>
              <w:jc w:val="both"/>
              <w:rPr>
                <w:rFonts w:ascii="Arial" w:eastAsia="MS Mincho" w:hAnsi="Arial" w:cs="Arial"/>
                <w:color w:val="000000"/>
                <w:kern w:val="2"/>
                <w:sz w:val="20"/>
                <w:szCs w:val="20"/>
                <w:lang w:val="es-ES"/>
              </w:rPr>
            </w:pPr>
          </w:p>
        </w:tc>
      </w:tr>
      <w:tr w:rsidR="001F18CB" w:rsidRPr="00F34E9F" w14:paraId="228B5273" w14:textId="77777777" w:rsidTr="001F18CB">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4591F66A" w14:textId="77777777" w:rsidR="001F18CB" w:rsidRPr="00F34E9F" w:rsidRDefault="001F18CB" w:rsidP="007F1CA2">
            <w:pPr>
              <w:tabs>
                <w:tab w:val="num" w:pos="567"/>
                <w:tab w:val="left" w:pos="1134"/>
              </w:tabs>
              <w:suppressAutoHyphens/>
              <w:jc w:val="both"/>
              <w:rPr>
                <w:rFonts w:ascii="Arial" w:eastAsia="MS Mincho" w:hAnsi="Arial" w:cs="Arial"/>
                <w:color w:val="000000"/>
                <w:kern w:val="2"/>
                <w:sz w:val="20"/>
                <w:szCs w:val="20"/>
                <w:lang w:val="es-ES_tradnl"/>
              </w:rPr>
            </w:pPr>
            <w:r w:rsidRPr="00F34E9F">
              <w:rPr>
                <w:rFonts w:ascii="Arial" w:eastAsia="MS Mincho" w:hAnsi="Arial" w:cs="Arial"/>
                <w:b/>
                <w:bCs/>
                <w:color w:val="000000"/>
                <w:kern w:val="2"/>
                <w:sz w:val="20"/>
                <w:szCs w:val="20"/>
                <w:lang w:val="es-ES_tradnl"/>
              </w:rPr>
              <w:t>Donación GEF</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0BA70C30" w14:textId="77777777" w:rsidR="001F18CB" w:rsidRPr="00F34E9F" w:rsidRDefault="001F18CB" w:rsidP="007F1CA2">
            <w:pPr>
              <w:suppressAutoHyphens/>
              <w:jc w:val="both"/>
              <w:rPr>
                <w:rFonts w:ascii="Arial" w:eastAsia="MS Mincho" w:hAnsi="Arial" w:cs="Arial"/>
                <w:color w:val="000000"/>
                <w:kern w:val="2"/>
                <w:sz w:val="20"/>
                <w:szCs w:val="20"/>
                <w:lang w:val="es-ES"/>
              </w:rPr>
            </w:pPr>
          </w:p>
        </w:tc>
      </w:tr>
      <w:tr w:rsidR="001F18CB" w:rsidRPr="00F34E9F" w14:paraId="4A3B9F9E" w14:textId="77777777" w:rsidTr="001F18CB">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55E6C46B" w14:textId="77777777" w:rsidR="001F18CB" w:rsidRPr="00F34E9F" w:rsidRDefault="001F18CB" w:rsidP="007F1CA2">
            <w:pPr>
              <w:tabs>
                <w:tab w:val="num" w:pos="567"/>
                <w:tab w:val="left" w:pos="1134"/>
              </w:tabs>
              <w:suppressAutoHyphens/>
              <w:jc w:val="both"/>
              <w:rPr>
                <w:rFonts w:ascii="Arial" w:eastAsia="MS Mincho" w:hAnsi="Arial" w:cs="Arial"/>
                <w:color w:val="000000"/>
                <w:kern w:val="2"/>
                <w:sz w:val="20"/>
                <w:szCs w:val="20"/>
                <w:lang w:val="es-ES_tradnl"/>
              </w:rPr>
            </w:pPr>
            <w:r w:rsidRPr="00F34E9F">
              <w:rPr>
                <w:rFonts w:ascii="Arial" w:eastAsia="MS Mincho" w:hAnsi="Arial" w:cs="Arial"/>
                <w:b/>
                <w:bCs/>
                <w:color w:val="000000"/>
                <w:kern w:val="2"/>
                <w:sz w:val="20"/>
                <w:szCs w:val="20"/>
                <w:lang w:val="es-ES_tradnl"/>
              </w:rPr>
              <w:t>Total (GEF + PPG)</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110A1105" w14:textId="77777777" w:rsidR="001F18CB" w:rsidRPr="00F34E9F" w:rsidRDefault="001F18CB" w:rsidP="007F1CA2">
            <w:pPr>
              <w:suppressAutoHyphens/>
              <w:jc w:val="both"/>
              <w:rPr>
                <w:rFonts w:ascii="Arial" w:eastAsia="MS Mincho" w:hAnsi="Arial" w:cs="Arial"/>
                <w:color w:val="000000"/>
                <w:kern w:val="2"/>
                <w:sz w:val="20"/>
                <w:szCs w:val="20"/>
                <w:lang w:val="es-ES"/>
              </w:rPr>
            </w:pPr>
          </w:p>
        </w:tc>
      </w:tr>
      <w:tr w:rsidR="001F18CB" w:rsidRPr="00F34E9F" w14:paraId="62B4233D" w14:textId="77777777" w:rsidTr="001F18CB">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6C675014" w14:textId="77777777" w:rsidR="001F18CB" w:rsidRPr="00F34E9F" w:rsidRDefault="001F18CB" w:rsidP="007F1CA2">
            <w:pPr>
              <w:tabs>
                <w:tab w:val="num" w:pos="567"/>
                <w:tab w:val="left" w:pos="1134"/>
              </w:tabs>
              <w:suppressAutoHyphens/>
              <w:jc w:val="both"/>
              <w:rPr>
                <w:rFonts w:ascii="Arial" w:eastAsia="MS Mincho" w:hAnsi="Arial" w:cs="Arial"/>
                <w:color w:val="000000"/>
                <w:kern w:val="2"/>
                <w:sz w:val="20"/>
                <w:szCs w:val="20"/>
                <w:lang w:val="es-ES_tradnl"/>
              </w:rPr>
            </w:pPr>
            <w:r w:rsidRPr="00F34E9F">
              <w:rPr>
                <w:rFonts w:ascii="Arial" w:eastAsia="MS Mincho" w:hAnsi="Arial" w:cs="Arial"/>
                <w:b/>
                <w:bCs/>
                <w:color w:val="000000"/>
                <w:kern w:val="2"/>
                <w:sz w:val="20"/>
                <w:szCs w:val="20"/>
                <w:lang w:val="es-ES_tradnl"/>
              </w:rPr>
              <w:t>Co-financiamiento propuesto</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52780DBE" w14:textId="77777777" w:rsidR="001F18CB" w:rsidRPr="00F34E9F" w:rsidRDefault="001F18CB" w:rsidP="007F1CA2">
            <w:pPr>
              <w:suppressAutoHyphens/>
              <w:jc w:val="both"/>
              <w:rPr>
                <w:rFonts w:ascii="Arial" w:eastAsia="MS Mincho" w:hAnsi="Arial" w:cs="Arial"/>
                <w:color w:val="000000"/>
                <w:kern w:val="2"/>
                <w:sz w:val="20"/>
                <w:szCs w:val="20"/>
                <w:lang w:val="es-ES"/>
              </w:rPr>
            </w:pPr>
          </w:p>
        </w:tc>
      </w:tr>
      <w:tr w:rsidR="001F18CB" w:rsidRPr="00F34E9F" w14:paraId="151EDE2F" w14:textId="77777777" w:rsidTr="001F18CB">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33B8C69C" w14:textId="77777777" w:rsidR="001F18CB" w:rsidRPr="00F34E9F" w:rsidRDefault="001F18CB" w:rsidP="007F1CA2">
            <w:pPr>
              <w:tabs>
                <w:tab w:val="num" w:pos="567"/>
                <w:tab w:val="left" w:pos="1134"/>
              </w:tabs>
              <w:suppressAutoHyphens/>
              <w:jc w:val="both"/>
              <w:rPr>
                <w:rFonts w:ascii="Arial" w:eastAsia="MS Mincho" w:hAnsi="Arial" w:cs="Arial"/>
                <w:color w:val="000000"/>
                <w:kern w:val="2"/>
                <w:sz w:val="20"/>
                <w:szCs w:val="20"/>
                <w:lang w:val="es-ES_tradnl"/>
              </w:rPr>
            </w:pPr>
            <w:r w:rsidRPr="00F34E9F">
              <w:rPr>
                <w:rFonts w:ascii="Arial" w:eastAsia="MS Mincho" w:hAnsi="Arial" w:cs="Arial"/>
                <w:b/>
                <w:bCs/>
                <w:color w:val="000000"/>
                <w:kern w:val="2"/>
                <w:sz w:val="20"/>
                <w:szCs w:val="20"/>
                <w:lang w:val="es-ES_tradnl"/>
              </w:rPr>
              <w:t>Co-financiamiento asegurado</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52A81448" w14:textId="77777777" w:rsidR="001F18CB" w:rsidRPr="00F34E9F" w:rsidRDefault="001F18CB" w:rsidP="007F1CA2">
            <w:pPr>
              <w:suppressAutoHyphens/>
              <w:jc w:val="both"/>
              <w:rPr>
                <w:rFonts w:ascii="Arial" w:eastAsia="MS Mincho" w:hAnsi="Arial" w:cs="Arial"/>
                <w:color w:val="000000"/>
                <w:kern w:val="2"/>
                <w:sz w:val="20"/>
                <w:szCs w:val="20"/>
                <w:lang w:val="es-ES"/>
              </w:rPr>
            </w:pPr>
          </w:p>
        </w:tc>
      </w:tr>
      <w:tr w:rsidR="001F18CB" w:rsidRPr="00F34E9F" w14:paraId="6026F104" w14:textId="77777777" w:rsidTr="001F18CB">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5C3E6440" w14:textId="77777777" w:rsidR="001F18CB" w:rsidRPr="00F34E9F" w:rsidRDefault="001F18CB" w:rsidP="007F1CA2">
            <w:pPr>
              <w:tabs>
                <w:tab w:val="num" w:pos="567"/>
                <w:tab w:val="left" w:pos="1134"/>
              </w:tabs>
              <w:suppressAutoHyphens/>
              <w:jc w:val="both"/>
              <w:rPr>
                <w:rFonts w:ascii="Arial" w:eastAsia="MS Mincho" w:hAnsi="Arial" w:cs="Arial"/>
                <w:color w:val="000000"/>
                <w:kern w:val="2"/>
                <w:sz w:val="20"/>
                <w:szCs w:val="20"/>
                <w:lang w:val="es-ES_tradnl"/>
              </w:rPr>
            </w:pPr>
            <w:r w:rsidRPr="00F34E9F">
              <w:rPr>
                <w:rFonts w:ascii="Arial" w:eastAsia="MS Mincho" w:hAnsi="Arial" w:cs="Arial"/>
                <w:b/>
                <w:bCs/>
                <w:color w:val="000000"/>
                <w:kern w:val="2"/>
                <w:sz w:val="20"/>
                <w:szCs w:val="20"/>
                <w:lang w:val="es-ES_tradnl"/>
              </w:rPr>
              <w:t>Co-financiamiento gastado</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6098C769" w14:textId="77777777" w:rsidR="001F18CB" w:rsidRPr="00F34E9F" w:rsidRDefault="001F18CB" w:rsidP="007F1CA2">
            <w:pPr>
              <w:suppressAutoHyphens/>
              <w:jc w:val="both"/>
              <w:rPr>
                <w:rFonts w:ascii="Arial" w:eastAsia="MS Mincho" w:hAnsi="Arial" w:cs="Arial"/>
                <w:color w:val="000000"/>
                <w:kern w:val="2"/>
                <w:sz w:val="20"/>
                <w:szCs w:val="20"/>
                <w:lang w:val="es-ES"/>
              </w:rPr>
            </w:pPr>
          </w:p>
        </w:tc>
      </w:tr>
      <w:tr w:rsidR="001F18CB" w:rsidRPr="00F34E9F" w14:paraId="18338BEB" w14:textId="77777777" w:rsidTr="001F18CB">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50F9198B" w14:textId="77777777" w:rsidR="001F18CB" w:rsidRPr="00F34E9F" w:rsidRDefault="001F18CB" w:rsidP="007F1CA2">
            <w:pPr>
              <w:tabs>
                <w:tab w:val="num" w:pos="567"/>
                <w:tab w:val="left" w:pos="1134"/>
              </w:tabs>
              <w:suppressAutoHyphens/>
              <w:jc w:val="both"/>
              <w:rPr>
                <w:rFonts w:ascii="Arial" w:eastAsia="MS Mincho" w:hAnsi="Arial" w:cs="Arial"/>
                <w:color w:val="000000"/>
                <w:kern w:val="2"/>
                <w:sz w:val="20"/>
                <w:szCs w:val="20"/>
                <w:lang w:val="es-ES_tradnl"/>
              </w:rPr>
            </w:pPr>
            <w:r w:rsidRPr="00F34E9F">
              <w:rPr>
                <w:rFonts w:ascii="Arial" w:eastAsia="MS Mincho" w:hAnsi="Arial" w:cs="Arial"/>
                <w:b/>
                <w:bCs/>
                <w:color w:val="000000"/>
                <w:kern w:val="2"/>
                <w:sz w:val="20"/>
                <w:szCs w:val="20"/>
                <w:lang w:val="es-ES_tradnl"/>
              </w:rPr>
              <w:t>Cantidad desembolsada</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7F55C355" w14:textId="77777777" w:rsidR="001F18CB" w:rsidRPr="00F34E9F" w:rsidRDefault="001F18CB" w:rsidP="007F1CA2">
            <w:pPr>
              <w:suppressAutoHyphens/>
              <w:jc w:val="both"/>
              <w:rPr>
                <w:rFonts w:ascii="Arial" w:eastAsia="MS Mincho" w:hAnsi="Arial" w:cs="Arial"/>
                <w:color w:val="000000"/>
                <w:kern w:val="2"/>
                <w:sz w:val="20"/>
                <w:szCs w:val="20"/>
                <w:lang w:val="es-ES"/>
              </w:rPr>
            </w:pPr>
          </w:p>
        </w:tc>
      </w:tr>
      <w:tr w:rsidR="001F18CB" w:rsidRPr="00F34E9F" w14:paraId="193D35B1" w14:textId="77777777" w:rsidTr="001F18CB">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0C8B698D" w14:textId="77777777" w:rsidR="001F18CB" w:rsidRPr="00F34E9F" w:rsidRDefault="001F18CB" w:rsidP="007F1CA2">
            <w:pPr>
              <w:tabs>
                <w:tab w:val="num" w:pos="567"/>
                <w:tab w:val="left" w:pos="1134"/>
              </w:tabs>
              <w:suppressAutoHyphens/>
              <w:ind w:firstLine="34"/>
              <w:jc w:val="both"/>
              <w:rPr>
                <w:rFonts w:ascii="Arial" w:eastAsia="MS Mincho" w:hAnsi="Arial" w:cs="Arial"/>
                <w:color w:val="000000"/>
                <w:kern w:val="2"/>
                <w:sz w:val="20"/>
                <w:szCs w:val="20"/>
                <w:lang w:val="es-ES_tradnl"/>
              </w:rPr>
            </w:pPr>
            <w:r w:rsidRPr="00F34E9F">
              <w:rPr>
                <w:rFonts w:ascii="Arial" w:eastAsia="MS Mincho" w:hAnsi="Arial" w:cs="Arial"/>
                <w:b/>
                <w:bCs/>
                <w:color w:val="000000"/>
                <w:kern w:val="2"/>
                <w:sz w:val="20"/>
                <w:szCs w:val="20"/>
                <w:lang w:val="es-ES_tradnl"/>
              </w:rPr>
              <w:t>Cantidad gastada</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5B5CFC05" w14:textId="77777777" w:rsidR="001F18CB" w:rsidRPr="00F34E9F" w:rsidRDefault="001F18CB" w:rsidP="007F1CA2">
            <w:pPr>
              <w:suppressAutoHyphens/>
              <w:jc w:val="both"/>
              <w:rPr>
                <w:rFonts w:ascii="Arial" w:eastAsia="MS Mincho" w:hAnsi="Arial" w:cs="Arial"/>
                <w:color w:val="000000"/>
                <w:kern w:val="2"/>
                <w:sz w:val="20"/>
                <w:szCs w:val="20"/>
                <w:lang w:val="es-ES"/>
              </w:rPr>
            </w:pPr>
          </w:p>
        </w:tc>
      </w:tr>
      <w:tr w:rsidR="001F18CB" w:rsidRPr="00F34E9F" w14:paraId="5AD8AA61" w14:textId="77777777" w:rsidTr="001F18CB">
        <w:trPr>
          <w:trHeight w:hRule="exact" w:val="454"/>
        </w:trPr>
        <w:tc>
          <w:tcPr>
            <w:tcW w:w="8222" w:type="dxa"/>
            <w:gridSpan w:val="2"/>
            <w:tc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tcBorders>
            <w:shd w:val="clear" w:color="auto" w:fill="D9D9D9" w:themeFill="background1" w:themeFillShade="D9"/>
            <w:vAlign w:val="center"/>
          </w:tcPr>
          <w:p w14:paraId="5C419407" w14:textId="77777777" w:rsidR="001F18CB" w:rsidRPr="00F34E9F" w:rsidRDefault="001F18CB" w:rsidP="007F1CA2">
            <w:pPr>
              <w:suppressAutoHyphens/>
              <w:jc w:val="both"/>
              <w:rPr>
                <w:rFonts w:ascii="Arial" w:eastAsia="MS Mincho" w:hAnsi="Arial" w:cs="Arial"/>
                <w:b/>
                <w:color w:val="000000"/>
                <w:kern w:val="2"/>
                <w:sz w:val="20"/>
                <w:szCs w:val="20"/>
                <w:lang w:val="es-ES"/>
              </w:rPr>
            </w:pPr>
            <w:r w:rsidRPr="00F34E9F">
              <w:rPr>
                <w:rFonts w:ascii="Arial" w:eastAsia="MS Mincho" w:hAnsi="Arial" w:cs="Arial"/>
                <w:b/>
                <w:color w:val="000000"/>
                <w:kern w:val="2"/>
                <w:sz w:val="20"/>
                <w:szCs w:val="20"/>
                <w:lang w:val="es-ES"/>
              </w:rPr>
              <w:t>D. Responsables de la ejecución y asociados</w:t>
            </w:r>
          </w:p>
        </w:tc>
      </w:tr>
      <w:tr w:rsidR="001F18CB" w:rsidRPr="00F34E9F" w14:paraId="684B1F83" w14:textId="77777777" w:rsidTr="001F18CB">
        <w:trPr>
          <w:trHeight w:hRule="exact" w:val="454"/>
        </w:trPr>
        <w:tc>
          <w:tcPr>
            <w:tcW w:w="3544" w:type="dxa"/>
            <w:tcBorders>
              <w:top w:val="single" w:sz="4" w:space="0" w:color="595959" w:themeColor="text1" w:themeTint="A6"/>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450D4346" w14:textId="77777777" w:rsidR="001F18CB" w:rsidRPr="00F34E9F" w:rsidRDefault="001F18CB" w:rsidP="007F1CA2">
            <w:pPr>
              <w:tabs>
                <w:tab w:val="left" w:pos="1134"/>
              </w:tabs>
              <w:suppressAutoHyphens/>
              <w:ind w:left="567" w:hanging="567"/>
              <w:jc w:val="both"/>
              <w:rPr>
                <w:rFonts w:ascii="Arial" w:eastAsia="MS Mincho" w:hAnsi="Arial" w:cs="Arial"/>
                <w:color w:val="000000"/>
                <w:kern w:val="2"/>
                <w:sz w:val="20"/>
                <w:szCs w:val="20"/>
                <w:lang w:val="es-ES_tradnl"/>
              </w:rPr>
            </w:pPr>
            <w:r w:rsidRPr="00F34E9F">
              <w:rPr>
                <w:rFonts w:ascii="Arial" w:eastAsia="MS Mincho" w:hAnsi="Arial" w:cs="Arial"/>
                <w:b/>
                <w:bCs/>
                <w:color w:val="000000"/>
                <w:kern w:val="2"/>
                <w:sz w:val="20"/>
                <w:szCs w:val="20"/>
                <w:lang w:val="es-ES_tradnl"/>
              </w:rPr>
              <w:t>Organismo receptor</w:t>
            </w:r>
          </w:p>
        </w:tc>
        <w:tc>
          <w:tcPr>
            <w:tcW w:w="4678" w:type="dxa"/>
            <w:tcBorders>
              <w:top w:val="single" w:sz="4" w:space="0" w:color="595959" w:themeColor="text1" w:themeTint="A6"/>
              <w:left w:val="dotted" w:sz="4" w:space="0" w:color="auto"/>
              <w:bottom w:val="dotted" w:sz="4" w:space="0" w:color="auto"/>
              <w:right w:val="single" w:sz="4" w:space="0" w:color="595959" w:themeColor="text1" w:themeTint="A6"/>
            </w:tcBorders>
            <w:vAlign w:val="center"/>
          </w:tcPr>
          <w:p w14:paraId="28DAADD2" w14:textId="77777777" w:rsidR="001F18CB" w:rsidRPr="00F34E9F" w:rsidRDefault="001F18CB" w:rsidP="007F1CA2">
            <w:pPr>
              <w:suppressAutoHyphens/>
              <w:jc w:val="both"/>
              <w:rPr>
                <w:rFonts w:ascii="Arial" w:eastAsia="MS Mincho" w:hAnsi="Arial" w:cs="Arial"/>
                <w:color w:val="000000"/>
                <w:kern w:val="2"/>
                <w:sz w:val="20"/>
                <w:szCs w:val="20"/>
                <w:lang w:val="es-ES"/>
              </w:rPr>
            </w:pPr>
          </w:p>
        </w:tc>
      </w:tr>
      <w:tr w:rsidR="001F18CB" w:rsidRPr="00F34E9F" w14:paraId="32554BD1" w14:textId="77777777" w:rsidTr="001F18CB">
        <w:trPr>
          <w:trHeight w:hRule="exact" w:val="45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2504D6B5" w14:textId="77777777" w:rsidR="001F18CB" w:rsidRPr="00F34E9F" w:rsidRDefault="001F18CB" w:rsidP="007F1CA2">
            <w:pPr>
              <w:tabs>
                <w:tab w:val="left" w:pos="1134"/>
              </w:tabs>
              <w:suppressAutoHyphens/>
              <w:ind w:left="567" w:hanging="567"/>
              <w:jc w:val="both"/>
              <w:rPr>
                <w:rFonts w:ascii="Arial" w:eastAsia="MS Mincho" w:hAnsi="Arial" w:cs="Arial"/>
                <w:color w:val="000000"/>
                <w:kern w:val="2"/>
                <w:sz w:val="20"/>
                <w:szCs w:val="20"/>
                <w:lang w:val="es-ES_tradnl"/>
              </w:rPr>
            </w:pPr>
            <w:r w:rsidRPr="00F34E9F">
              <w:rPr>
                <w:rFonts w:ascii="Arial" w:eastAsia="MS Mincho" w:hAnsi="Arial" w:cs="Arial"/>
                <w:b/>
                <w:bCs/>
                <w:color w:val="000000"/>
                <w:kern w:val="2"/>
                <w:sz w:val="20"/>
                <w:szCs w:val="20"/>
                <w:lang w:val="es-ES_tradnl"/>
              </w:rPr>
              <w:t xml:space="preserve">Organismo responsable </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45ADA9BB" w14:textId="77777777" w:rsidR="001F18CB" w:rsidRPr="00F34E9F" w:rsidRDefault="001F18CB" w:rsidP="007F1CA2">
            <w:pPr>
              <w:suppressAutoHyphens/>
              <w:jc w:val="both"/>
              <w:rPr>
                <w:rFonts w:ascii="Arial" w:eastAsia="MS Mincho" w:hAnsi="Arial" w:cs="Arial"/>
                <w:color w:val="000000"/>
                <w:kern w:val="2"/>
                <w:sz w:val="20"/>
                <w:szCs w:val="20"/>
                <w:lang w:val="es-ES"/>
              </w:rPr>
            </w:pPr>
          </w:p>
        </w:tc>
      </w:tr>
      <w:tr w:rsidR="001F18CB" w:rsidRPr="00F34E9F" w14:paraId="1CC9B688" w14:textId="77777777" w:rsidTr="001F18CB">
        <w:trPr>
          <w:trHeight w:hRule="exact" w:val="454"/>
        </w:trPr>
        <w:tc>
          <w:tcPr>
            <w:tcW w:w="3544" w:type="dxa"/>
            <w:tcBorders>
              <w:top w:val="dotted" w:sz="4" w:space="0" w:color="auto"/>
              <w:left w:val="single" w:sz="4" w:space="0" w:color="595959" w:themeColor="text1" w:themeTint="A6"/>
              <w:bottom w:val="single" w:sz="4" w:space="0" w:color="595959" w:themeColor="text1" w:themeTint="A6"/>
              <w:right w:val="dotted" w:sz="4" w:space="0" w:color="auto"/>
            </w:tcBorders>
            <w:shd w:val="clear" w:color="auto" w:fill="F2F2F2" w:themeFill="background1" w:themeFillShade="F2"/>
            <w:vAlign w:val="center"/>
          </w:tcPr>
          <w:p w14:paraId="0D4A6573" w14:textId="77777777" w:rsidR="001F18CB" w:rsidRPr="00F34E9F" w:rsidRDefault="001F18CB" w:rsidP="007F1CA2">
            <w:pPr>
              <w:tabs>
                <w:tab w:val="left" w:pos="1134"/>
              </w:tabs>
              <w:suppressAutoHyphens/>
              <w:ind w:left="567" w:hanging="567"/>
              <w:jc w:val="both"/>
              <w:rPr>
                <w:rFonts w:ascii="Arial" w:eastAsia="MS Mincho" w:hAnsi="Arial" w:cs="Arial"/>
                <w:color w:val="000000"/>
                <w:kern w:val="2"/>
                <w:sz w:val="20"/>
                <w:szCs w:val="20"/>
                <w:lang w:val="es-ES_tradnl"/>
              </w:rPr>
            </w:pPr>
            <w:r w:rsidRPr="00F34E9F">
              <w:rPr>
                <w:rFonts w:ascii="Arial" w:eastAsia="MS Mincho" w:hAnsi="Arial" w:cs="Arial"/>
                <w:b/>
                <w:bCs/>
                <w:color w:val="000000"/>
                <w:kern w:val="2"/>
                <w:sz w:val="20"/>
                <w:szCs w:val="20"/>
                <w:lang w:val="es-ES_tradnl"/>
              </w:rPr>
              <w:t>Organismo financiero</w:t>
            </w:r>
          </w:p>
        </w:tc>
        <w:tc>
          <w:tcPr>
            <w:tcW w:w="4678" w:type="dxa"/>
            <w:tcBorders>
              <w:top w:val="dotted" w:sz="4" w:space="0" w:color="auto"/>
              <w:left w:val="dotted" w:sz="4" w:space="0" w:color="auto"/>
              <w:bottom w:val="single" w:sz="4" w:space="0" w:color="595959" w:themeColor="text1" w:themeTint="A6"/>
              <w:right w:val="single" w:sz="4" w:space="0" w:color="595959" w:themeColor="text1" w:themeTint="A6"/>
            </w:tcBorders>
            <w:vAlign w:val="center"/>
          </w:tcPr>
          <w:p w14:paraId="7A229C0E" w14:textId="77777777" w:rsidR="001F18CB" w:rsidRPr="00F34E9F" w:rsidRDefault="001F18CB" w:rsidP="007F1CA2">
            <w:pPr>
              <w:suppressAutoHyphens/>
              <w:jc w:val="both"/>
              <w:rPr>
                <w:rFonts w:ascii="Arial" w:eastAsia="MS Mincho" w:hAnsi="Arial" w:cs="Arial"/>
                <w:color w:val="000000"/>
                <w:kern w:val="2"/>
                <w:sz w:val="20"/>
                <w:szCs w:val="20"/>
                <w:lang w:val="es-ES"/>
              </w:rPr>
            </w:pPr>
          </w:p>
        </w:tc>
      </w:tr>
    </w:tbl>
    <w:p w14:paraId="016C3330" w14:textId="77777777" w:rsidR="001F18CB" w:rsidRPr="00F34E9F" w:rsidRDefault="001F18CB" w:rsidP="007F1CA2">
      <w:pPr>
        <w:spacing w:line="264" w:lineRule="auto"/>
        <w:jc w:val="both"/>
        <w:rPr>
          <w:rFonts w:ascii="Arial" w:eastAsia="Calibri" w:hAnsi="Arial" w:cs="Arial"/>
          <w:color w:val="000000"/>
          <w:sz w:val="20"/>
          <w:szCs w:val="20"/>
          <w:lang w:eastAsia="en-US"/>
        </w:rPr>
      </w:pPr>
    </w:p>
    <w:p w14:paraId="2EF45942" w14:textId="77777777" w:rsidR="001F18CB" w:rsidRPr="00F34E9F" w:rsidRDefault="001F18CB" w:rsidP="007F1CA2">
      <w:pPr>
        <w:spacing w:line="264" w:lineRule="auto"/>
        <w:jc w:val="both"/>
        <w:rPr>
          <w:rFonts w:ascii="Arial" w:eastAsia="Calibri" w:hAnsi="Arial" w:cs="Arial"/>
          <w:color w:val="000000"/>
          <w:sz w:val="20"/>
          <w:szCs w:val="20"/>
          <w:lang w:eastAsia="en-US"/>
        </w:rPr>
      </w:pPr>
      <w:r w:rsidRPr="00F34E9F">
        <w:rPr>
          <w:rFonts w:ascii="Arial" w:eastAsia="Calibri" w:hAnsi="Arial" w:cs="Arial"/>
          <w:b/>
          <w:color w:val="000000"/>
          <w:sz w:val="20"/>
          <w:szCs w:val="20"/>
          <w:lang w:eastAsia="en-US"/>
        </w:rPr>
        <w:t xml:space="preserve">Executive summary. </w:t>
      </w:r>
      <w:r w:rsidRPr="00F34E9F">
        <w:rPr>
          <w:rFonts w:ascii="Arial" w:eastAsia="Calibri" w:hAnsi="Arial" w:cs="Arial"/>
          <w:color w:val="000000"/>
          <w:sz w:val="20"/>
          <w:szCs w:val="20"/>
          <w:lang w:eastAsia="en-US"/>
        </w:rPr>
        <w:t xml:space="preserve">Este capítulo corresponde a realizar un resumen ejecutivo del informe final, debiendo incluir por lo menos: las principales calificaciones del proyecto (Pertinencia, eficacia, eficiencia y sostenibilidad), conclusiones, lecciones aprendidas y recomendaciones. Este capítulo será escrito en inglés, </w:t>
      </w:r>
      <w:r w:rsidRPr="00F34E9F">
        <w:rPr>
          <w:rFonts w:ascii="Arial" w:eastAsia="Calibri" w:hAnsi="Arial" w:cs="Arial"/>
          <w:bCs/>
          <w:color w:val="000000"/>
          <w:sz w:val="20"/>
          <w:szCs w:val="20"/>
        </w:rPr>
        <w:t>el cual no deberá exceder 6 páginas.</w:t>
      </w:r>
    </w:p>
    <w:p w14:paraId="6F1101E1" w14:textId="77777777" w:rsidR="001F18CB" w:rsidRPr="00F34E9F" w:rsidRDefault="001F18CB" w:rsidP="007F1CA2">
      <w:pPr>
        <w:spacing w:line="264" w:lineRule="auto"/>
        <w:jc w:val="both"/>
        <w:rPr>
          <w:rFonts w:ascii="Arial" w:eastAsia="Calibri" w:hAnsi="Arial" w:cs="Arial"/>
          <w:color w:val="000000"/>
          <w:sz w:val="20"/>
          <w:szCs w:val="20"/>
          <w:lang w:eastAsia="en-US"/>
        </w:rPr>
      </w:pPr>
    </w:p>
    <w:p w14:paraId="7A821653" w14:textId="77777777" w:rsidR="001F18CB" w:rsidRPr="00F34E9F" w:rsidRDefault="001F18CB" w:rsidP="007F1CA2">
      <w:pPr>
        <w:spacing w:line="264" w:lineRule="auto"/>
        <w:jc w:val="both"/>
        <w:rPr>
          <w:rFonts w:ascii="Arial" w:eastAsia="Calibri" w:hAnsi="Arial" w:cs="Arial"/>
          <w:color w:val="000000"/>
          <w:sz w:val="20"/>
          <w:szCs w:val="20"/>
          <w:lang w:eastAsia="en-US"/>
        </w:rPr>
      </w:pPr>
      <w:r w:rsidRPr="00F34E9F">
        <w:rPr>
          <w:rFonts w:ascii="Arial" w:eastAsia="Calibri" w:hAnsi="Arial" w:cs="Arial"/>
          <w:b/>
          <w:color w:val="000000"/>
          <w:sz w:val="20"/>
          <w:szCs w:val="20"/>
          <w:lang w:eastAsia="en-US"/>
        </w:rPr>
        <w:t>1. Introducción y antecedentes.</w:t>
      </w:r>
      <w:r w:rsidRPr="00F34E9F">
        <w:rPr>
          <w:rFonts w:ascii="Arial" w:eastAsia="Calibri" w:hAnsi="Arial" w:cs="Arial"/>
          <w:color w:val="000000"/>
          <w:sz w:val="20"/>
          <w:szCs w:val="20"/>
          <w:lang w:eastAsia="en-US"/>
        </w:rPr>
        <w:t xml:space="preserve"> Realizar una breve descripción de la evaluación del proyecto; por ejemplo, el objetivo y la situación de las actividades realizadas. La política de seguimiento y evaluación del FMAM  requiere que un informe de evaluación final proporcione información resumida del proyecto o cuando la evaluación tuvo a lugar; los lugares visitados, quien estaba involucrado; las preguntas claves y la metodología.</w:t>
      </w:r>
    </w:p>
    <w:p w14:paraId="6B9F60DD" w14:textId="77777777" w:rsidR="001F18CB" w:rsidRPr="00F34E9F" w:rsidRDefault="001F18CB" w:rsidP="007F1CA2">
      <w:pPr>
        <w:spacing w:line="264" w:lineRule="auto"/>
        <w:jc w:val="both"/>
        <w:rPr>
          <w:rFonts w:ascii="Arial" w:eastAsia="Calibri" w:hAnsi="Arial" w:cs="Arial"/>
          <w:color w:val="000000"/>
          <w:sz w:val="20"/>
          <w:szCs w:val="20"/>
          <w:lang w:eastAsia="en-US"/>
        </w:rPr>
      </w:pPr>
    </w:p>
    <w:p w14:paraId="5C540215" w14:textId="77777777" w:rsidR="001F18CB" w:rsidRPr="00F34E9F" w:rsidRDefault="001F18CB" w:rsidP="007F1CA2">
      <w:pPr>
        <w:spacing w:line="264" w:lineRule="auto"/>
        <w:jc w:val="both"/>
        <w:rPr>
          <w:rFonts w:ascii="Arial" w:eastAsia="Calibri" w:hAnsi="Arial" w:cs="Arial"/>
          <w:color w:val="000000"/>
          <w:sz w:val="20"/>
          <w:szCs w:val="20"/>
          <w:lang w:eastAsia="en-US"/>
        </w:rPr>
      </w:pPr>
      <w:r w:rsidRPr="00F34E9F">
        <w:rPr>
          <w:rFonts w:ascii="Arial" w:eastAsia="Calibri" w:hAnsi="Arial" w:cs="Arial"/>
          <w:b/>
          <w:color w:val="000000"/>
          <w:sz w:val="20"/>
          <w:szCs w:val="20"/>
          <w:lang w:eastAsia="en-US"/>
        </w:rPr>
        <w:t>2. Alcances, objetivos y metodología</w:t>
      </w:r>
      <w:r w:rsidRPr="00F34E9F">
        <w:rPr>
          <w:rFonts w:ascii="Arial" w:eastAsia="Calibri" w:hAnsi="Arial" w:cs="Arial"/>
          <w:color w:val="000000"/>
          <w:sz w:val="20"/>
          <w:szCs w:val="20"/>
          <w:lang w:eastAsia="en-US"/>
        </w:rPr>
        <w:t>. Presentar el propósito de la evaluación, los criterios de evaluación utilizados, las cuestiones que se debe abordar, las cuestiones claves y la metodología desarrollada para evaluar el desempeño e impacto del proyecto (siguiente capítulo).</w:t>
      </w:r>
    </w:p>
    <w:p w14:paraId="1DE0CCF4" w14:textId="77777777" w:rsidR="001F18CB" w:rsidRPr="00F34E9F" w:rsidRDefault="001F18CB" w:rsidP="007F1CA2">
      <w:pPr>
        <w:spacing w:line="264" w:lineRule="auto"/>
        <w:jc w:val="both"/>
        <w:rPr>
          <w:rFonts w:ascii="Arial" w:eastAsia="Calibri" w:hAnsi="Arial" w:cs="Arial"/>
          <w:color w:val="000000"/>
          <w:sz w:val="20"/>
          <w:szCs w:val="20"/>
          <w:lang w:eastAsia="en-US"/>
        </w:rPr>
      </w:pPr>
    </w:p>
    <w:p w14:paraId="542360A4" w14:textId="77777777" w:rsidR="001F18CB" w:rsidRPr="00F34E9F" w:rsidRDefault="001F18CB" w:rsidP="007F1CA2">
      <w:pPr>
        <w:spacing w:line="264" w:lineRule="auto"/>
        <w:jc w:val="both"/>
        <w:rPr>
          <w:rFonts w:ascii="Arial" w:eastAsia="Calibri" w:hAnsi="Arial" w:cs="Arial"/>
          <w:color w:val="000000"/>
          <w:sz w:val="20"/>
          <w:szCs w:val="20"/>
          <w:lang w:eastAsia="en-US"/>
        </w:rPr>
      </w:pPr>
      <w:r w:rsidRPr="00F34E9F">
        <w:rPr>
          <w:rFonts w:ascii="Arial" w:eastAsia="Calibri" w:hAnsi="Arial" w:cs="Arial"/>
          <w:b/>
          <w:color w:val="000000"/>
          <w:sz w:val="20"/>
          <w:szCs w:val="20"/>
          <w:lang w:eastAsia="en-US"/>
        </w:rPr>
        <w:t>3. Desempeño e impacto del proyecto</w:t>
      </w:r>
      <w:r w:rsidRPr="00F34E9F">
        <w:rPr>
          <w:rFonts w:ascii="Arial" w:eastAsia="Calibri" w:hAnsi="Arial" w:cs="Arial"/>
          <w:color w:val="000000"/>
          <w:sz w:val="20"/>
          <w:szCs w:val="20"/>
          <w:vertAlign w:val="superscript"/>
          <w:lang w:eastAsia="en-US"/>
        </w:rPr>
        <w:footnoteReference w:id="23"/>
      </w:r>
      <w:r w:rsidRPr="00F34E9F">
        <w:rPr>
          <w:rFonts w:ascii="Arial" w:eastAsia="Calibri" w:hAnsi="Arial" w:cs="Arial"/>
          <w:color w:val="000000"/>
          <w:sz w:val="20"/>
          <w:szCs w:val="20"/>
          <w:lang w:eastAsia="en-US"/>
        </w:rPr>
        <w:t>: Proveer evidencias fácticas pertinentes a las preguntas formuladas por el evaluador y las interpretaciones de tales pruebas. Esta es la sección más sustantiva del informe. Para un mejor orden y comprensión en la evaluación del desempeño e impacto del proyecto, se desarrollarán las siguientes secciones de conformidad a los requerimientos indicados en el Capítulo “8. Calificación y criterios generales de evaluación” del presente Término de Referencia:</w:t>
      </w:r>
    </w:p>
    <w:p w14:paraId="6C3F4FAA" w14:textId="77777777" w:rsidR="001F18CB" w:rsidRPr="00F34E9F" w:rsidRDefault="001F18CB" w:rsidP="007F1CA2">
      <w:pPr>
        <w:spacing w:line="264" w:lineRule="auto"/>
        <w:jc w:val="both"/>
        <w:rPr>
          <w:rFonts w:ascii="Arial" w:eastAsia="Calibri" w:hAnsi="Arial" w:cs="Arial"/>
          <w:color w:val="000000"/>
          <w:sz w:val="20"/>
          <w:szCs w:val="20"/>
          <w:lang w:eastAsia="en-US"/>
        </w:rPr>
      </w:pPr>
    </w:p>
    <w:p w14:paraId="53E00FAA" w14:textId="77777777" w:rsidR="001F18CB" w:rsidRPr="00F34E9F" w:rsidRDefault="001F18CB" w:rsidP="007F1CA2">
      <w:pPr>
        <w:numPr>
          <w:ilvl w:val="1"/>
          <w:numId w:val="28"/>
        </w:numPr>
        <w:tabs>
          <w:tab w:val="left" w:pos="567"/>
        </w:tabs>
        <w:spacing w:after="200" w:line="264" w:lineRule="auto"/>
        <w:ind w:left="567" w:firstLine="0"/>
        <w:contextualSpacing/>
        <w:jc w:val="both"/>
        <w:rPr>
          <w:rFonts w:ascii="Arial" w:eastAsia="Calibri" w:hAnsi="Arial" w:cs="Arial"/>
          <w:color w:val="000000"/>
          <w:sz w:val="20"/>
          <w:szCs w:val="20"/>
          <w:lang w:eastAsia="en-GB"/>
        </w:rPr>
      </w:pPr>
      <w:r w:rsidRPr="00F34E9F">
        <w:rPr>
          <w:rFonts w:ascii="Arial" w:eastAsia="Calibri" w:hAnsi="Arial" w:cs="Arial"/>
          <w:b/>
          <w:color w:val="000000"/>
          <w:sz w:val="20"/>
          <w:szCs w:val="20"/>
          <w:lang w:eastAsia="en-GB"/>
        </w:rPr>
        <w:lastRenderedPageBreak/>
        <w:t>Resumen de las calificaciones de desempeño e impacto del proyecto</w:t>
      </w:r>
      <w:r w:rsidRPr="00F34E9F">
        <w:rPr>
          <w:rFonts w:ascii="Arial" w:eastAsia="Calibri" w:hAnsi="Arial" w:cs="Arial"/>
          <w:color w:val="000000"/>
          <w:sz w:val="20"/>
          <w:szCs w:val="20"/>
          <w:lang w:eastAsia="en-GB"/>
        </w:rPr>
        <w:t xml:space="preserve">. En esta sección se presentará únicamente las calificaciones de cada una de las 11 áres de evaluación del proyecto. </w:t>
      </w:r>
    </w:p>
    <w:p w14:paraId="1D2030BF" w14:textId="77777777" w:rsidR="001F18CB" w:rsidRPr="00F34E9F" w:rsidRDefault="001F18CB" w:rsidP="007F1CA2">
      <w:pPr>
        <w:jc w:val="both"/>
        <w:rPr>
          <w:rFonts w:ascii="Arial" w:hAnsi="Arial" w:cs="Arial"/>
          <w:sz w:val="20"/>
          <w:szCs w:val="20"/>
          <w:lang w:eastAsia="en-US"/>
        </w:rPr>
      </w:pPr>
    </w:p>
    <w:tbl>
      <w:tblPr>
        <w:tblStyle w:val="Tablaconcuadrcula21"/>
        <w:tblW w:w="0" w:type="auto"/>
        <w:tblInd w:w="153" w:type="dxa"/>
        <w:tblLook w:val="04A0" w:firstRow="1" w:lastRow="0" w:firstColumn="1" w:lastColumn="0" w:noHBand="0" w:noVBand="1"/>
      </w:tblPr>
      <w:tblGrid>
        <w:gridCol w:w="2552"/>
        <w:gridCol w:w="2713"/>
        <w:gridCol w:w="2835"/>
      </w:tblGrid>
      <w:tr w:rsidR="00756205" w:rsidRPr="00F34E9F" w14:paraId="5767052D" w14:textId="77777777" w:rsidTr="00E63452">
        <w:trPr>
          <w:trHeight w:val="402"/>
          <w:tblHeader/>
        </w:trPr>
        <w:tc>
          <w:tcPr>
            <w:tcW w:w="2552"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hideMark/>
          </w:tcPr>
          <w:p w14:paraId="604D3364" w14:textId="77777777" w:rsidR="00756205" w:rsidRPr="00F34E9F" w:rsidRDefault="00756205" w:rsidP="007F1CA2">
            <w:pPr>
              <w:autoSpaceDE w:val="0"/>
              <w:autoSpaceDN w:val="0"/>
              <w:adjustRightInd w:val="0"/>
              <w:spacing w:after="240" w:line="276" w:lineRule="auto"/>
              <w:contextualSpacing/>
              <w:jc w:val="both"/>
              <w:rPr>
                <w:rFonts w:ascii="Arial" w:hAnsi="Arial" w:cs="Arial"/>
                <w:color w:val="000000"/>
                <w:sz w:val="20"/>
                <w:szCs w:val="20"/>
              </w:rPr>
            </w:pPr>
            <w:proofErr w:type="spellStart"/>
            <w:r w:rsidRPr="00F34E9F">
              <w:rPr>
                <w:rFonts w:ascii="Arial" w:hAnsi="Arial" w:cs="Arial"/>
                <w:color w:val="000000"/>
                <w:sz w:val="20"/>
                <w:szCs w:val="20"/>
              </w:rPr>
              <w:t>Área</w:t>
            </w:r>
            <w:proofErr w:type="spellEnd"/>
            <w:r w:rsidRPr="00F34E9F">
              <w:rPr>
                <w:rFonts w:ascii="Arial" w:hAnsi="Arial" w:cs="Arial"/>
                <w:color w:val="000000"/>
                <w:sz w:val="20"/>
                <w:szCs w:val="20"/>
              </w:rPr>
              <w:t xml:space="preserve"> de </w:t>
            </w:r>
            <w:proofErr w:type="spellStart"/>
            <w:r w:rsidRPr="00F34E9F">
              <w:rPr>
                <w:rFonts w:ascii="Arial" w:hAnsi="Arial" w:cs="Arial"/>
                <w:color w:val="000000"/>
                <w:sz w:val="20"/>
                <w:szCs w:val="20"/>
              </w:rPr>
              <w:t>evaluación</w:t>
            </w:r>
            <w:proofErr w:type="spellEnd"/>
          </w:p>
        </w:tc>
        <w:tc>
          <w:tcPr>
            <w:tcW w:w="2713"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hideMark/>
          </w:tcPr>
          <w:p w14:paraId="0CB97419" w14:textId="77777777" w:rsidR="00756205" w:rsidRPr="00F34E9F" w:rsidRDefault="00756205" w:rsidP="007F1CA2">
            <w:pPr>
              <w:autoSpaceDE w:val="0"/>
              <w:autoSpaceDN w:val="0"/>
              <w:adjustRightInd w:val="0"/>
              <w:spacing w:line="276" w:lineRule="auto"/>
              <w:contextualSpacing/>
              <w:jc w:val="both"/>
              <w:rPr>
                <w:rFonts w:ascii="Arial" w:hAnsi="Arial" w:cs="Arial"/>
                <w:color w:val="000000"/>
                <w:sz w:val="20"/>
                <w:szCs w:val="20"/>
              </w:rPr>
            </w:pPr>
            <w:proofErr w:type="spellStart"/>
            <w:r w:rsidRPr="00F34E9F">
              <w:rPr>
                <w:rFonts w:ascii="Arial" w:hAnsi="Arial" w:cs="Arial"/>
                <w:color w:val="000000"/>
                <w:sz w:val="20"/>
                <w:szCs w:val="20"/>
              </w:rPr>
              <w:t>Criterios</w:t>
            </w:r>
            <w:proofErr w:type="spellEnd"/>
          </w:p>
        </w:tc>
        <w:tc>
          <w:tcPr>
            <w:tcW w:w="2835"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hideMark/>
          </w:tcPr>
          <w:p w14:paraId="41A7A4B8" w14:textId="77777777" w:rsidR="00756205" w:rsidRPr="00F34E9F" w:rsidRDefault="00756205" w:rsidP="007F1CA2">
            <w:pPr>
              <w:autoSpaceDE w:val="0"/>
              <w:autoSpaceDN w:val="0"/>
              <w:adjustRightInd w:val="0"/>
              <w:spacing w:line="276" w:lineRule="auto"/>
              <w:contextualSpacing/>
              <w:jc w:val="both"/>
              <w:rPr>
                <w:rFonts w:ascii="Arial" w:hAnsi="Arial" w:cs="Arial"/>
                <w:color w:val="000000"/>
                <w:sz w:val="20"/>
                <w:szCs w:val="20"/>
              </w:rPr>
            </w:pPr>
            <w:proofErr w:type="spellStart"/>
            <w:r w:rsidRPr="00F34E9F">
              <w:rPr>
                <w:rFonts w:ascii="Arial" w:hAnsi="Arial" w:cs="Arial"/>
                <w:color w:val="000000"/>
                <w:sz w:val="20"/>
                <w:szCs w:val="20"/>
              </w:rPr>
              <w:t>Calificación</w:t>
            </w:r>
            <w:proofErr w:type="spellEnd"/>
          </w:p>
        </w:tc>
      </w:tr>
      <w:tr w:rsidR="00756205" w:rsidRPr="00F34E9F" w14:paraId="0907BB27" w14:textId="77777777" w:rsidTr="00E63452">
        <w:trPr>
          <w:trHeight w:val="1855"/>
        </w:trPr>
        <w:tc>
          <w:tcPr>
            <w:tcW w:w="2552" w:type="dxa"/>
            <w:tcBorders>
              <w:top w:val="single" w:sz="18" w:space="0" w:color="auto"/>
              <w:left w:val="single" w:sz="18" w:space="0" w:color="auto"/>
              <w:bottom w:val="single" w:sz="4" w:space="0" w:color="auto"/>
              <w:right w:val="single" w:sz="4" w:space="0" w:color="auto"/>
            </w:tcBorders>
            <w:vAlign w:val="center"/>
            <w:hideMark/>
          </w:tcPr>
          <w:p w14:paraId="263E837D" w14:textId="77777777" w:rsidR="00756205" w:rsidRPr="00F34E9F" w:rsidRDefault="00756205" w:rsidP="007F1CA2">
            <w:pPr>
              <w:autoSpaceDE w:val="0"/>
              <w:autoSpaceDN w:val="0"/>
              <w:adjustRightInd w:val="0"/>
              <w:spacing w:after="240" w:line="276" w:lineRule="auto"/>
              <w:contextualSpacing/>
              <w:jc w:val="both"/>
              <w:rPr>
                <w:rFonts w:ascii="Arial" w:hAnsi="Arial" w:cs="Arial"/>
                <w:color w:val="000000"/>
                <w:sz w:val="20"/>
                <w:szCs w:val="20"/>
                <w:lang w:val="es-MX" w:eastAsia="es-MX"/>
              </w:rPr>
            </w:pPr>
            <w:r w:rsidRPr="00F34E9F">
              <w:rPr>
                <w:rFonts w:ascii="Arial" w:hAnsi="Arial" w:cs="Arial"/>
                <w:color w:val="000000"/>
                <w:sz w:val="20"/>
                <w:szCs w:val="20"/>
                <w:lang w:val="es-VE"/>
              </w:rPr>
              <w:t>Resultados de la Evaluación del Proyecto</w:t>
            </w:r>
          </w:p>
        </w:tc>
        <w:tc>
          <w:tcPr>
            <w:tcW w:w="2713" w:type="dxa"/>
            <w:tcBorders>
              <w:top w:val="single" w:sz="18" w:space="0" w:color="auto"/>
              <w:left w:val="single" w:sz="4" w:space="0" w:color="auto"/>
              <w:bottom w:val="single" w:sz="4" w:space="0" w:color="auto"/>
              <w:right w:val="single" w:sz="4" w:space="0" w:color="auto"/>
            </w:tcBorders>
            <w:vAlign w:val="center"/>
          </w:tcPr>
          <w:p w14:paraId="47471AB7" w14:textId="77777777" w:rsidR="00756205" w:rsidRPr="00F34E9F" w:rsidRDefault="00756205" w:rsidP="007F1CA2">
            <w:pPr>
              <w:autoSpaceDE w:val="0"/>
              <w:autoSpaceDN w:val="0"/>
              <w:adjustRightInd w:val="0"/>
              <w:spacing w:after="500"/>
              <w:contextualSpacing/>
              <w:jc w:val="both"/>
              <w:rPr>
                <w:rFonts w:ascii="Arial" w:hAnsi="Arial" w:cs="Arial"/>
                <w:b/>
                <w:color w:val="000000"/>
                <w:sz w:val="20"/>
                <w:szCs w:val="20"/>
                <w:u w:val="single"/>
                <w:lang w:val="es-VE" w:eastAsia="en-US"/>
              </w:rPr>
            </w:pPr>
            <w:r w:rsidRPr="00F34E9F">
              <w:rPr>
                <w:rFonts w:ascii="Arial" w:hAnsi="Arial" w:cs="Arial"/>
                <w:color w:val="000000"/>
                <w:sz w:val="20"/>
                <w:szCs w:val="20"/>
                <w:u w:val="single"/>
                <w:lang w:val="es-VE"/>
              </w:rPr>
              <w:t>Resultados y Objetivos del Proyecto</w:t>
            </w:r>
          </w:p>
          <w:p w14:paraId="0DD8C330" w14:textId="77777777" w:rsidR="00756205" w:rsidRPr="00F34E9F" w:rsidRDefault="00756205" w:rsidP="007F1CA2">
            <w:pPr>
              <w:autoSpaceDE w:val="0"/>
              <w:autoSpaceDN w:val="0"/>
              <w:adjustRightInd w:val="0"/>
              <w:spacing w:after="240" w:line="276" w:lineRule="auto"/>
              <w:contextualSpacing/>
              <w:jc w:val="both"/>
              <w:rPr>
                <w:rFonts w:ascii="Arial" w:hAnsi="Arial" w:cs="Arial"/>
                <w:color w:val="000000"/>
                <w:sz w:val="20"/>
                <w:szCs w:val="20"/>
                <w:lang w:val="es-MX" w:eastAsia="es-MX"/>
              </w:rPr>
            </w:pPr>
          </w:p>
          <w:p w14:paraId="4FC4C0B5" w14:textId="77777777" w:rsidR="00756205" w:rsidRPr="00F34E9F" w:rsidRDefault="00756205" w:rsidP="007F1CA2">
            <w:pPr>
              <w:autoSpaceDE w:val="0"/>
              <w:autoSpaceDN w:val="0"/>
              <w:adjustRightInd w:val="0"/>
              <w:spacing w:after="240" w:line="276" w:lineRule="auto"/>
              <w:contextualSpacing/>
              <w:jc w:val="both"/>
              <w:rPr>
                <w:rFonts w:ascii="Arial" w:hAnsi="Arial" w:cs="Arial"/>
                <w:color w:val="000000"/>
                <w:sz w:val="20"/>
                <w:szCs w:val="20"/>
                <w:lang w:val="es-MX" w:eastAsia="es-MX"/>
              </w:rPr>
            </w:pPr>
            <w:r w:rsidRPr="00F34E9F">
              <w:rPr>
                <w:rFonts w:ascii="Arial" w:hAnsi="Arial" w:cs="Arial"/>
                <w:color w:val="000000"/>
                <w:sz w:val="20"/>
                <w:szCs w:val="20"/>
                <w:lang w:val="es-VE"/>
              </w:rPr>
              <w:t xml:space="preserve">Criterios: </w:t>
            </w:r>
          </w:p>
          <w:p w14:paraId="4A21C967" w14:textId="77777777" w:rsidR="00756205" w:rsidRPr="00F34E9F" w:rsidRDefault="00756205" w:rsidP="007F1CA2">
            <w:pPr>
              <w:numPr>
                <w:ilvl w:val="0"/>
                <w:numId w:val="16"/>
              </w:numPr>
              <w:autoSpaceDE w:val="0"/>
              <w:autoSpaceDN w:val="0"/>
              <w:adjustRightInd w:val="0"/>
              <w:spacing w:after="240" w:line="276" w:lineRule="auto"/>
              <w:ind w:left="150" w:hanging="156"/>
              <w:contextualSpacing/>
              <w:jc w:val="both"/>
              <w:rPr>
                <w:rFonts w:ascii="Arial" w:hAnsi="Arial" w:cs="Arial"/>
                <w:color w:val="000000"/>
                <w:sz w:val="20"/>
                <w:szCs w:val="20"/>
              </w:rPr>
            </w:pPr>
            <w:proofErr w:type="spellStart"/>
            <w:r w:rsidRPr="00F34E9F">
              <w:rPr>
                <w:rFonts w:ascii="Arial" w:hAnsi="Arial" w:cs="Arial"/>
                <w:color w:val="000000"/>
                <w:sz w:val="20"/>
                <w:szCs w:val="20"/>
              </w:rPr>
              <w:t>Pertinencia</w:t>
            </w:r>
            <w:proofErr w:type="spellEnd"/>
            <w:r w:rsidRPr="00F34E9F">
              <w:rPr>
                <w:rFonts w:ascii="Arial" w:hAnsi="Arial" w:cs="Arial"/>
                <w:color w:val="000000"/>
                <w:sz w:val="20"/>
                <w:szCs w:val="20"/>
              </w:rPr>
              <w:t xml:space="preserve"> </w:t>
            </w:r>
          </w:p>
          <w:p w14:paraId="0D38529B" w14:textId="77777777" w:rsidR="00756205" w:rsidRPr="00F34E9F" w:rsidRDefault="00756205" w:rsidP="007F1CA2">
            <w:pPr>
              <w:numPr>
                <w:ilvl w:val="0"/>
                <w:numId w:val="16"/>
              </w:numPr>
              <w:autoSpaceDE w:val="0"/>
              <w:autoSpaceDN w:val="0"/>
              <w:adjustRightInd w:val="0"/>
              <w:spacing w:after="240"/>
              <w:ind w:left="150" w:hanging="156"/>
              <w:contextualSpacing/>
              <w:jc w:val="both"/>
              <w:rPr>
                <w:rFonts w:ascii="Arial" w:hAnsi="Arial" w:cs="Arial"/>
                <w:color w:val="000000"/>
                <w:sz w:val="20"/>
                <w:szCs w:val="20"/>
              </w:rPr>
            </w:pPr>
            <w:proofErr w:type="spellStart"/>
            <w:r w:rsidRPr="00F34E9F">
              <w:rPr>
                <w:rFonts w:ascii="Arial" w:hAnsi="Arial" w:cs="Arial"/>
                <w:color w:val="000000"/>
                <w:sz w:val="20"/>
                <w:szCs w:val="20"/>
              </w:rPr>
              <w:t>Eficacia</w:t>
            </w:r>
            <w:proofErr w:type="spellEnd"/>
          </w:p>
          <w:p w14:paraId="44C5C426" w14:textId="77777777" w:rsidR="00756205" w:rsidRPr="00F34E9F" w:rsidRDefault="00756205" w:rsidP="007F1CA2">
            <w:pPr>
              <w:numPr>
                <w:ilvl w:val="0"/>
                <w:numId w:val="16"/>
              </w:numPr>
              <w:autoSpaceDE w:val="0"/>
              <w:autoSpaceDN w:val="0"/>
              <w:adjustRightInd w:val="0"/>
              <w:spacing w:after="240" w:line="276" w:lineRule="auto"/>
              <w:ind w:left="150" w:hanging="156"/>
              <w:contextualSpacing/>
              <w:jc w:val="both"/>
              <w:rPr>
                <w:rFonts w:ascii="Arial" w:hAnsi="Arial" w:cs="Arial"/>
                <w:color w:val="000000"/>
                <w:sz w:val="20"/>
                <w:szCs w:val="20"/>
              </w:rPr>
            </w:pPr>
            <w:proofErr w:type="spellStart"/>
            <w:r w:rsidRPr="00F34E9F">
              <w:rPr>
                <w:rFonts w:ascii="Arial" w:hAnsi="Arial" w:cs="Arial"/>
                <w:color w:val="000000"/>
                <w:sz w:val="20"/>
                <w:szCs w:val="20"/>
              </w:rPr>
              <w:t>Eficiencia</w:t>
            </w:r>
            <w:proofErr w:type="spellEnd"/>
          </w:p>
        </w:tc>
        <w:tc>
          <w:tcPr>
            <w:tcW w:w="2835" w:type="dxa"/>
            <w:tcBorders>
              <w:top w:val="single" w:sz="18" w:space="0" w:color="auto"/>
              <w:left w:val="single" w:sz="4" w:space="0" w:color="auto"/>
              <w:bottom w:val="single" w:sz="4" w:space="0" w:color="auto"/>
              <w:right w:val="single" w:sz="18" w:space="0" w:color="auto"/>
            </w:tcBorders>
            <w:vAlign w:val="center"/>
            <w:hideMark/>
          </w:tcPr>
          <w:p w14:paraId="7202B65A" w14:textId="77777777" w:rsidR="00756205" w:rsidRPr="00F34E9F" w:rsidRDefault="00756205" w:rsidP="007F1CA2">
            <w:pPr>
              <w:autoSpaceDE w:val="0"/>
              <w:autoSpaceDN w:val="0"/>
              <w:adjustRightInd w:val="0"/>
              <w:spacing w:after="240"/>
              <w:contextualSpacing/>
              <w:jc w:val="both"/>
              <w:rPr>
                <w:rFonts w:ascii="Arial" w:hAnsi="Arial" w:cs="Arial"/>
                <w:color w:val="000000"/>
                <w:sz w:val="20"/>
                <w:szCs w:val="20"/>
              </w:rPr>
            </w:pPr>
            <w:proofErr w:type="spellStart"/>
            <w:r w:rsidRPr="00F34E9F">
              <w:rPr>
                <w:rFonts w:ascii="Arial" w:hAnsi="Arial" w:cs="Arial"/>
                <w:color w:val="000000"/>
                <w:sz w:val="20"/>
                <w:szCs w:val="20"/>
              </w:rPr>
              <w:t>Altamente</w:t>
            </w:r>
            <w:proofErr w:type="spellEnd"/>
            <w:r w:rsidRPr="00F34E9F">
              <w:rPr>
                <w:rFonts w:ascii="Arial" w:hAnsi="Arial" w:cs="Arial"/>
                <w:color w:val="000000"/>
                <w:sz w:val="20"/>
                <w:szCs w:val="20"/>
              </w:rPr>
              <w:t xml:space="preserve"> </w:t>
            </w:r>
            <w:proofErr w:type="spellStart"/>
            <w:r w:rsidRPr="00F34E9F">
              <w:rPr>
                <w:rFonts w:ascii="Arial" w:hAnsi="Arial" w:cs="Arial"/>
                <w:color w:val="000000"/>
                <w:sz w:val="20"/>
                <w:szCs w:val="20"/>
              </w:rPr>
              <w:t>satisfactorio</w:t>
            </w:r>
            <w:proofErr w:type="spellEnd"/>
            <w:r w:rsidRPr="00F34E9F">
              <w:rPr>
                <w:rFonts w:ascii="Arial" w:hAnsi="Arial" w:cs="Arial"/>
                <w:color w:val="000000"/>
                <w:sz w:val="20"/>
                <w:szCs w:val="20"/>
              </w:rPr>
              <w:t xml:space="preserve"> (HS)</w:t>
            </w:r>
          </w:p>
          <w:p w14:paraId="6D1A7EA6" w14:textId="77777777" w:rsidR="00756205" w:rsidRPr="00F34E9F" w:rsidRDefault="00756205" w:rsidP="007F1CA2">
            <w:pPr>
              <w:autoSpaceDE w:val="0"/>
              <w:autoSpaceDN w:val="0"/>
              <w:adjustRightInd w:val="0"/>
              <w:spacing w:after="240"/>
              <w:contextualSpacing/>
              <w:jc w:val="both"/>
              <w:rPr>
                <w:rFonts w:ascii="Arial" w:hAnsi="Arial" w:cs="Arial"/>
                <w:color w:val="000000"/>
                <w:sz w:val="20"/>
                <w:szCs w:val="20"/>
              </w:rPr>
            </w:pPr>
            <w:proofErr w:type="spellStart"/>
            <w:r w:rsidRPr="00F34E9F">
              <w:rPr>
                <w:rFonts w:ascii="Arial" w:hAnsi="Arial" w:cs="Arial"/>
                <w:color w:val="000000"/>
                <w:sz w:val="20"/>
                <w:szCs w:val="20"/>
              </w:rPr>
              <w:t>Satisfactorio</w:t>
            </w:r>
            <w:proofErr w:type="spellEnd"/>
            <w:r w:rsidRPr="00F34E9F">
              <w:rPr>
                <w:rFonts w:ascii="Arial" w:hAnsi="Arial" w:cs="Arial"/>
                <w:color w:val="000000"/>
                <w:sz w:val="20"/>
                <w:szCs w:val="20"/>
              </w:rPr>
              <w:t xml:space="preserve"> (S)</w:t>
            </w:r>
          </w:p>
          <w:p w14:paraId="2C798C22" w14:textId="77777777" w:rsidR="00756205" w:rsidRPr="00F34E9F" w:rsidRDefault="00756205" w:rsidP="007F1CA2">
            <w:pPr>
              <w:autoSpaceDE w:val="0"/>
              <w:autoSpaceDN w:val="0"/>
              <w:adjustRightInd w:val="0"/>
              <w:spacing w:after="240"/>
              <w:contextualSpacing/>
              <w:jc w:val="both"/>
              <w:rPr>
                <w:rFonts w:ascii="Arial" w:hAnsi="Arial" w:cs="Arial"/>
                <w:color w:val="000000"/>
                <w:sz w:val="20"/>
                <w:szCs w:val="20"/>
              </w:rPr>
            </w:pPr>
            <w:proofErr w:type="spellStart"/>
            <w:r w:rsidRPr="00F34E9F">
              <w:rPr>
                <w:rFonts w:ascii="Arial" w:hAnsi="Arial" w:cs="Arial"/>
                <w:color w:val="000000"/>
                <w:sz w:val="20"/>
                <w:szCs w:val="20"/>
              </w:rPr>
              <w:t>Moderadamente</w:t>
            </w:r>
            <w:proofErr w:type="spellEnd"/>
            <w:r w:rsidRPr="00F34E9F">
              <w:rPr>
                <w:rFonts w:ascii="Arial" w:hAnsi="Arial" w:cs="Arial"/>
                <w:color w:val="000000"/>
                <w:sz w:val="20"/>
                <w:szCs w:val="20"/>
              </w:rPr>
              <w:t xml:space="preserve"> </w:t>
            </w:r>
            <w:proofErr w:type="spellStart"/>
            <w:r w:rsidRPr="00F34E9F">
              <w:rPr>
                <w:rFonts w:ascii="Arial" w:hAnsi="Arial" w:cs="Arial"/>
                <w:color w:val="000000"/>
                <w:sz w:val="20"/>
                <w:szCs w:val="20"/>
              </w:rPr>
              <w:t>Satisfactorio</w:t>
            </w:r>
            <w:proofErr w:type="spellEnd"/>
            <w:r w:rsidRPr="00F34E9F">
              <w:rPr>
                <w:rFonts w:ascii="Arial" w:hAnsi="Arial" w:cs="Arial"/>
                <w:color w:val="000000"/>
                <w:sz w:val="20"/>
                <w:szCs w:val="20"/>
              </w:rPr>
              <w:t xml:space="preserve"> (MS)</w:t>
            </w:r>
          </w:p>
          <w:p w14:paraId="4E01C87F" w14:textId="77777777" w:rsidR="00756205" w:rsidRPr="00F34E9F" w:rsidRDefault="00756205" w:rsidP="007F1CA2">
            <w:pPr>
              <w:autoSpaceDE w:val="0"/>
              <w:autoSpaceDN w:val="0"/>
              <w:adjustRightInd w:val="0"/>
              <w:spacing w:after="240"/>
              <w:contextualSpacing/>
              <w:jc w:val="both"/>
              <w:rPr>
                <w:rFonts w:ascii="Arial" w:hAnsi="Arial" w:cs="Arial"/>
                <w:color w:val="000000"/>
                <w:sz w:val="20"/>
                <w:szCs w:val="20"/>
              </w:rPr>
            </w:pPr>
            <w:proofErr w:type="spellStart"/>
            <w:r w:rsidRPr="00F34E9F">
              <w:rPr>
                <w:rFonts w:ascii="Arial" w:hAnsi="Arial" w:cs="Arial"/>
                <w:color w:val="000000"/>
                <w:sz w:val="20"/>
                <w:szCs w:val="20"/>
              </w:rPr>
              <w:t>Moderadamente</w:t>
            </w:r>
            <w:proofErr w:type="spellEnd"/>
            <w:r w:rsidRPr="00F34E9F">
              <w:rPr>
                <w:rFonts w:ascii="Arial" w:hAnsi="Arial" w:cs="Arial"/>
                <w:color w:val="000000"/>
                <w:sz w:val="20"/>
                <w:szCs w:val="20"/>
              </w:rPr>
              <w:t xml:space="preserve"> </w:t>
            </w:r>
            <w:proofErr w:type="spellStart"/>
            <w:r w:rsidRPr="00F34E9F">
              <w:rPr>
                <w:rFonts w:ascii="Arial" w:hAnsi="Arial" w:cs="Arial"/>
                <w:color w:val="000000"/>
                <w:sz w:val="20"/>
                <w:szCs w:val="20"/>
              </w:rPr>
              <w:t>Insatisfactorio</w:t>
            </w:r>
            <w:proofErr w:type="spellEnd"/>
            <w:r w:rsidRPr="00F34E9F">
              <w:rPr>
                <w:rFonts w:ascii="Arial" w:hAnsi="Arial" w:cs="Arial"/>
                <w:color w:val="000000"/>
                <w:sz w:val="20"/>
                <w:szCs w:val="20"/>
              </w:rPr>
              <w:t xml:space="preserve"> (MU)</w:t>
            </w:r>
          </w:p>
          <w:p w14:paraId="3575894D" w14:textId="77777777" w:rsidR="00756205" w:rsidRPr="00F34E9F" w:rsidRDefault="00756205" w:rsidP="007F1CA2">
            <w:pPr>
              <w:autoSpaceDE w:val="0"/>
              <w:autoSpaceDN w:val="0"/>
              <w:adjustRightInd w:val="0"/>
              <w:spacing w:after="240"/>
              <w:contextualSpacing/>
              <w:jc w:val="both"/>
              <w:rPr>
                <w:rFonts w:ascii="Arial" w:hAnsi="Arial" w:cs="Arial"/>
                <w:color w:val="000000"/>
                <w:sz w:val="20"/>
                <w:szCs w:val="20"/>
              </w:rPr>
            </w:pPr>
            <w:proofErr w:type="spellStart"/>
            <w:r w:rsidRPr="00F34E9F">
              <w:rPr>
                <w:rFonts w:ascii="Arial" w:hAnsi="Arial" w:cs="Arial"/>
                <w:color w:val="000000"/>
                <w:sz w:val="20"/>
                <w:szCs w:val="20"/>
              </w:rPr>
              <w:t>Insatisfactorio</w:t>
            </w:r>
            <w:proofErr w:type="spellEnd"/>
            <w:r w:rsidRPr="00F34E9F">
              <w:rPr>
                <w:rFonts w:ascii="Arial" w:hAnsi="Arial" w:cs="Arial"/>
                <w:color w:val="000000"/>
                <w:sz w:val="20"/>
                <w:szCs w:val="20"/>
              </w:rPr>
              <w:t xml:space="preserve"> (U)</w:t>
            </w:r>
          </w:p>
          <w:p w14:paraId="79212EA7" w14:textId="77777777" w:rsidR="00756205" w:rsidRPr="00F34E9F" w:rsidRDefault="00756205" w:rsidP="007F1CA2">
            <w:pPr>
              <w:autoSpaceDE w:val="0"/>
              <w:autoSpaceDN w:val="0"/>
              <w:adjustRightInd w:val="0"/>
              <w:spacing w:line="276" w:lineRule="auto"/>
              <w:contextualSpacing/>
              <w:jc w:val="both"/>
              <w:rPr>
                <w:rFonts w:ascii="Arial" w:hAnsi="Arial" w:cs="Arial"/>
                <w:color w:val="000000"/>
                <w:sz w:val="20"/>
                <w:szCs w:val="20"/>
              </w:rPr>
            </w:pPr>
            <w:proofErr w:type="spellStart"/>
            <w:r w:rsidRPr="00F34E9F">
              <w:rPr>
                <w:rFonts w:ascii="Arial" w:hAnsi="Arial" w:cs="Arial"/>
                <w:color w:val="000000"/>
                <w:sz w:val="20"/>
                <w:szCs w:val="20"/>
              </w:rPr>
              <w:t>Altamente</w:t>
            </w:r>
            <w:proofErr w:type="spellEnd"/>
            <w:r w:rsidRPr="00F34E9F">
              <w:rPr>
                <w:rFonts w:ascii="Arial" w:hAnsi="Arial" w:cs="Arial"/>
                <w:color w:val="000000"/>
                <w:sz w:val="20"/>
                <w:szCs w:val="20"/>
              </w:rPr>
              <w:t xml:space="preserve"> </w:t>
            </w:r>
            <w:proofErr w:type="spellStart"/>
            <w:r w:rsidRPr="00F34E9F">
              <w:rPr>
                <w:rFonts w:ascii="Arial" w:hAnsi="Arial" w:cs="Arial"/>
                <w:color w:val="000000"/>
                <w:sz w:val="20"/>
                <w:szCs w:val="20"/>
              </w:rPr>
              <w:t>insatisfactorio</w:t>
            </w:r>
            <w:proofErr w:type="spellEnd"/>
            <w:r w:rsidRPr="00F34E9F">
              <w:rPr>
                <w:rFonts w:ascii="Arial" w:hAnsi="Arial" w:cs="Arial"/>
                <w:color w:val="000000"/>
                <w:sz w:val="20"/>
                <w:szCs w:val="20"/>
              </w:rPr>
              <w:t xml:space="preserve"> (HU)</w:t>
            </w:r>
          </w:p>
        </w:tc>
      </w:tr>
      <w:tr w:rsidR="00756205" w:rsidRPr="00F34E9F" w14:paraId="3F15153F" w14:textId="77777777" w:rsidTr="00E63452">
        <w:tc>
          <w:tcPr>
            <w:tcW w:w="2552" w:type="dxa"/>
            <w:tcBorders>
              <w:top w:val="single" w:sz="4" w:space="0" w:color="auto"/>
              <w:left w:val="single" w:sz="18" w:space="0" w:color="auto"/>
              <w:bottom w:val="single" w:sz="4" w:space="0" w:color="auto"/>
              <w:right w:val="single" w:sz="4" w:space="0" w:color="auto"/>
            </w:tcBorders>
            <w:vAlign w:val="center"/>
            <w:hideMark/>
          </w:tcPr>
          <w:p w14:paraId="08A36BA9" w14:textId="77777777" w:rsidR="00756205" w:rsidRPr="00F34E9F" w:rsidRDefault="00756205" w:rsidP="007F1CA2">
            <w:pPr>
              <w:autoSpaceDE w:val="0"/>
              <w:autoSpaceDN w:val="0"/>
              <w:adjustRightInd w:val="0"/>
              <w:spacing w:after="240" w:line="276" w:lineRule="auto"/>
              <w:contextualSpacing/>
              <w:jc w:val="both"/>
              <w:rPr>
                <w:rFonts w:ascii="Arial" w:hAnsi="Arial" w:cs="Arial"/>
                <w:b/>
                <w:color w:val="000000"/>
                <w:sz w:val="20"/>
                <w:szCs w:val="20"/>
                <w:lang w:val="es-VE" w:eastAsia="en-US"/>
              </w:rPr>
            </w:pPr>
            <w:r w:rsidRPr="00F34E9F">
              <w:rPr>
                <w:rFonts w:ascii="Arial" w:hAnsi="Arial" w:cs="Arial"/>
                <w:color w:val="000000"/>
                <w:sz w:val="20"/>
                <w:szCs w:val="20"/>
                <w:lang w:val="es-VE"/>
              </w:rPr>
              <w:t>Sostenibilidad. Evaluación de riesgos para la sostenibilidad de los resultados del proyecto</w:t>
            </w:r>
          </w:p>
        </w:tc>
        <w:tc>
          <w:tcPr>
            <w:tcW w:w="2713" w:type="dxa"/>
            <w:tcBorders>
              <w:top w:val="single" w:sz="4" w:space="0" w:color="auto"/>
              <w:left w:val="single" w:sz="4" w:space="0" w:color="auto"/>
              <w:bottom w:val="single" w:sz="4" w:space="0" w:color="auto"/>
              <w:right w:val="single" w:sz="4" w:space="0" w:color="auto"/>
            </w:tcBorders>
            <w:vAlign w:val="center"/>
          </w:tcPr>
          <w:p w14:paraId="0065F77C" w14:textId="77777777" w:rsidR="00756205" w:rsidRPr="00F34E9F" w:rsidRDefault="00756205" w:rsidP="007F1CA2">
            <w:pPr>
              <w:autoSpaceDE w:val="0"/>
              <w:autoSpaceDN w:val="0"/>
              <w:adjustRightInd w:val="0"/>
              <w:spacing w:after="240" w:line="276" w:lineRule="auto"/>
              <w:contextualSpacing/>
              <w:jc w:val="both"/>
              <w:rPr>
                <w:rFonts w:ascii="Arial" w:hAnsi="Arial" w:cs="Arial"/>
                <w:b/>
                <w:color w:val="000000"/>
                <w:sz w:val="20"/>
                <w:szCs w:val="20"/>
                <w:u w:val="single"/>
                <w:lang w:val="es-VE" w:eastAsia="en-US"/>
              </w:rPr>
            </w:pPr>
            <w:r w:rsidRPr="00F34E9F">
              <w:rPr>
                <w:rFonts w:ascii="Arial" w:hAnsi="Arial" w:cs="Arial"/>
                <w:color w:val="000000"/>
                <w:sz w:val="20"/>
                <w:szCs w:val="20"/>
                <w:u w:val="single"/>
                <w:lang w:val="es-VE"/>
              </w:rPr>
              <w:t>Probabilidad de sostenibilidad de los resultados</w:t>
            </w:r>
          </w:p>
          <w:p w14:paraId="62D3EF4A" w14:textId="77777777" w:rsidR="00756205" w:rsidRPr="00F34E9F" w:rsidRDefault="00756205" w:rsidP="007F1CA2">
            <w:pPr>
              <w:autoSpaceDE w:val="0"/>
              <w:autoSpaceDN w:val="0"/>
              <w:adjustRightInd w:val="0"/>
              <w:spacing w:after="240" w:line="276" w:lineRule="auto"/>
              <w:contextualSpacing/>
              <w:jc w:val="both"/>
              <w:rPr>
                <w:rFonts w:ascii="Arial" w:hAnsi="Arial" w:cs="Arial"/>
                <w:color w:val="000000"/>
                <w:sz w:val="20"/>
                <w:szCs w:val="20"/>
                <w:lang w:val="es-MX" w:eastAsia="es-MX"/>
              </w:rPr>
            </w:pPr>
          </w:p>
          <w:p w14:paraId="778FE045" w14:textId="77777777" w:rsidR="00756205" w:rsidRPr="00F34E9F" w:rsidRDefault="00756205" w:rsidP="007F1CA2">
            <w:pPr>
              <w:autoSpaceDE w:val="0"/>
              <w:autoSpaceDN w:val="0"/>
              <w:adjustRightInd w:val="0"/>
              <w:spacing w:after="240" w:line="276" w:lineRule="auto"/>
              <w:contextualSpacing/>
              <w:jc w:val="both"/>
              <w:rPr>
                <w:rFonts w:ascii="Arial" w:hAnsi="Arial" w:cs="Arial"/>
                <w:color w:val="000000"/>
                <w:sz w:val="20"/>
                <w:szCs w:val="20"/>
                <w:lang w:val="es-MX" w:eastAsia="es-MX"/>
              </w:rPr>
            </w:pPr>
            <w:r w:rsidRPr="00F34E9F">
              <w:rPr>
                <w:rFonts w:ascii="Arial" w:hAnsi="Arial" w:cs="Arial"/>
                <w:color w:val="000000"/>
                <w:sz w:val="20"/>
                <w:szCs w:val="20"/>
                <w:lang w:val="es-VE"/>
              </w:rPr>
              <w:t xml:space="preserve">4 Dimensiones de riesgos para la sostenibilidad: </w:t>
            </w:r>
          </w:p>
          <w:p w14:paraId="659B9EFD" w14:textId="77777777" w:rsidR="00756205" w:rsidRPr="00F34E9F" w:rsidRDefault="00756205" w:rsidP="007F1CA2">
            <w:pPr>
              <w:numPr>
                <w:ilvl w:val="0"/>
                <w:numId w:val="15"/>
              </w:numPr>
              <w:autoSpaceDE w:val="0"/>
              <w:autoSpaceDN w:val="0"/>
              <w:adjustRightInd w:val="0"/>
              <w:spacing w:after="240"/>
              <w:ind w:left="150" w:hanging="142"/>
              <w:contextualSpacing/>
              <w:jc w:val="both"/>
              <w:rPr>
                <w:rFonts w:ascii="Arial" w:hAnsi="Arial" w:cs="Arial"/>
                <w:color w:val="000000"/>
                <w:sz w:val="20"/>
                <w:szCs w:val="20"/>
              </w:rPr>
            </w:pPr>
            <w:proofErr w:type="spellStart"/>
            <w:r w:rsidRPr="00F34E9F">
              <w:rPr>
                <w:rFonts w:ascii="Arial" w:hAnsi="Arial" w:cs="Arial"/>
                <w:color w:val="000000"/>
                <w:sz w:val="20"/>
                <w:szCs w:val="20"/>
              </w:rPr>
              <w:t>Riesgos</w:t>
            </w:r>
            <w:proofErr w:type="spellEnd"/>
            <w:r w:rsidRPr="00F34E9F">
              <w:rPr>
                <w:rFonts w:ascii="Arial" w:hAnsi="Arial" w:cs="Arial"/>
                <w:color w:val="000000"/>
                <w:sz w:val="20"/>
                <w:szCs w:val="20"/>
              </w:rPr>
              <w:t xml:space="preserve"> </w:t>
            </w:r>
            <w:proofErr w:type="spellStart"/>
            <w:r w:rsidRPr="00F34E9F">
              <w:rPr>
                <w:rFonts w:ascii="Arial" w:hAnsi="Arial" w:cs="Arial"/>
                <w:color w:val="000000"/>
                <w:sz w:val="20"/>
                <w:szCs w:val="20"/>
              </w:rPr>
              <w:t>financieros</w:t>
            </w:r>
            <w:proofErr w:type="spellEnd"/>
          </w:p>
          <w:p w14:paraId="1E2F4DB8" w14:textId="77777777" w:rsidR="00756205" w:rsidRPr="00F34E9F" w:rsidRDefault="00756205" w:rsidP="007F1CA2">
            <w:pPr>
              <w:numPr>
                <w:ilvl w:val="0"/>
                <w:numId w:val="15"/>
              </w:numPr>
              <w:autoSpaceDE w:val="0"/>
              <w:autoSpaceDN w:val="0"/>
              <w:adjustRightInd w:val="0"/>
              <w:spacing w:after="240"/>
              <w:ind w:left="150" w:hanging="142"/>
              <w:contextualSpacing/>
              <w:jc w:val="both"/>
              <w:rPr>
                <w:rFonts w:ascii="Arial" w:hAnsi="Arial" w:cs="Arial"/>
                <w:color w:val="000000"/>
                <w:sz w:val="20"/>
                <w:szCs w:val="20"/>
              </w:rPr>
            </w:pPr>
            <w:proofErr w:type="spellStart"/>
            <w:r w:rsidRPr="00F34E9F">
              <w:rPr>
                <w:rFonts w:ascii="Arial" w:hAnsi="Arial" w:cs="Arial"/>
                <w:color w:val="000000"/>
                <w:sz w:val="20"/>
                <w:szCs w:val="20"/>
              </w:rPr>
              <w:t>Riesgos</w:t>
            </w:r>
            <w:proofErr w:type="spellEnd"/>
            <w:r w:rsidRPr="00F34E9F">
              <w:rPr>
                <w:rFonts w:ascii="Arial" w:hAnsi="Arial" w:cs="Arial"/>
                <w:color w:val="000000"/>
                <w:sz w:val="20"/>
                <w:szCs w:val="20"/>
              </w:rPr>
              <w:t xml:space="preserve"> socio-</w:t>
            </w:r>
            <w:proofErr w:type="spellStart"/>
            <w:r w:rsidRPr="00F34E9F">
              <w:rPr>
                <w:rFonts w:ascii="Arial" w:hAnsi="Arial" w:cs="Arial"/>
                <w:color w:val="000000"/>
                <w:sz w:val="20"/>
                <w:szCs w:val="20"/>
              </w:rPr>
              <w:t>políticos</w:t>
            </w:r>
            <w:proofErr w:type="spellEnd"/>
          </w:p>
          <w:p w14:paraId="17C53E59" w14:textId="77777777" w:rsidR="00756205" w:rsidRPr="00F34E9F" w:rsidRDefault="00756205" w:rsidP="007F1CA2">
            <w:pPr>
              <w:numPr>
                <w:ilvl w:val="0"/>
                <w:numId w:val="15"/>
              </w:numPr>
              <w:autoSpaceDE w:val="0"/>
              <w:autoSpaceDN w:val="0"/>
              <w:adjustRightInd w:val="0"/>
              <w:spacing w:after="240"/>
              <w:ind w:left="150" w:hanging="142"/>
              <w:contextualSpacing/>
              <w:jc w:val="both"/>
              <w:rPr>
                <w:rFonts w:ascii="Arial" w:hAnsi="Arial" w:cs="Arial"/>
                <w:color w:val="000000"/>
                <w:sz w:val="20"/>
                <w:szCs w:val="20"/>
                <w:lang w:val="es-MX" w:eastAsia="es-MX"/>
              </w:rPr>
            </w:pPr>
            <w:r w:rsidRPr="00F34E9F">
              <w:rPr>
                <w:rFonts w:ascii="Arial" w:hAnsi="Arial" w:cs="Arial"/>
                <w:color w:val="000000"/>
                <w:sz w:val="20"/>
                <w:szCs w:val="20"/>
                <w:lang w:val="es-VE"/>
              </w:rPr>
              <w:t>Riesgos en el marco institucional y de gobernabilidad</w:t>
            </w:r>
          </w:p>
          <w:p w14:paraId="04F5A025" w14:textId="77777777" w:rsidR="00756205" w:rsidRPr="00F34E9F" w:rsidRDefault="00756205" w:rsidP="007F1CA2">
            <w:pPr>
              <w:numPr>
                <w:ilvl w:val="0"/>
                <w:numId w:val="15"/>
              </w:numPr>
              <w:autoSpaceDE w:val="0"/>
              <w:autoSpaceDN w:val="0"/>
              <w:adjustRightInd w:val="0"/>
              <w:spacing w:after="240" w:line="276" w:lineRule="auto"/>
              <w:ind w:left="150" w:hanging="142"/>
              <w:contextualSpacing/>
              <w:jc w:val="both"/>
              <w:rPr>
                <w:rFonts w:ascii="Arial" w:hAnsi="Arial" w:cs="Arial"/>
                <w:color w:val="000000"/>
                <w:sz w:val="20"/>
                <w:szCs w:val="20"/>
              </w:rPr>
            </w:pPr>
            <w:proofErr w:type="spellStart"/>
            <w:r w:rsidRPr="00F34E9F">
              <w:rPr>
                <w:rFonts w:ascii="Arial" w:hAnsi="Arial" w:cs="Arial"/>
                <w:color w:val="000000"/>
                <w:sz w:val="20"/>
                <w:szCs w:val="20"/>
              </w:rPr>
              <w:t>Riesgos</w:t>
            </w:r>
            <w:proofErr w:type="spellEnd"/>
            <w:r w:rsidRPr="00F34E9F">
              <w:rPr>
                <w:rFonts w:ascii="Arial" w:hAnsi="Arial" w:cs="Arial"/>
                <w:color w:val="000000"/>
                <w:sz w:val="20"/>
                <w:szCs w:val="20"/>
              </w:rPr>
              <w:t xml:space="preserve"> </w:t>
            </w:r>
            <w:proofErr w:type="spellStart"/>
            <w:r w:rsidRPr="00F34E9F">
              <w:rPr>
                <w:rFonts w:ascii="Arial" w:hAnsi="Arial" w:cs="Arial"/>
                <w:color w:val="000000"/>
                <w:sz w:val="20"/>
                <w:szCs w:val="20"/>
              </w:rPr>
              <w:t>ambientales</w:t>
            </w:r>
            <w:proofErr w:type="spellEnd"/>
          </w:p>
        </w:tc>
        <w:tc>
          <w:tcPr>
            <w:tcW w:w="2835" w:type="dxa"/>
            <w:tcBorders>
              <w:top w:val="single" w:sz="4" w:space="0" w:color="auto"/>
              <w:left w:val="single" w:sz="4" w:space="0" w:color="auto"/>
              <w:bottom w:val="single" w:sz="4" w:space="0" w:color="auto"/>
              <w:right w:val="single" w:sz="18" w:space="0" w:color="auto"/>
            </w:tcBorders>
            <w:vAlign w:val="center"/>
            <w:hideMark/>
          </w:tcPr>
          <w:p w14:paraId="5E0D6DAD" w14:textId="77777777" w:rsidR="00756205" w:rsidRPr="00F34E9F" w:rsidRDefault="00756205" w:rsidP="007F1CA2">
            <w:pPr>
              <w:autoSpaceDE w:val="0"/>
              <w:autoSpaceDN w:val="0"/>
              <w:adjustRightInd w:val="0"/>
              <w:jc w:val="both"/>
              <w:rPr>
                <w:rFonts w:ascii="Arial" w:hAnsi="Arial" w:cs="Arial"/>
                <w:color w:val="000000"/>
                <w:sz w:val="20"/>
                <w:szCs w:val="20"/>
              </w:rPr>
            </w:pPr>
            <w:r w:rsidRPr="00F34E9F">
              <w:rPr>
                <w:rFonts w:ascii="Arial" w:hAnsi="Arial" w:cs="Arial"/>
                <w:color w:val="000000"/>
                <w:sz w:val="20"/>
                <w:szCs w:val="20"/>
              </w:rPr>
              <w:t>Probable (L)</w:t>
            </w:r>
          </w:p>
          <w:p w14:paraId="44357591" w14:textId="77777777" w:rsidR="00756205" w:rsidRPr="00F34E9F" w:rsidRDefault="00756205" w:rsidP="007F1CA2">
            <w:pPr>
              <w:autoSpaceDE w:val="0"/>
              <w:autoSpaceDN w:val="0"/>
              <w:adjustRightInd w:val="0"/>
              <w:jc w:val="both"/>
              <w:rPr>
                <w:rFonts w:ascii="Arial" w:hAnsi="Arial" w:cs="Arial"/>
                <w:color w:val="000000"/>
                <w:sz w:val="20"/>
                <w:szCs w:val="20"/>
              </w:rPr>
            </w:pPr>
            <w:proofErr w:type="spellStart"/>
            <w:r w:rsidRPr="00F34E9F">
              <w:rPr>
                <w:rFonts w:ascii="Arial" w:hAnsi="Arial" w:cs="Arial"/>
                <w:color w:val="000000"/>
                <w:sz w:val="20"/>
                <w:szCs w:val="20"/>
              </w:rPr>
              <w:t>Moderadamente</w:t>
            </w:r>
            <w:proofErr w:type="spellEnd"/>
            <w:r w:rsidRPr="00F34E9F">
              <w:rPr>
                <w:rFonts w:ascii="Arial" w:hAnsi="Arial" w:cs="Arial"/>
                <w:color w:val="000000"/>
                <w:sz w:val="20"/>
                <w:szCs w:val="20"/>
              </w:rPr>
              <w:t xml:space="preserve"> Probable (ML)</w:t>
            </w:r>
          </w:p>
          <w:p w14:paraId="51EC0ED8" w14:textId="77777777" w:rsidR="00756205" w:rsidRPr="00F34E9F" w:rsidRDefault="00756205" w:rsidP="007F1CA2">
            <w:pPr>
              <w:autoSpaceDE w:val="0"/>
              <w:autoSpaceDN w:val="0"/>
              <w:adjustRightInd w:val="0"/>
              <w:jc w:val="both"/>
              <w:rPr>
                <w:rFonts w:ascii="Arial" w:hAnsi="Arial" w:cs="Arial"/>
                <w:color w:val="000000"/>
                <w:sz w:val="20"/>
                <w:szCs w:val="20"/>
              </w:rPr>
            </w:pPr>
            <w:proofErr w:type="spellStart"/>
            <w:r w:rsidRPr="00F34E9F">
              <w:rPr>
                <w:rFonts w:ascii="Arial" w:hAnsi="Arial" w:cs="Arial"/>
                <w:color w:val="000000"/>
                <w:sz w:val="20"/>
                <w:szCs w:val="20"/>
              </w:rPr>
              <w:t>Moderadamente</w:t>
            </w:r>
            <w:proofErr w:type="spellEnd"/>
            <w:r w:rsidRPr="00F34E9F">
              <w:rPr>
                <w:rFonts w:ascii="Arial" w:hAnsi="Arial" w:cs="Arial"/>
                <w:color w:val="000000"/>
                <w:sz w:val="20"/>
                <w:szCs w:val="20"/>
              </w:rPr>
              <w:t xml:space="preserve"> Improbable (MU)</w:t>
            </w:r>
          </w:p>
          <w:p w14:paraId="68026622" w14:textId="77777777" w:rsidR="00756205" w:rsidRPr="00F34E9F" w:rsidRDefault="00756205" w:rsidP="007F1CA2">
            <w:pPr>
              <w:autoSpaceDE w:val="0"/>
              <w:autoSpaceDN w:val="0"/>
              <w:adjustRightInd w:val="0"/>
              <w:contextualSpacing/>
              <w:jc w:val="both"/>
              <w:rPr>
                <w:rFonts w:ascii="Arial" w:hAnsi="Arial" w:cs="Arial"/>
                <w:color w:val="000000"/>
                <w:sz w:val="20"/>
                <w:szCs w:val="20"/>
              </w:rPr>
            </w:pPr>
            <w:r w:rsidRPr="00F34E9F">
              <w:rPr>
                <w:rFonts w:ascii="Arial" w:hAnsi="Arial" w:cs="Arial"/>
                <w:color w:val="000000"/>
                <w:sz w:val="20"/>
                <w:szCs w:val="20"/>
              </w:rPr>
              <w:t>Improbable (U)</w:t>
            </w:r>
          </w:p>
        </w:tc>
      </w:tr>
      <w:tr w:rsidR="00756205" w:rsidRPr="00F34E9F" w14:paraId="10B99465" w14:textId="77777777" w:rsidTr="00E63452">
        <w:trPr>
          <w:trHeight w:val="573"/>
        </w:trPr>
        <w:tc>
          <w:tcPr>
            <w:tcW w:w="2552" w:type="dxa"/>
            <w:tcBorders>
              <w:top w:val="single" w:sz="4" w:space="0" w:color="auto"/>
              <w:left w:val="single" w:sz="18" w:space="0" w:color="auto"/>
              <w:bottom w:val="single" w:sz="4" w:space="0" w:color="auto"/>
              <w:right w:val="single" w:sz="4" w:space="0" w:color="auto"/>
            </w:tcBorders>
            <w:vAlign w:val="center"/>
            <w:hideMark/>
          </w:tcPr>
          <w:p w14:paraId="26DCE522" w14:textId="77777777" w:rsidR="00756205" w:rsidRPr="00F34E9F" w:rsidRDefault="00756205" w:rsidP="007F1CA2">
            <w:pPr>
              <w:autoSpaceDE w:val="0"/>
              <w:autoSpaceDN w:val="0"/>
              <w:adjustRightInd w:val="0"/>
              <w:spacing w:after="240" w:line="276" w:lineRule="auto"/>
              <w:contextualSpacing/>
              <w:jc w:val="both"/>
              <w:rPr>
                <w:rFonts w:ascii="Arial" w:hAnsi="Arial" w:cs="Arial"/>
                <w:color w:val="000000"/>
                <w:sz w:val="20"/>
                <w:szCs w:val="20"/>
              </w:rPr>
            </w:pPr>
            <w:proofErr w:type="spellStart"/>
            <w:r w:rsidRPr="00F34E9F">
              <w:rPr>
                <w:rFonts w:ascii="Arial" w:hAnsi="Arial" w:cs="Arial"/>
                <w:color w:val="000000"/>
                <w:sz w:val="20"/>
                <w:szCs w:val="20"/>
              </w:rPr>
              <w:t>Función</w:t>
            </w:r>
            <w:proofErr w:type="spellEnd"/>
            <w:r w:rsidRPr="00F34E9F">
              <w:rPr>
                <w:rFonts w:ascii="Arial" w:hAnsi="Arial" w:cs="Arial"/>
                <w:color w:val="000000"/>
                <w:sz w:val="20"/>
                <w:szCs w:val="20"/>
              </w:rPr>
              <w:t xml:space="preserve"> </w:t>
            </w:r>
            <w:proofErr w:type="spellStart"/>
            <w:r w:rsidRPr="00F34E9F">
              <w:rPr>
                <w:rFonts w:ascii="Arial" w:hAnsi="Arial" w:cs="Arial"/>
                <w:color w:val="000000"/>
                <w:sz w:val="20"/>
                <w:szCs w:val="20"/>
              </w:rPr>
              <w:t>catalizadora</w:t>
            </w:r>
            <w:proofErr w:type="spellEnd"/>
          </w:p>
        </w:tc>
        <w:tc>
          <w:tcPr>
            <w:tcW w:w="2713" w:type="dxa"/>
            <w:tcBorders>
              <w:top w:val="single" w:sz="4" w:space="0" w:color="auto"/>
              <w:left w:val="single" w:sz="4" w:space="0" w:color="auto"/>
              <w:bottom w:val="single" w:sz="4" w:space="0" w:color="auto"/>
              <w:right w:val="single" w:sz="4" w:space="0" w:color="auto"/>
            </w:tcBorders>
            <w:vAlign w:val="center"/>
          </w:tcPr>
          <w:p w14:paraId="034F1BA0" w14:textId="77777777" w:rsidR="00756205" w:rsidRPr="00F34E9F" w:rsidRDefault="00756205" w:rsidP="007F1CA2">
            <w:pPr>
              <w:autoSpaceDE w:val="0"/>
              <w:autoSpaceDN w:val="0"/>
              <w:adjustRightInd w:val="0"/>
              <w:spacing w:after="240" w:line="276" w:lineRule="auto"/>
              <w:contextualSpacing/>
              <w:jc w:val="both"/>
              <w:rPr>
                <w:rFonts w:ascii="Arial" w:hAnsi="Arial" w:cs="Arial"/>
                <w:color w:val="000000"/>
                <w:sz w:val="20"/>
                <w:szCs w:val="20"/>
              </w:rPr>
            </w:pPr>
            <w:r w:rsidRPr="00F34E9F">
              <w:rPr>
                <w:rFonts w:ascii="Arial" w:hAnsi="Arial" w:cs="Arial"/>
                <w:color w:val="000000"/>
                <w:sz w:val="20"/>
                <w:szCs w:val="20"/>
              </w:rPr>
              <w:t xml:space="preserve">No se require </w:t>
            </w:r>
            <w:proofErr w:type="spellStart"/>
            <w:r w:rsidRPr="00F34E9F">
              <w:rPr>
                <w:rFonts w:ascii="Arial" w:hAnsi="Arial" w:cs="Arial"/>
                <w:color w:val="000000"/>
                <w:sz w:val="20"/>
                <w:szCs w:val="20"/>
              </w:rPr>
              <w:t>criterio</w:t>
            </w:r>
            <w:proofErr w:type="spellEnd"/>
          </w:p>
        </w:tc>
        <w:tc>
          <w:tcPr>
            <w:tcW w:w="2835" w:type="dxa"/>
            <w:tcBorders>
              <w:top w:val="single" w:sz="4" w:space="0" w:color="auto"/>
              <w:left w:val="single" w:sz="4" w:space="0" w:color="auto"/>
              <w:bottom w:val="single" w:sz="4" w:space="0" w:color="auto"/>
              <w:right w:val="single" w:sz="18" w:space="0" w:color="auto"/>
            </w:tcBorders>
            <w:vAlign w:val="center"/>
            <w:hideMark/>
          </w:tcPr>
          <w:p w14:paraId="0CE38D8A" w14:textId="77777777" w:rsidR="00756205" w:rsidRPr="00F34E9F" w:rsidRDefault="00756205" w:rsidP="007F1CA2">
            <w:pPr>
              <w:autoSpaceDE w:val="0"/>
              <w:autoSpaceDN w:val="0"/>
              <w:adjustRightInd w:val="0"/>
              <w:spacing w:line="276" w:lineRule="auto"/>
              <w:contextualSpacing/>
              <w:jc w:val="both"/>
              <w:rPr>
                <w:rFonts w:ascii="Arial" w:hAnsi="Arial" w:cs="Arial"/>
                <w:color w:val="000000"/>
                <w:sz w:val="20"/>
                <w:szCs w:val="20"/>
                <w:lang w:val="es-ES_tradnl"/>
              </w:rPr>
            </w:pPr>
            <w:r w:rsidRPr="00F34E9F">
              <w:rPr>
                <w:rFonts w:ascii="Arial" w:hAnsi="Arial" w:cs="Arial"/>
                <w:color w:val="000000"/>
                <w:sz w:val="20"/>
                <w:szCs w:val="20"/>
                <w:lang w:val="es-ES_tradnl"/>
              </w:rPr>
              <w:t xml:space="preserve">No se requiere </w:t>
            </w:r>
            <w:proofErr w:type="spellStart"/>
            <w:r w:rsidRPr="00F34E9F">
              <w:rPr>
                <w:rFonts w:ascii="Arial" w:hAnsi="Arial" w:cs="Arial"/>
                <w:color w:val="000000"/>
                <w:sz w:val="20"/>
                <w:szCs w:val="20"/>
              </w:rPr>
              <w:t>calificación</w:t>
            </w:r>
            <w:proofErr w:type="spellEnd"/>
            <w:r w:rsidRPr="00F34E9F">
              <w:rPr>
                <w:rFonts w:ascii="Arial" w:hAnsi="Arial" w:cs="Arial"/>
                <w:color w:val="000000"/>
                <w:sz w:val="20"/>
                <w:szCs w:val="20"/>
              </w:rPr>
              <w:t xml:space="preserve">.  </w:t>
            </w:r>
          </w:p>
        </w:tc>
      </w:tr>
      <w:tr w:rsidR="00756205" w:rsidRPr="00F34E9F" w14:paraId="2A2EECD9" w14:textId="77777777" w:rsidTr="00E63452">
        <w:tc>
          <w:tcPr>
            <w:tcW w:w="2552" w:type="dxa"/>
            <w:tcBorders>
              <w:top w:val="single" w:sz="4" w:space="0" w:color="auto"/>
              <w:left w:val="single" w:sz="18" w:space="0" w:color="auto"/>
              <w:bottom w:val="single" w:sz="4" w:space="0" w:color="auto"/>
              <w:right w:val="single" w:sz="4" w:space="0" w:color="auto"/>
            </w:tcBorders>
            <w:vAlign w:val="center"/>
            <w:hideMark/>
          </w:tcPr>
          <w:p w14:paraId="3A7EA612" w14:textId="77777777" w:rsidR="00756205" w:rsidRPr="00F34E9F" w:rsidRDefault="00756205" w:rsidP="007F1CA2">
            <w:pPr>
              <w:autoSpaceDE w:val="0"/>
              <w:autoSpaceDN w:val="0"/>
              <w:adjustRightInd w:val="0"/>
              <w:spacing w:after="240" w:line="276" w:lineRule="auto"/>
              <w:contextualSpacing/>
              <w:jc w:val="both"/>
              <w:rPr>
                <w:rFonts w:ascii="Arial" w:hAnsi="Arial" w:cs="Arial"/>
                <w:b/>
                <w:color w:val="000000"/>
                <w:sz w:val="20"/>
                <w:szCs w:val="20"/>
                <w:lang w:val="es-VE" w:eastAsia="en-US"/>
              </w:rPr>
            </w:pPr>
            <w:r w:rsidRPr="00F34E9F">
              <w:rPr>
                <w:rFonts w:ascii="Arial" w:hAnsi="Arial" w:cs="Arial"/>
                <w:color w:val="000000"/>
                <w:sz w:val="20"/>
                <w:szCs w:val="20"/>
                <w:lang w:val="es-VE"/>
              </w:rPr>
              <w:t>Evaluación del sistema de Seguimiento y Evaluación</w:t>
            </w:r>
          </w:p>
        </w:tc>
        <w:tc>
          <w:tcPr>
            <w:tcW w:w="2713" w:type="dxa"/>
            <w:tcBorders>
              <w:top w:val="single" w:sz="4" w:space="0" w:color="auto"/>
              <w:left w:val="single" w:sz="4" w:space="0" w:color="auto"/>
              <w:bottom w:val="single" w:sz="4" w:space="0" w:color="auto"/>
              <w:right w:val="single" w:sz="4" w:space="0" w:color="auto"/>
            </w:tcBorders>
            <w:vAlign w:val="center"/>
            <w:hideMark/>
          </w:tcPr>
          <w:p w14:paraId="27B5E4C2" w14:textId="77777777" w:rsidR="00756205" w:rsidRPr="00F34E9F" w:rsidRDefault="00756205" w:rsidP="007F1CA2">
            <w:pPr>
              <w:numPr>
                <w:ilvl w:val="0"/>
                <w:numId w:val="17"/>
              </w:numPr>
              <w:autoSpaceDE w:val="0"/>
              <w:autoSpaceDN w:val="0"/>
              <w:adjustRightInd w:val="0"/>
              <w:spacing w:after="240" w:line="276" w:lineRule="auto"/>
              <w:ind w:left="150" w:hanging="145"/>
              <w:contextualSpacing/>
              <w:jc w:val="both"/>
              <w:rPr>
                <w:rFonts w:ascii="Arial" w:hAnsi="Arial" w:cs="Arial"/>
                <w:color w:val="000000"/>
                <w:sz w:val="20"/>
                <w:szCs w:val="20"/>
              </w:rPr>
            </w:pPr>
            <w:proofErr w:type="spellStart"/>
            <w:r w:rsidRPr="00F34E9F">
              <w:rPr>
                <w:rFonts w:ascii="Arial" w:hAnsi="Arial" w:cs="Arial"/>
                <w:color w:val="000000"/>
                <w:sz w:val="20"/>
                <w:szCs w:val="20"/>
              </w:rPr>
              <w:t>Diseño</w:t>
            </w:r>
            <w:proofErr w:type="spellEnd"/>
            <w:r w:rsidRPr="00F34E9F">
              <w:rPr>
                <w:rFonts w:ascii="Arial" w:hAnsi="Arial" w:cs="Arial"/>
                <w:color w:val="000000"/>
                <w:sz w:val="20"/>
                <w:szCs w:val="20"/>
              </w:rPr>
              <w:t xml:space="preserve"> del </w:t>
            </w:r>
            <w:proofErr w:type="spellStart"/>
            <w:r w:rsidRPr="00F34E9F">
              <w:rPr>
                <w:rFonts w:ascii="Arial" w:hAnsi="Arial" w:cs="Arial"/>
                <w:color w:val="000000"/>
                <w:sz w:val="20"/>
                <w:szCs w:val="20"/>
              </w:rPr>
              <w:t>SyE</w:t>
            </w:r>
            <w:proofErr w:type="spellEnd"/>
            <w:r w:rsidRPr="00F34E9F">
              <w:rPr>
                <w:rFonts w:ascii="Arial" w:hAnsi="Arial" w:cs="Arial"/>
                <w:color w:val="000000"/>
                <w:sz w:val="20"/>
                <w:szCs w:val="20"/>
              </w:rPr>
              <w:t>.</w:t>
            </w:r>
          </w:p>
          <w:p w14:paraId="0815AAF7" w14:textId="77777777" w:rsidR="00756205" w:rsidRPr="00F34E9F" w:rsidRDefault="00756205" w:rsidP="007F1CA2">
            <w:pPr>
              <w:numPr>
                <w:ilvl w:val="0"/>
                <w:numId w:val="17"/>
              </w:numPr>
              <w:autoSpaceDE w:val="0"/>
              <w:autoSpaceDN w:val="0"/>
              <w:adjustRightInd w:val="0"/>
              <w:spacing w:after="240" w:line="276" w:lineRule="auto"/>
              <w:ind w:left="150" w:hanging="145"/>
              <w:contextualSpacing/>
              <w:jc w:val="both"/>
              <w:rPr>
                <w:rFonts w:ascii="Arial" w:hAnsi="Arial" w:cs="Arial"/>
                <w:b/>
                <w:color w:val="000000"/>
                <w:sz w:val="20"/>
                <w:szCs w:val="20"/>
                <w:lang w:val="es-VE" w:eastAsia="en-US"/>
              </w:rPr>
            </w:pPr>
            <w:r w:rsidRPr="00F34E9F">
              <w:rPr>
                <w:rFonts w:ascii="Arial" w:hAnsi="Arial" w:cs="Arial"/>
                <w:color w:val="000000"/>
                <w:sz w:val="20"/>
                <w:szCs w:val="20"/>
                <w:lang w:val="es-VE"/>
              </w:rPr>
              <w:t>Implementación del plan de SyE.</w:t>
            </w:r>
          </w:p>
          <w:p w14:paraId="424C79F5" w14:textId="77777777" w:rsidR="00756205" w:rsidRPr="00F34E9F" w:rsidRDefault="00756205" w:rsidP="007F1CA2">
            <w:pPr>
              <w:numPr>
                <w:ilvl w:val="0"/>
                <w:numId w:val="17"/>
              </w:numPr>
              <w:autoSpaceDE w:val="0"/>
              <w:autoSpaceDN w:val="0"/>
              <w:adjustRightInd w:val="0"/>
              <w:spacing w:after="240" w:line="276" w:lineRule="auto"/>
              <w:ind w:left="150" w:hanging="145"/>
              <w:contextualSpacing/>
              <w:jc w:val="both"/>
              <w:rPr>
                <w:rFonts w:ascii="Arial" w:hAnsi="Arial" w:cs="Arial"/>
                <w:color w:val="000000"/>
                <w:sz w:val="20"/>
                <w:szCs w:val="20"/>
                <w:u w:val="single"/>
                <w:lang w:val="es-MX" w:eastAsia="es-MX"/>
              </w:rPr>
            </w:pPr>
            <w:r w:rsidRPr="00F34E9F">
              <w:rPr>
                <w:rFonts w:ascii="Arial" w:hAnsi="Arial" w:cs="Arial"/>
                <w:color w:val="000000"/>
                <w:sz w:val="20"/>
                <w:szCs w:val="20"/>
                <w:lang w:val="es-VE"/>
              </w:rPr>
              <w:t>Presupuesto y financiamiento para las actividades.</w:t>
            </w:r>
          </w:p>
        </w:tc>
        <w:tc>
          <w:tcPr>
            <w:tcW w:w="2835" w:type="dxa"/>
            <w:tcBorders>
              <w:top w:val="single" w:sz="4" w:space="0" w:color="auto"/>
              <w:left w:val="single" w:sz="4" w:space="0" w:color="auto"/>
              <w:bottom w:val="single" w:sz="4" w:space="0" w:color="auto"/>
              <w:right w:val="single" w:sz="18" w:space="0" w:color="auto"/>
            </w:tcBorders>
            <w:vAlign w:val="center"/>
            <w:hideMark/>
          </w:tcPr>
          <w:p w14:paraId="0AEF76A3" w14:textId="77777777" w:rsidR="00756205" w:rsidRPr="00F34E9F" w:rsidRDefault="00756205" w:rsidP="007F1CA2">
            <w:pPr>
              <w:autoSpaceDE w:val="0"/>
              <w:autoSpaceDN w:val="0"/>
              <w:adjustRightInd w:val="0"/>
              <w:spacing w:after="240"/>
              <w:contextualSpacing/>
              <w:jc w:val="both"/>
              <w:rPr>
                <w:rFonts w:ascii="Arial" w:hAnsi="Arial" w:cs="Arial"/>
                <w:b/>
                <w:color w:val="000000"/>
                <w:sz w:val="20"/>
                <w:szCs w:val="20"/>
                <w:lang w:val="es-VE" w:eastAsia="en-US"/>
              </w:rPr>
            </w:pPr>
            <w:r w:rsidRPr="00F34E9F">
              <w:rPr>
                <w:rFonts w:ascii="Arial" w:hAnsi="Arial" w:cs="Arial"/>
                <w:color w:val="000000"/>
                <w:sz w:val="20"/>
                <w:szCs w:val="20"/>
                <w:lang w:val="es-VE"/>
              </w:rPr>
              <w:t>Altamente satisfactorio (HS)</w:t>
            </w:r>
          </w:p>
          <w:p w14:paraId="1FA6FB65" w14:textId="77777777" w:rsidR="00756205" w:rsidRPr="00F34E9F" w:rsidRDefault="00756205" w:rsidP="007F1CA2">
            <w:pPr>
              <w:autoSpaceDE w:val="0"/>
              <w:autoSpaceDN w:val="0"/>
              <w:adjustRightInd w:val="0"/>
              <w:spacing w:after="240"/>
              <w:contextualSpacing/>
              <w:jc w:val="both"/>
              <w:rPr>
                <w:rFonts w:ascii="Arial" w:hAnsi="Arial" w:cs="Arial"/>
                <w:color w:val="000000"/>
                <w:sz w:val="20"/>
                <w:szCs w:val="20"/>
                <w:lang w:val="es-MX" w:eastAsia="es-MX"/>
              </w:rPr>
            </w:pPr>
            <w:r w:rsidRPr="00F34E9F">
              <w:rPr>
                <w:rFonts w:ascii="Arial" w:hAnsi="Arial" w:cs="Arial"/>
                <w:color w:val="000000"/>
                <w:sz w:val="20"/>
                <w:szCs w:val="20"/>
                <w:lang w:val="es-VE"/>
              </w:rPr>
              <w:t>Satisfactorio (S)</w:t>
            </w:r>
          </w:p>
          <w:p w14:paraId="640723A9" w14:textId="77777777" w:rsidR="00756205" w:rsidRPr="00F34E9F" w:rsidRDefault="00756205" w:rsidP="007F1CA2">
            <w:pPr>
              <w:autoSpaceDE w:val="0"/>
              <w:autoSpaceDN w:val="0"/>
              <w:adjustRightInd w:val="0"/>
              <w:spacing w:after="240"/>
              <w:contextualSpacing/>
              <w:jc w:val="both"/>
              <w:rPr>
                <w:rFonts w:ascii="Arial" w:hAnsi="Arial" w:cs="Arial"/>
                <w:color w:val="000000"/>
                <w:sz w:val="20"/>
                <w:szCs w:val="20"/>
                <w:lang w:val="es-MX" w:eastAsia="es-MX"/>
              </w:rPr>
            </w:pPr>
            <w:r w:rsidRPr="00F34E9F">
              <w:rPr>
                <w:rFonts w:ascii="Arial" w:hAnsi="Arial" w:cs="Arial"/>
                <w:color w:val="000000"/>
                <w:sz w:val="20"/>
                <w:szCs w:val="20"/>
                <w:lang w:val="es-VE"/>
              </w:rPr>
              <w:t xml:space="preserve">Moderadamente </w:t>
            </w:r>
          </w:p>
          <w:p w14:paraId="00EFFFA9" w14:textId="77777777" w:rsidR="00756205" w:rsidRPr="00F34E9F" w:rsidRDefault="00756205" w:rsidP="007F1CA2">
            <w:pPr>
              <w:autoSpaceDE w:val="0"/>
              <w:autoSpaceDN w:val="0"/>
              <w:adjustRightInd w:val="0"/>
              <w:spacing w:after="240"/>
              <w:contextualSpacing/>
              <w:jc w:val="both"/>
              <w:rPr>
                <w:rFonts w:ascii="Arial" w:hAnsi="Arial" w:cs="Arial"/>
                <w:color w:val="000000"/>
                <w:sz w:val="20"/>
                <w:szCs w:val="20"/>
                <w:lang w:val="es-MX" w:eastAsia="es-MX"/>
              </w:rPr>
            </w:pPr>
            <w:r w:rsidRPr="00F34E9F">
              <w:rPr>
                <w:rFonts w:ascii="Arial" w:hAnsi="Arial" w:cs="Arial"/>
                <w:color w:val="000000"/>
                <w:sz w:val="20"/>
                <w:szCs w:val="20"/>
                <w:lang w:val="es-VE"/>
              </w:rPr>
              <w:t>Satisfactorio (MS)</w:t>
            </w:r>
          </w:p>
          <w:p w14:paraId="122FB423" w14:textId="77777777" w:rsidR="00756205" w:rsidRPr="00F34E9F" w:rsidRDefault="00756205" w:rsidP="007F1CA2">
            <w:pPr>
              <w:autoSpaceDE w:val="0"/>
              <w:autoSpaceDN w:val="0"/>
              <w:adjustRightInd w:val="0"/>
              <w:spacing w:after="240"/>
              <w:contextualSpacing/>
              <w:jc w:val="both"/>
              <w:rPr>
                <w:rFonts w:ascii="Arial" w:hAnsi="Arial" w:cs="Arial"/>
                <w:color w:val="000000"/>
                <w:sz w:val="20"/>
                <w:szCs w:val="20"/>
                <w:lang w:val="es-MX" w:eastAsia="es-MX"/>
              </w:rPr>
            </w:pPr>
            <w:r w:rsidRPr="00F34E9F">
              <w:rPr>
                <w:rFonts w:ascii="Arial" w:hAnsi="Arial" w:cs="Arial"/>
                <w:color w:val="000000"/>
                <w:sz w:val="20"/>
                <w:szCs w:val="20"/>
                <w:lang w:val="es-VE"/>
              </w:rPr>
              <w:t>Moderadamente Insatisfactorio (MU)</w:t>
            </w:r>
          </w:p>
          <w:p w14:paraId="4B1E6FF7" w14:textId="77777777" w:rsidR="00756205" w:rsidRPr="00F34E9F" w:rsidRDefault="00756205" w:rsidP="007F1CA2">
            <w:pPr>
              <w:autoSpaceDE w:val="0"/>
              <w:autoSpaceDN w:val="0"/>
              <w:adjustRightInd w:val="0"/>
              <w:spacing w:after="240"/>
              <w:contextualSpacing/>
              <w:jc w:val="both"/>
              <w:rPr>
                <w:rFonts w:ascii="Arial" w:hAnsi="Arial" w:cs="Arial"/>
                <w:color w:val="000000"/>
                <w:sz w:val="20"/>
                <w:szCs w:val="20"/>
                <w:lang w:val="es-ES_tradnl"/>
              </w:rPr>
            </w:pPr>
            <w:r w:rsidRPr="00F34E9F">
              <w:rPr>
                <w:rFonts w:ascii="Arial" w:hAnsi="Arial" w:cs="Arial"/>
                <w:color w:val="000000"/>
                <w:sz w:val="20"/>
                <w:szCs w:val="20"/>
                <w:lang w:val="es-VE"/>
              </w:rPr>
              <w:t>Insatisfactorio</w:t>
            </w:r>
            <w:r w:rsidRPr="00F34E9F">
              <w:rPr>
                <w:rFonts w:ascii="Arial" w:hAnsi="Arial" w:cs="Arial"/>
                <w:color w:val="000000"/>
                <w:sz w:val="20"/>
                <w:szCs w:val="20"/>
                <w:lang w:val="es-ES_tradnl"/>
              </w:rPr>
              <w:t xml:space="preserve"> (U)</w:t>
            </w:r>
          </w:p>
          <w:p w14:paraId="69BA467C" w14:textId="77777777" w:rsidR="00756205" w:rsidRPr="00F34E9F" w:rsidRDefault="00756205" w:rsidP="007F1CA2">
            <w:pPr>
              <w:autoSpaceDE w:val="0"/>
              <w:autoSpaceDN w:val="0"/>
              <w:adjustRightInd w:val="0"/>
              <w:jc w:val="both"/>
              <w:rPr>
                <w:rFonts w:ascii="Arial" w:hAnsi="Arial" w:cs="Arial"/>
                <w:color w:val="000000"/>
                <w:sz w:val="20"/>
                <w:szCs w:val="20"/>
                <w:lang w:val="es-MX" w:eastAsia="es-MX"/>
              </w:rPr>
            </w:pPr>
            <w:r w:rsidRPr="00F34E9F">
              <w:rPr>
                <w:rFonts w:ascii="Arial" w:hAnsi="Arial" w:cs="Arial"/>
                <w:color w:val="000000"/>
                <w:sz w:val="20"/>
                <w:szCs w:val="20"/>
                <w:lang w:val="es-VE"/>
              </w:rPr>
              <w:t>Altamente</w:t>
            </w:r>
            <w:r w:rsidRPr="00F34E9F">
              <w:rPr>
                <w:rFonts w:ascii="Arial" w:hAnsi="Arial" w:cs="Arial"/>
                <w:color w:val="000000"/>
                <w:sz w:val="20"/>
                <w:szCs w:val="20"/>
                <w:lang w:val="es-ES_tradnl"/>
              </w:rPr>
              <w:t xml:space="preserve"> </w:t>
            </w:r>
            <w:r w:rsidRPr="00F34E9F">
              <w:rPr>
                <w:rFonts w:ascii="Arial" w:hAnsi="Arial" w:cs="Arial"/>
                <w:color w:val="000000"/>
                <w:sz w:val="20"/>
                <w:szCs w:val="20"/>
                <w:lang w:val="es-VE"/>
              </w:rPr>
              <w:t>insatisfactorio</w:t>
            </w:r>
            <w:r w:rsidRPr="00F34E9F">
              <w:rPr>
                <w:rFonts w:ascii="Arial" w:hAnsi="Arial" w:cs="Arial"/>
                <w:color w:val="000000"/>
                <w:sz w:val="20"/>
                <w:szCs w:val="20"/>
                <w:lang w:val="es-ES_tradnl"/>
              </w:rPr>
              <w:t xml:space="preserve"> (HU</w:t>
            </w:r>
          </w:p>
        </w:tc>
      </w:tr>
      <w:tr w:rsidR="00756205" w:rsidRPr="00F34E9F" w14:paraId="067D39A7" w14:textId="77777777" w:rsidTr="00E63452">
        <w:tc>
          <w:tcPr>
            <w:tcW w:w="2552" w:type="dxa"/>
            <w:tcBorders>
              <w:top w:val="single" w:sz="4" w:space="0" w:color="auto"/>
              <w:left w:val="single" w:sz="18" w:space="0" w:color="auto"/>
              <w:bottom w:val="single" w:sz="4" w:space="0" w:color="auto"/>
              <w:right w:val="single" w:sz="4" w:space="0" w:color="auto"/>
            </w:tcBorders>
            <w:vAlign w:val="center"/>
            <w:hideMark/>
          </w:tcPr>
          <w:p w14:paraId="65410697" w14:textId="77777777" w:rsidR="00756205" w:rsidRPr="00F34E9F" w:rsidRDefault="00756205" w:rsidP="007F1CA2">
            <w:pPr>
              <w:autoSpaceDE w:val="0"/>
              <w:autoSpaceDN w:val="0"/>
              <w:adjustRightInd w:val="0"/>
              <w:spacing w:after="240" w:line="276" w:lineRule="auto"/>
              <w:contextualSpacing/>
              <w:jc w:val="both"/>
              <w:rPr>
                <w:rFonts w:ascii="Arial" w:hAnsi="Arial" w:cs="Arial"/>
                <w:b/>
                <w:color w:val="000000"/>
                <w:sz w:val="20"/>
                <w:szCs w:val="20"/>
                <w:lang w:val="es-VE" w:eastAsia="en-US"/>
              </w:rPr>
            </w:pPr>
            <w:r w:rsidRPr="00F34E9F">
              <w:rPr>
                <w:rFonts w:ascii="Arial" w:hAnsi="Arial" w:cs="Arial"/>
                <w:color w:val="000000"/>
                <w:sz w:val="20"/>
                <w:szCs w:val="20"/>
                <w:lang w:val="es-VE"/>
              </w:rPr>
              <w:t>Seguimiento de los cambios a largo plazo</w:t>
            </w:r>
          </w:p>
        </w:tc>
        <w:tc>
          <w:tcPr>
            <w:tcW w:w="2713" w:type="dxa"/>
            <w:tcBorders>
              <w:top w:val="single" w:sz="4" w:space="0" w:color="auto"/>
              <w:left w:val="single" w:sz="4" w:space="0" w:color="auto"/>
              <w:bottom w:val="single" w:sz="4" w:space="0" w:color="auto"/>
              <w:right w:val="single" w:sz="4" w:space="0" w:color="auto"/>
            </w:tcBorders>
            <w:vAlign w:val="center"/>
            <w:hideMark/>
          </w:tcPr>
          <w:p w14:paraId="0AA6ACD2" w14:textId="77777777" w:rsidR="00756205" w:rsidRPr="00F34E9F" w:rsidRDefault="00756205" w:rsidP="007F1CA2">
            <w:pPr>
              <w:numPr>
                <w:ilvl w:val="0"/>
                <w:numId w:val="18"/>
              </w:numPr>
              <w:autoSpaceDE w:val="0"/>
              <w:autoSpaceDN w:val="0"/>
              <w:adjustRightInd w:val="0"/>
              <w:spacing w:after="240" w:line="276" w:lineRule="auto"/>
              <w:ind w:left="107" w:hanging="154"/>
              <w:contextualSpacing/>
              <w:jc w:val="both"/>
              <w:rPr>
                <w:rFonts w:ascii="Arial" w:hAnsi="Arial" w:cs="Arial"/>
                <w:b/>
                <w:color w:val="000000"/>
                <w:sz w:val="20"/>
                <w:szCs w:val="20"/>
                <w:lang w:val="es-VE" w:eastAsia="en-US"/>
              </w:rPr>
            </w:pPr>
            <w:r w:rsidRPr="00F34E9F">
              <w:rPr>
                <w:rFonts w:ascii="Arial" w:hAnsi="Arial" w:cs="Arial"/>
                <w:color w:val="000000"/>
                <w:sz w:val="20"/>
                <w:szCs w:val="20"/>
                <w:lang w:val="es-VE"/>
              </w:rPr>
              <w:t>Contribución al establecimiento del  sistema de seguimiento a largo plazo.</w:t>
            </w:r>
          </w:p>
          <w:p w14:paraId="37409F39" w14:textId="77777777" w:rsidR="00756205" w:rsidRPr="00F34E9F" w:rsidRDefault="00756205" w:rsidP="007F1CA2">
            <w:pPr>
              <w:numPr>
                <w:ilvl w:val="0"/>
                <w:numId w:val="18"/>
              </w:numPr>
              <w:autoSpaceDE w:val="0"/>
              <w:autoSpaceDN w:val="0"/>
              <w:adjustRightInd w:val="0"/>
              <w:spacing w:after="240" w:line="276" w:lineRule="auto"/>
              <w:ind w:left="107" w:hanging="154"/>
              <w:contextualSpacing/>
              <w:jc w:val="both"/>
              <w:rPr>
                <w:rFonts w:ascii="Arial" w:hAnsi="Arial" w:cs="Arial"/>
                <w:color w:val="000000"/>
                <w:sz w:val="20"/>
                <w:szCs w:val="20"/>
              </w:rPr>
            </w:pPr>
            <w:proofErr w:type="spellStart"/>
            <w:r w:rsidRPr="00F34E9F">
              <w:rPr>
                <w:rFonts w:ascii="Arial" w:hAnsi="Arial" w:cs="Arial"/>
                <w:color w:val="000000"/>
                <w:sz w:val="20"/>
                <w:szCs w:val="20"/>
              </w:rPr>
              <w:t>Logros</w:t>
            </w:r>
            <w:proofErr w:type="spellEnd"/>
            <w:r w:rsidRPr="00F34E9F">
              <w:rPr>
                <w:rFonts w:ascii="Arial" w:hAnsi="Arial" w:cs="Arial"/>
                <w:color w:val="000000"/>
                <w:sz w:val="20"/>
                <w:szCs w:val="20"/>
              </w:rPr>
              <w:t xml:space="preserve"> / </w:t>
            </w:r>
            <w:proofErr w:type="spellStart"/>
            <w:r w:rsidRPr="00F34E9F">
              <w:rPr>
                <w:rFonts w:ascii="Arial" w:hAnsi="Arial" w:cs="Arial"/>
                <w:color w:val="000000"/>
                <w:sz w:val="20"/>
                <w:szCs w:val="20"/>
              </w:rPr>
              <w:t>dificultades</w:t>
            </w:r>
            <w:proofErr w:type="spellEnd"/>
            <w:r w:rsidRPr="00F34E9F">
              <w:rPr>
                <w:rFonts w:ascii="Arial" w:hAnsi="Arial" w:cs="Arial"/>
                <w:color w:val="000000"/>
                <w:sz w:val="20"/>
                <w:szCs w:val="20"/>
              </w:rPr>
              <w:t>.</w:t>
            </w:r>
          </w:p>
          <w:p w14:paraId="45292A9E" w14:textId="77777777" w:rsidR="00756205" w:rsidRPr="00F34E9F" w:rsidRDefault="00756205" w:rsidP="007F1CA2">
            <w:pPr>
              <w:numPr>
                <w:ilvl w:val="0"/>
                <w:numId w:val="18"/>
              </w:numPr>
              <w:autoSpaceDE w:val="0"/>
              <w:autoSpaceDN w:val="0"/>
              <w:adjustRightInd w:val="0"/>
              <w:spacing w:after="240" w:line="276" w:lineRule="auto"/>
              <w:ind w:left="107" w:hanging="154"/>
              <w:contextualSpacing/>
              <w:jc w:val="both"/>
              <w:rPr>
                <w:rFonts w:ascii="Arial" w:hAnsi="Arial" w:cs="Arial"/>
                <w:color w:val="000000"/>
                <w:sz w:val="20"/>
                <w:szCs w:val="20"/>
              </w:rPr>
            </w:pPr>
            <w:proofErr w:type="spellStart"/>
            <w:r w:rsidRPr="00F34E9F">
              <w:rPr>
                <w:rFonts w:ascii="Arial" w:hAnsi="Arial" w:cs="Arial"/>
                <w:color w:val="000000"/>
                <w:sz w:val="20"/>
                <w:szCs w:val="20"/>
              </w:rPr>
              <w:t>Sustentabilidad</w:t>
            </w:r>
            <w:proofErr w:type="spellEnd"/>
            <w:r w:rsidRPr="00F34E9F">
              <w:rPr>
                <w:rFonts w:ascii="Arial" w:hAnsi="Arial" w:cs="Arial"/>
                <w:color w:val="000000"/>
                <w:sz w:val="20"/>
                <w:szCs w:val="20"/>
              </w:rPr>
              <w:t xml:space="preserve"> del </w:t>
            </w:r>
            <w:proofErr w:type="spellStart"/>
            <w:r w:rsidRPr="00F34E9F">
              <w:rPr>
                <w:rFonts w:ascii="Arial" w:hAnsi="Arial" w:cs="Arial"/>
                <w:color w:val="000000"/>
                <w:sz w:val="20"/>
                <w:szCs w:val="20"/>
              </w:rPr>
              <w:t>sistema</w:t>
            </w:r>
            <w:proofErr w:type="spellEnd"/>
            <w:r w:rsidRPr="00F34E9F">
              <w:rPr>
                <w:rFonts w:ascii="Arial" w:hAnsi="Arial" w:cs="Arial"/>
                <w:color w:val="000000"/>
                <w:sz w:val="20"/>
                <w:szCs w:val="20"/>
              </w:rPr>
              <w:t>.</w:t>
            </w:r>
          </w:p>
          <w:p w14:paraId="5754D23A" w14:textId="77777777" w:rsidR="00756205" w:rsidRPr="00F34E9F" w:rsidRDefault="00756205" w:rsidP="007F1CA2">
            <w:pPr>
              <w:numPr>
                <w:ilvl w:val="0"/>
                <w:numId w:val="18"/>
              </w:numPr>
              <w:autoSpaceDE w:val="0"/>
              <w:autoSpaceDN w:val="0"/>
              <w:adjustRightInd w:val="0"/>
              <w:spacing w:after="240" w:line="276" w:lineRule="auto"/>
              <w:ind w:left="107" w:hanging="154"/>
              <w:contextualSpacing/>
              <w:jc w:val="both"/>
              <w:rPr>
                <w:rFonts w:ascii="Arial" w:hAnsi="Arial" w:cs="Arial"/>
                <w:color w:val="000000"/>
                <w:sz w:val="20"/>
                <w:szCs w:val="20"/>
                <w:lang w:val="es-MX" w:eastAsia="es-MX"/>
              </w:rPr>
            </w:pPr>
            <w:r w:rsidRPr="00F34E9F">
              <w:rPr>
                <w:rFonts w:ascii="Arial" w:hAnsi="Arial" w:cs="Arial"/>
                <w:color w:val="000000"/>
                <w:sz w:val="20"/>
                <w:szCs w:val="20"/>
                <w:lang w:val="es-VE"/>
              </w:rPr>
              <w:t xml:space="preserve">Uso del sistema según lo previsto  </w:t>
            </w:r>
          </w:p>
        </w:tc>
        <w:tc>
          <w:tcPr>
            <w:tcW w:w="2835" w:type="dxa"/>
            <w:tcBorders>
              <w:top w:val="single" w:sz="4" w:space="0" w:color="auto"/>
              <w:left w:val="single" w:sz="4" w:space="0" w:color="auto"/>
              <w:bottom w:val="single" w:sz="4" w:space="0" w:color="auto"/>
              <w:right w:val="single" w:sz="18" w:space="0" w:color="auto"/>
            </w:tcBorders>
            <w:vAlign w:val="center"/>
            <w:hideMark/>
          </w:tcPr>
          <w:p w14:paraId="6C11EB4F" w14:textId="77777777" w:rsidR="00756205" w:rsidRPr="00F34E9F" w:rsidRDefault="00756205" w:rsidP="007F1CA2">
            <w:pPr>
              <w:autoSpaceDE w:val="0"/>
              <w:autoSpaceDN w:val="0"/>
              <w:adjustRightInd w:val="0"/>
              <w:spacing w:after="240" w:line="276" w:lineRule="auto"/>
              <w:contextualSpacing/>
              <w:jc w:val="both"/>
              <w:rPr>
                <w:rFonts w:ascii="Arial" w:hAnsi="Arial" w:cs="Arial"/>
                <w:color w:val="000000"/>
                <w:sz w:val="20"/>
                <w:szCs w:val="20"/>
              </w:rPr>
            </w:pPr>
            <w:r w:rsidRPr="00F34E9F">
              <w:rPr>
                <w:rFonts w:ascii="Arial" w:hAnsi="Arial" w:cs="Arial"/>
                <w:color w:val="000000"/>
                <w:sz w:val="20"/>
                <w:szCs w:val="20"/>
                <w:lang w:val="es-ES_tradnl"/>
              </w:rPr>
              <w:t xml:space="preserve">No se requiere </w:t>
            </w:r>
            <w:proofErr w:type="spellStart"/>
            <w:r w:rsidRPr="00F34E9F">
              <w:rPr>
                <w:rFonts w:ascii="Arial" w:hAnsi="Arial" w:cs="Arial"/>
                <w:color w:val="000000"/>
                <w:sz w:val="20"/>
                <w:szCs w:val="20"/>
              </w:rPr>
              <w:t>calificación</w:t>
            </w:r>
            <w:proofErr w:type="spellEnd"/>
            <w:r w:rsidRPr="00F34E9F">
              <w:rPr>
                <w:rFonts w:ascii="Arial" w:hAnsi="Arial" w:cs="Arial"/>
                <w:color w:val="000000"/>
                <w:sz w:val="20"/>
                <w:szCs w:val="20"/>
              </w:rPr>
              <w:t xml:space="preserve">.  </w:t>
            </w:r>
          </w:p>
        </w:tc>
      </w:tr>
      <w:tr w:rsidR="00756205" w:rsidRPr="00F34E9F" w14:paraId="54D4B1BC" w14:textId="77777777" w:rsidTr="00E63452">
        <w:tc>
          <w:tcPr>
            <w:tcW w:w="2552" w:type="dxa"/>
            <w:tcBorders>
              <w:top w:val="single" w:sz="4" w:space="0" w:color="auto"/>
              <w:left w:val="single" w:sz="18" w:space="0" w:color="auto"/>
              <w:bottom w:val="single" w:sz="4" w:space="0" w:color="auto"/>
              <w:right w:val="single" w:sz="4" w:space="0" w:color="auto"/>
            </w:tcBorders>
            <w:vAlign w:val="center"/>
            <w:hideMark/>
          </w:tcPr>
          <w:p w14:paraId="0D196A34" w14:textId="77777777" w:rsidR="00756205" w:rsidRPr="00F34E9F" w:rsidRDefault="00756205" w:rsidP="007F1CA2">
            <w:pPr>
              <w:autoSpaceDE w:val="0"/>
              <w:autoSpaceDN w:val="0"/>
              <w:adjustRightInd w:val="0"/>
              <w:spacing w:after="240" w:line="276" w:lineRule="auto"/>
              <w:contextualSpacing/>
              <w:jc w:val="both"/>
              <w:rPr>
                <w:rFonts w:ascii="Arial" w:hAnsi="Arial" w:cs="Arial"/>
                <w:b/>
                <w:color w:val="000000"/>
                <w:sz w:val="20"/>
                <w:szCs w:val="20"/>
                <w:lang w:val="es-VE" w:eastAsia="en-US"/>
              </w:rPr>
            </w:pPr>
            <w:r w:rsidRPr="00F34E9F">
              <w:rPr>
                <w:rFonts w:ascii="Arial" w:hAnsi="Arial" w:cs="Arial"/>
                <w:color w:val="000000"/>
                <w:sz w:val="20"/>
                <w:szCs w:val="20"/>
                <w:lang w:val="es-VE"/>
              </w:rPr>
              <w:t>Evaluación de los procesos que afectaron el logro de los resultados del proyecto</w:t>
            </w:r>
          </w:p>
        </w:tc>
        <w:tc>
          <w:tcPr>
            <w:tcW w:w="2713" w:type="dxa"/>
            <w:tcBorders>
              <w:top w:val="single" w:sz="4" w:space="0" w:color="auto"/>
              <w:left w:val="single" w:sz="4" w:space="0" w:color="auto"/>
              <w:bottom w:val="single" w:sz="4" w:space="0" w:color="auto"/>
              <w:right w:val="single" w:sz="4" w:space="0" w:color="auto"/>
            </w:tcBorders>
            <w:vAlign w:val="center"/>
          </w:tcPr>
          <w:p w14:paraId="230BF8A7" w14:textId="77777777" w:rsidR="00756205" w:rsidRPr="00F34E9F" w:rsidRDefault="00756205" w:rsidP="007F1CA2">
            <w:pPr>
              <w:numPr>
                <w:ilvl w:val="0"/>
                <w:numId w:val="19"/>
              </w:numPr>
              <w:autoSpaceDE w:val="0"/>
              <w:autoSpaceDN w:val="0"/>
              <w:adjustRightInd w:val="0"/>
              <w:ind w:left="227" w:hanging="142"/>
              <w:contextualSpacing/>
              <w:jc w:val="both"/>
              <w:rPr>
                <w:rFonts w:ascii="Arial" w:hAnsi="Arial" w:cs="Arial"/>
                <w:color w:val="000000"/>
                <w:sz w:val="20"/>
                <w:szCs w:val="20"/>
              </w:rPr>
            </w:pPr>
            <w:proofErr w:type="spellStart"/>
            <w:r w:rsidRPr="00F34E9F">
              <w:rPr>
                <w:rFonts w:ascii="Arial" w:hAnsi="Arial" w:cs="Arial"/>
                <w:color w:val="000000"/>
                <w:sz w:val="20"/>
                <w:szCs w:val="20"/>
              </w:rPr>
              <w:t>Preparación</w:t>
            </w:r>
            <w:proofErr w:type="spellEnd"/>
            <w:r w:rsidRPr="00F34E9F">
              <w:rPr>
                <w:rFonts w:ascii="Arial" w:hAnsi="Arial" w:cs="Arial"/>
                <w:color w:val="000000"/>
                <w:sz w:val="20"/>
                <w:szCs w:val="20"/>
              </w:rPr>
              <w:t xml:space="preserve"> y </w:t>
            </w:r>
            <w:proofErr w:type="spellStart"/>
            <w:r w:rsidRPr="00F34E9F">
              <w:rPr>
                <w:rFonts w:ascii="Arial" w:hAnsi="Arial" w:cs="Arial"/>
                <w:color w:val="000000"/>
                <w:sz w:val="20"/>
                <w:szCs w:val="20"/>
              </w:rPr>
              <w:t>disposición</w:t>
            </w:r>
            <w:proofErr w:type="spellEnd"/>
          </w:p>
          <w:p w14:paraId="1D4ED525" w14:textId="77777777" w:rsidR="00756205" w:rsidRPr="00F34E9F" w:rsidRDefault="00756205" w:rsidP="007F1CA2">
            <w:pPr>
              <w:numPr>
                <w:ilvl w:val="0"/>
                <w:numId w:val="19"/>
              </w:numPr>
              <w:autoSpaceDE w:val="0"/>
              <w:autoSpaceDN w:val="0"/>
              <w:adjustRightInd w:val="0"/>
              <w:ind w:left="227" w:hanging="142"/>
              <w:contextualSpacing/>
              <w:jc w:val="both"/>
              <w:rPr>
                <w:rFonts w:ascii="Arial" w:hAnsi="Arial" w:cs="Arial"/>
                <w:color w:val="000000"/>
                <w:sz w:val="20"/>
                <w:szCs w:val="20"/>
              </w:rPr>
            </w:pPr>
            <w:proofErr w:type="spellStart"/>
            <w:r w:rsidRPr="00F34E9F">
              <w:rPr>
                <w:rFonts w:ascii="Arial" w:hAnsi="Arial" w:cs="Arial"/>
                <w:color w:val="000000"/>
                <w:sz w:val="20"/>
                <w:szCs w:val="20"/>
              </w:rPr>
              <w:t>Apropiación</w:t>
            </w:r>
            <w:proofErr w:type="spellEnd"/>
            <w:r w:rsidRPr="00F34E9F">
              <w:rPr>
                <w:rFonts w:ascii="Arial" w:hAnsi="Arial" w:cs="Arial"/>
                <w:color w:val="000000"/>
                <w:sz w:val="20"/>
                <w:szCs w:val="20"/>
              </w:rPr>
              <w:t xml:space="preserve"> </w:t>
            </w:r>
            <w:proofErr w:type="spellStart"/>
            <w:r w:rsidRPr="00F34E9F">
              <w:rPr>
                <w:rFonts w:ascii="Arial" w:hAnsi="Arial" w:cs="Arial"/>
                <w:color w:val="000000"/>
                <w:sz w:val="20"/>
                <w:szCs w:val="20"/>
              </w:rPr>
              <w:t>nacional</w:t>
            </w:r>
            <w:proofErr w:type="spellEnd"/>
            <w:r w:rsidRPr="00F34E9F">
              <w:rPr>
                <w:rFonts w:ascii="Arial" w:hAnsi="Arial" w:cs="Arial"/>
                <w:color w:val="000000"/>
                <w:sz w:val="20"/>
                <w:szCs w:val="20"/>
              </w:rPr>
              <w:t xml:space="preserve"> / </w:t>
            </w:r>
            <w:proofErr w:type="spellStart"/>
            <w:r w:rsidRPr="00F34E9F">
              <w:rPr>
                <w:rFonts w:ascii="Arial" w:hAnsi="Arial" w:cs="Arial"/>
                <w:color w:val="000000"/>
                <w:sz w:val="20"/>
                <w:szCs w:val="20"/>
              </w:rPr>
              <w:t>impulso</w:t>
            </w:r>
            <w:proofErr w:type="spellEnd"/>
          </w:p>
          <w:p w14:paraId="7453A1F0" w14:textId="77777777" w:rsidR="00756205" w:rsidRPr="00F34E9F" w:rsidRDefault="00756205" w:rsidP="007F1CA2">
            <w:pPr>
              <w:numPr>
                <w:ilvl w:val="0"/>
                <w:numId w:val="19"/>
              </w:numPr>
              <w:autoSpaceDE w:val="0"/>
              <w:autoSpaceDN w:val="0"/>
              <w:adjustRightInd w:val="0"/>
              <w:ind w:left="227" w:hanging="142"/>
              <w:contextualSpacing/>
              <w:jc w:val="both"/>
              <w:rPr>
                <w:rFonts w:ascii="Arial" w:hAnsi="Arial" w:cs="Arial"/>
                <w:color w:val="000000"/>
                <w:sz w:val="20"/>
                <w:szCs w:val="20"/>
              </w:rPr>
            </w:pPr>
            <w:proofErr w:type="spellStart"/>
            <w:r w:rsidRPr="00F34E9F">
              <w:rPr>
                <w:rFonts w:ascii="Arial" w:hAnsi="Arial" w:cs="Arial"/>
                <w:color w:val="000000"/>
                <w:sz w:val="20"/>
                <w:szCs w:val="20"/>
              </w:rPr>
              <w:t>Participación</w:t>
            </w:r>
            <w:proofErr w:type="spellEnd"/>
            <w:r w:rsidRPr="00F34E9F">
              <w:rPr>
                <w:rFonts w:ascii="Arial" w:hAnsi="Arial" w:cs="Arial"/>
                <w:color w:val="000000"/>
                <w:sz w:val="20"/>
                <w:szCs w:val="20"/>
              </w:rPr>
              <w:t xml:space="preserve"> de las </w:t>
            </w:r>
            <w:proofErr w:type="spellStart"/>
            <w:r w:rsidRPr="00F34E9F">
              <w:rPr>
                <w:rFonts w:ascii="Arial" w:hAnsi="Arial" w:cs="Arial"/>
                <w:color w:val="000000"/>
                <w:sz w:val="20"/>
                <w:szCs w:val="20"/>
              </w:rPr>
              <w:t>partes</w:t>
            </w:r>
            <w:proofErr w:type="spellEnd"/>
            <w:r w:rsidRPr="00F34E9F">
              <w:rPr>
                <w:rFonts w:ascii="Arial" w:hAnsi="Arial" w:cs="Arial"/>
                <w:color w:val="000000"/>
                <w:sz w:val="20"/>
                <w:szCs w:val="20"/>
              </w:rPr>
              <w:t xml:space="preserve"> </w:t>
            </w:r>
            <w:proofErr w:type="spellStart"/>
            <w:r w:rsidRPr="00F34E9F">
              <w:rPr>
                <w:rFonts w:ascii="Arial" w:hAnsi="Arial" w:cs="Arial"/>
                <w:color w:val="000000"/>
                <w:sz w:val="20"/>
                <w:szCs w:val="20"/>
              </w:rPr>
              <w:t>interesadas</w:t>
            </w:r>
            <w:proofErr w:type="spellEnd"/>
          </w:p>
          <w:p w14:paraId="4778688D" w14:textId="77777777" w:rsidR="00756205" w:rsidRPr="00F34E9F" w:rsidRDefault="00756205" w:rsidP="007F1CA2">
            <w:pPr>
              <w:numPr>
                <w:ilvl w:val="0"/>
                <w:numId w:val="19"/>
              </w:numPr>
              <w:autoSpaceDE w:val="0"/>
              <w:autoSpaceDN w:val="0"/>
              <w:adjustRightInd w:val="0"/>
              <w:ind w:left="227" w:hanging="142"/>
              <w:contextualSpacing/>
              <w:jc w:val="both"/>
              <w:rPr>
                <w:rFonts w:ascii="Arial" w:hAnsi="Arial" w:cs="Arial"/>
                <w:color w:val="000000"/>
                <w:sz w:val="20"/>
                <w:szCs w:val="20"/>
              </w:rPr>
            </w:pPr>
            <w:proofErr w:type="spellStart"/>
            <w:r w:rsidRPr="00F34E9F">
              <w:rPr>
                <w:rFonts w:ascii="Arial" w:hAnsi="Arial" w:cs="Arial"/>
                <w:color w:val="000000"/>
                <w:sz w:val="20"/>
                <w:szCs w:val="20"/>
              </w:rPr>
              <w:t>Planificación</w:t>
            </w:r>
            <w:proofErr w:type="spellEnd"/>
            <w:r w:rsidRPr="00F34E9F">
              <w:rPr>
                <w:rFonts w:ascii="Arial" w:hAnsi="Arial" w:cs="Arial"/>
                <w:color w:val="000000"/>
                <w:sz w:val="20"/>
                <w:szCs w:val="20"/>
              </w:rPr>
              <w:t xml:space="preserve"> </w:t>
            </w:r>
            <w:proofErr w:type="spellStart"/>
            <w:r w:rsidRPr="00F34E9F">
              <w:rPr>
                <w:rFonts w:ascii="Arial" w:hAnsi="Arial" w:cs="Arial"/>
                <w:color w:val="000000"/>
                <w:sz w:val="20"/>
                <w:szCs w:val="20"/>
              </w:rPr>
              <w:t>financiera</w:t>
            </w:r>
            <w:proofErr w:type="spellEnd"/>
          </w:p>
          <w:p w14:paraId="714FC681" w14:textId="77777777" w:rsidR="00756205" w:rsidRPr="00F34E9F" w:rsidRDefault="00756205" w:rsidP="007F1CA2">
            <w:pPr>
              <w:numPr>
                <w:ilvl w:val="0"/>
                <w:numId w:val="19"/>
              </w:numPr>
              <w:autoSpaceDE w:val="0"/>
              <w:autoSpaceDN w:val="0"/>
              <w:adjustRightInd w:val="0"/>
              <w:spacing w:after="500"/>
              <w:ind w:left="227" w:hanging="142"/>
              <w:contextualSpacing/>
              <w:jc w:val="both"/>
              <w:rPr>
                <w:rFonts w:ascii="Arial" w:hAnsi="Arial" w:cs="Arial"/>
                <w:b/>
                <w:color w:val="000000"/>
                <w:sz w:val="20"/>
                <w:szCs w:val="20"/>
                <w:lang w:val="es-VE" w:eastAsia="en-US"/>
              </w:rPr>
            </w:pPr>
            <w:r w:rsidRPr="00F34E9F">
              <w:rPr>
                <w:rFonts w:ascii="Arial" w:hAnsi="Arial" w:cs="Arial"/>
                <w:color w:val="000000"/>
                <w:sz w:val="20"/>
                <w:szCs w:val="20"/>
                <w:lang w:val="es-VE"/>
              </w:rPr>
              <w:t>Supervisión y apoyo por parte de la Agencia FMAF</w:t>
            </w:r>
          </w:p>
          <w:p w14:paraId="1C7F488A" w14:textId="77777777" w:rsidR="00756205" w:rsidRPr="00F34E9F" w:rsidRDefault="00756205" w:rsidP="007F1CA2">
            <w:pPr>
              <w:numPr>
                <w:ilvl w:val="0"/>
                <w:numId w:val="19"/>
              </w:numPr>
              <w:autoSpaceDE w:val="0"/>
              <w:autoSpaceDN w:val="0"/>
              <w:adjustRightInd w:val="0"/>
              <w:ind w:left="227" w:hanging="142"/>
              <w:contextualSpacing/>
              <w:jc w:val="both"/>
              <w:rPr>
                <w:rFonts w:ascii="Arial" w:hAnsi="Arial" w:cs="Arial"/>
                <w:color w:val="000000"/>
                <w:sz w:val="20"/>
                <w:szCs w:val="20"/>
              </w:rPr>
            </w:pPr>
            <w:proofErr w:type="spellStart"/>
            <w:r w:rsidRPr="00F34E9F">
              <w:rPr>
                <w:rFonts w:ascii="Arial" w:hAnsi="Arial" w:cs="Arial"/>
                <w:color w:val="000000"/>
                <w:sz w:val="20"/>
                <w:szCs w:val="20"/>
              </w:rPr>
              <w:lastRenderedPageBreak/>
              <w:t>Cofinanciación</w:t>
            </w:r>
            <w:proofErr w:type="spellEnd"/>
          </w:p>
          <w:p w14:paraId="5A0E8B68" w14:textId="77777777" w:rsidR="00756205" w:rsidRPr="00F34E9F" w:rsidRDefault="00756205" w:rsidP="007F1CA2">
            <w:pPr>
              <w:numPr>
                <w:ilvl w:val="0"/>
                <w:numId w:val="19"/>
              </w:numPr>
              <w:autoSpaceDE w:val="0"/>
              <w:autoSpaceDN w:val="0"/>
              <w:adjustRightInd w:val="0"/>
              <w:ind w:left="227" w:hanging="142"/>
              <w:contextualSpacing/>
              <w:jc w:val="both"/>
              <w:rPr>
                <w:rFonts w:ascii="Arial" w:hAnsi="Arial" w:cs="Arial"/>
                <w:color w:val="000000"/>
                <w:sz w:val="20"/>
                <w:szCs w:val="20"/>
              </w:rPr>
            </w:pPr>
            <w:proofErr w:type="spellStart"/>
            <w:r w:rsidRPr="00F34E9F">
              <w:rPr>
                <w:rFonts w:ascii="Arial" w:hAnsi="Arial" w:cs="Arial"/>
                <w:color w:val="000000"/>
                <w:sz w:val="20"/>
                <w:szCs w:val="20"/>
              </w:rPr>
              <w:t>Retrasos</w:t>
            </w:r>
            <w:proofErr w:type="spellEnd"/>
          </w:p>
        </w:tc>
        <w:tc>
          <w:tcPr>
            <w:tcW w:w="2835" w:type="dxa"/>
            <w:tcBorders>
              <w:top w:val="single" w:sz="4" w:space="0" w:color="auto"/>
              <w:left w:val="single" w:sz="4" w:space="0" w:color="auto"/>
              <w:bottom w:val="single" w:sz="4" w:space="0" w:color="auto"/>
              <w:right w:val="single" w:sz="18" w:space="0" w:color="auto"/>
            </w:tcBorders>
            <w:vAlign w:val="center"/>
            <w:hideMark/>
          </w:tcPr>
          <w:p w14:paraId="7B06F43D" w14:textId="77777777" w:rsidR="00756205" w:rsidRPr="00F34E9F" w:rsidRDefault="00756205" w:rsidP="007F1CA2">
            <w:pPr>
              <w:autoSpaceDE w:val="0"/>
              <w:autoSpaceDN w:val="0"/>
              <w:adjustRightInd w:val="0"/>
              <w:spacing w:after="240" w:line="276" w:lineRule="auto"/>
              <w:contextualSpacing/>
              <w:jc w:val="both"/>
              <w:rPr>
                <w:rFonts w:ascii="Arial" w:hAnsi="Arial" w:cs="Arial"/>
                <w:color w:val="000000"/>
                <w:sz w:val="20"/>
                <w:szCs w:val="20"/>
              </w:rPr>
            </w:pPr>
            <w:r w:rsidRPr="00F34E9F">
              <w:rPr>
                <w:rFonts w:ascii="Arial" w:hAnsi="Arial" w:cs="Arial"/>
                <w:color w:val="000000"/>
                <w:sz w:val="20"/>
                <w:szCs w:val="20"/>
                <w:lang w:val="es-ES_tradnl"/>
              </w:rPr>
              <w:lastRenderedPageBreak/>
              <w:t xml:space="preserve">No se requiere </w:t>
            </w:r>
            <w:proofErr w:type="spellStart"/>
            <w:r w:rsidRPr="00F34E9F">
              <w:rPr>
                <w:rFonts w:ascii="Arial" w:hAnsi="Arial" w:cs="Arial"/>
                <w:color w:val="000000"/>
                <w:sz w:val="20"/>
                <w:szCs w:val="20"/>
              </w:rPr>
              <w:t>calificación</w:t>
            </w:r>
            <w:proofErr w:type="spellEnd"/>
            <w:r w:rsidRPr="00F34E9F">
              <w:rPr>
                <w:rFonts w:ascii="Arial" w:hAnsi="Arial" w:cs="Arial"/>
                <w:color w:val="000000"/>
                <w:sz w:val="20"/>
                <w:szCs w:val="20"/>
              </w:rPr>
              <w:t xml:space="preserve">.  </w:t>
            </w:r>
          </w:p>
        </w:tc>
      </w:tr>
      <w:tr w:rsidR="00756205" w:rsidRPr="00F34E9F" w14:paraId="49B8D4E4" w14:textId="77777777" w:rsidTr="00E63452">
        <w:tc>
          <w:tcPr>
            <w:tcW w:w="2552" w:type="dxa"/>
            <w:tcBorders>
              <w:top w:val="single" w:sz="4" w:space="0" w:color="auto"/>
              <w:left w:val="single" w:sz="18" w:space="0" w:color="auto"/>
              <w:bottom w:val="single" w:sz="4" w:space="0" w:color="auto"/>
              <w:right w:val="single" w:sz="4" w:space="0" w:color="auto"/>
            </w:tcBorders>
            <w:vAlign w:val="center"/>
          </w:tcPr>
          <w:p w14:paraId="7EB35096" w14:textId="77777777" w:rsidR="00756205" w:rsidRPr="00F34E9F" w:rsidRDefault="00756205" w:rsidP="007F1CA2">
            <w:pPr>
              <w:autoSpaceDE w:val="0"/>
              <w:autoSpaceDN w:val="0"/>
              <w:adjustRightInd w:val="0"/>
              <w:spacing w:after="240"/>
              <w:contextualSpacing/>
              <w:jc w:val="both"/>
              <w:rPr>
                <w:rFonts w:ascii="Arial" w:hAnsi="Arial" w:cs="Arial"/>
                <w:color w:val="000000"/>
                <w:sz w:val="20"/>
                <w:szCs w:val="20"/>
              </w:rPr>
            </w:pPr>
            <w:proofErr w:type="spellStart"/>
            <w:r w:rsidRPr="00F34E9F">
              <w:rPr>
                <w:rFonts w:ascii="Arial" w:hAnsi="Arial" w:cs="Arial"/>
                <w:color w:val="000000"/>
                <w:sz w:val="20"/>
                <w:szCs w:val="20"/>
              </w:rPr>
              <w:t>Criterios</w:t>
            </w:r>
            <w:proofErr w:type="spellEnd"/>
            <w:r w:rsidRPr="00F34E9F">
              <w:rPr>
                <w:rFonts w:ascii="Arial" w:hAnsi="Arial" w:cs="Arial"/>
                <w:color w:val="000000"/>
                <w:sz w:val="20"/>
                <w:szCs w:val="20"/>
              </w:rPr>
              <w:t xml:space="preserve"> de </w:t>
            </w:r>
            <w:proofErr w:type="spellStart"/>
            <w:r w:rsidRPr="00F34E9F">
              <w:rPr>
                <w:rFonts w:ascii="Arial" w:hAnsi="Arial" w:cs="Arial"/>
                <w:color w:val="000000"/>
                <w:sz w:val="20"/>
                <w:szCs w:val="20"/>
              </w:rPr>
              <w:t>evaluación</w:t>
            </w:r>
            <w:proofErr w:type="spellEnd"/>
            <w:r w:rsidRPr="00F34E9F">
              <w:rPr>
                <w:rFonts w:ascii="Arial" w:hAnsi="Arial" w:cs="Arial"/>
                <w:color w:val="000000"/>
                <w:sz w:val="20"/>
                <w:szCs w:val="20"/>
              </w:rPr>
              <w:t xml:space="preserve"> </w:t>
            </w:r>
            <w:proofErr w:type="spellStart"/>
            <w:r w:rsidRPr="00F34E9F">
              <w:rPr>
                <w:rFonts w:ascii="Arial" w:hAnsi="Arial" w:cs="Arial"/>
                <w:color w:val="000000"/>
                <w:sz w:val="20"/>
                <w:szCs w:val="20"/>
              </w:rPr>
              <w:t>adicional</w:t>
            </w:r>
            <w:proofErr w:type="spellEnd"/>
          </w:p>
        </w:tc>
        <w:tc>
          <w:tcPr>
            <w:tcW w:w="2713" w:type="dxa"/>
            <w:tcBorders>
              <w:top w:val="single" w:sz="4" w:space="0" w:color="auto"/>
              <w:left w:val="single" w:sz="4" w:space="0" w:color="auto"/>
              <w:bottom w:val="single" w:sz="4" w:space="0" w:color="auto"/>
              <w:right w:val="single" w:sz="4" w:space="0" w:color="auto"/>
            </w:tcBorders>
            <w:vAlign w:val="center"/>
          </w:tcPr>
          <w:p w14:paraId="40277BC9" w14:textId="77777777" w:rsidR="00756205" w:rsidRPr="00F34E9F" w:rsidRDefault="00756205" w:rsidP="007F1CA2">
            <w:pPr>
              <w:numPr>
                <w:ilvl w:val="0"/>
                <w:numId w:val="19"/>
              </w:numPr>
              <w:autoSpaceDE w:val="0"/>
              <w:autoSpaceDN w:val="0"/>
              <w:adjustRightInd w:val="0"/>
              <w:ind w:left="227" w:hanging="142"/>
              <w:contextualSpacing/>
              <w:jc w:val="both"/>
              <w:rPr>
                <w:rFonts w:ascii="Arial" w:hAnsi="Arial" w:cs="Arial"/>
                <w:color w:val="000000"/>
                <w:sz w:val="20"/>
                <w:szCs w:val="20"/>
              </w:rPr>
            </w:pPr>
            <w:proofErr w:type="spellStart"/>
            <w:r w:rsidRPr="00F34E9F">
              <w:rPr>
                <w:rFonts w:ascii="Arial" w:hAnsi="Arial" w:cs="Arial"/>
                <w:color w:val="000000"/>
                <w:sz w:val="20"/>
                <w:szCs w:val="20"/>
              </w:rPr>
              <w:t>Teoría</w:t>
            </w:r>
            <w:proofErr w:type="spellEnd"/>
            <w:r w:rsidRPr="00F34E9F">
              <w:rPr>
                <w:rFonts w:ascii="Arial" w:hAnsi="Arial" w:cs="Arial"/>
                <w:color w:val="000000"/>
                <w:sz w:val="20"/>
                <w:szCs w:val="20"/>
              </w:rPr>
              <w:t xml:space="preserve"> del </w:t>
            </w:r>
            <w:proofErr w:type="spellStart"/>
            <w:r w:rsidRPr="00F34E9F">
              <w:rPr>
                <w:rFonts w:ascii="Arial" w:hAnsi="Arial" w:cs="Arial"/>
                <w:color w:val="000000"/>
                <w:sz w:val="20"/>
                <w:szCs w:val="20"/>
              </w:rPr>
              <w:t>cambio</w:t>
            </w:r>
            <w:proofErr w:type="spellEnd"/>
          </w:p>
          <w:p w14:paraId="45C49A12" w14:textId="77777777" w:rsidR="00756205" w:rsidRPr="00F34E9F" w:rsidRDefault="00756205" w:rsidP="007F1CA2">
            <w:pPr>
              <w:numPr>
                <w:ilvl w:val="0"/>
                <w:numId w:val="19"/>
              </w:numPr>
              <w:autoSpaceDE w:val="0"/>
              <w:autoSpaceDN w:val="0"/>
              <w:adjustRightInd w:val="0"/>
              <w:ind w:left="227" w:hanging="142"/>
              <w:contextualSpacing/>
              <w:jc w:val="both"/>
              <w:rPr>
                <w:rFonts w:ascii="Arial" w:hAnsi="Arial" w:cs="Arial"/>
                <w:color w:val="000000"/>
                <w:sz w:val="20"/>
                <w:szCs w:val="20"/>
              </w:rPr>
            </w:pPr>
            <w:proofErr w:type="spellStart"/>
            <w:r w:rsidRPr="00F34E9F">
              <w:rPr>
                <w:rFonts w:ascii="Arial" w:hAnsi="Arial" w:cs="Arial"/>
                <w:color w:val="000000"/>
                <w:sz w:val="20"/>
                <w:szCs w:val="20"/>
              </w:rPr>
              <w:t>Focalización</w:t>
            </w:r>
            <w:proofErr w:type="spellEnd"/>
            <w:r w:rsidRPr="00F34E9F">
              <w:rPr>
                <w:rFonts w:ascii="Arial" w:hAnsi="Arial" w:cs="Arial"/>
                <w:color w:val="000000"/>
                <w:sz w:val="20"/>
                <w:szCs w:val="20"/>
              </w:rPr>
              <w:t xml:space="preserve"> y </w:t>
            </w:r>
            <w:proofErr w:type="spellStart"/>
            <w:r w:rsidRPr="00F34E9F">
              <w:rPr>
                <w:rFonts w:ascii="Arial" w:hAnsi="Arial" w:cs="Arial"/>
                <w:color w:val="000000"/>
                <w:sz w:val="20"/>
                <w:szCs w:val="20"/>
              </w:rPr>
              <w:t>alcance</w:t>
            </w:r>
            <w:proofErr w:type="spellEnd"/>
          </w:p>
          <w:p w14:paraId="22578C64" w14:textId="77777777" w:rsidR="00756205" w:rsidRPr="00F34E9F" w:rsidRDefault="00756205" w:rsidP="007F1CA2">
            <w:pPr>
              <w:numPr>
                <w:ilvl w:val="0"/>
                <w:numId w:val="19"/>
              </w:numPr>
              <w:autoSpaceDE w:val="0"/>
              <w:autoSpaceDN w:val="0"/>
              <w:adjustRightInd w:val="0"/>
              <w:ind w:left="227" w:hanging="142"/>
              <w:contextualSpacing/>
              <w:jc w:val="both"/>
              <w:rPr>
                <w:rFonts w:ascii="Arial" w:hAnsi="Arial" w:cs="Arial"/>
                <w:color w:val="000000"/>
                <w:sz w:val="20"/>
                <w:szCs w:val="20"/>
              </w:rPr>
            </w:pPr>
            <w:proofErr w:type="spellStart"/>
            <w:r w:rsidRPr="00F34E9F">
              <w:rPr>
                <w:rFonts w:ascii="Arial" w:hAnsi="Arial" w:cs="Arial"/>
                <w:color w:val="000000"/>
                <w:sz w:val="20"/>
                <w:szCs w:val="20"/>
              </w:rPr>
              <w:t>Enfoque</w:t>
            </w:r>
            <w:proofErr w:type="spellEnd"/>
            <w:r w:rsidRPr="00F34E9F">
              <w:rPr>
                <w:rFonts w:ascii="Arial" w:hAnsi="Arial" w:cs="Arial"/>
                <w:color w:val="000000"/>
                <w:sz w:val="20"/>
                <w:szCs w:val="20"/>
              </w:rPr>
              <w:t xml:space="preserve"> de </w:t>
            </w:r>
            <w:proofErr w:type="spellStart"/>
            <w:r w:rsidRPr="00F34E9F">
              <w:rPr>
                <w:rFonts w:ascii="Arial" w:hAnsi="Arial" w:cs="Arial"/>
                <w:color w:val="000000"/>
                <w:sz w:val="20"/>
                <w:szCs w:val="20"/>
              </w:rPr>
              <w:t>género</w:t>
            </w:r>
            <w:proofErr w:type="spellEnd"/>
          </w:p>
          <w:p w14:paraId="13B1A8BB" w14:textId="77777777" w:rsidR="00756205" w:rsidRPr="00F34E9F" w:rsidRDefault="00756205" w:rsidP="007F1CA2">
            <w:pPr>
              <w:numPr>
                <w:ilvl w:val="0"/>
                <w:numId w:val="19"/>
              </w:numPr>
              <w:autoSpaceDE w:val="0"/>
              <w:autoSpaceDN w:val="0"/>
              <w:adjustRightInd w:val="0"/>
              <w:ind w:left="227" w:hanging="142"/>
              <w:contextualSpacing/>
              <w:jc w:val="both"/>
              <w:rPr>
                <w:rFonts w:ascii="Arial" w:hAnsi="Arial" w:cs="Arial"/>
                <w:color w:val="000000"/>
                <w:sz w:val="20"/>
                <w:szCs w:val="20"/>
              </w:rPr>
            </w:pPr>
            <w:proofErr w:type="spellStart"/>
            <w:r w:rsidRPr="00F34E9F">
              <w:rPr>
                <w:rFonts w:ascii="Arial" w:hAnsi="Arial" w:cs="Arial"/>
                <w:color w:val="000000"/>
                <w:sz w:val="20"/>
                <w:szCs w:val="20"/>
              </w:rPr>
              <w:t>Innovación</w:t>
            </w:r>
            <w:proofErr w:type="spellEnd"/>
          </w:p>
          <w:p w14:paraId="21A2BD97" w14:textId="77777777" w:rsidR="00756205" w:rsidRPr="00F34E9F" w:rsidRDefault="00756205" w:rsidP="007F1CA2">
            <w:pPr>
              <w:numPr>
                <w:ilvl w:val="0"/>
                <w:numId w:val="19"/>
              </w:numPr>
              <w:autoSpaceDE w:val="0"/>
              <w:autoSpaceDN w:val="0"/>
              <w:adjustRightInd w:val="0"/>
              <w:ind w:left="227" w:hanging="142"/>
              <w:contextualSpacing/>
              <w:jc w:val="both"/>
              <w:rPr>
                <w:rFonts w:ascii="Arial" w:hAnsi="Arial" w:cs="Arial"/>
                <w:color w:val="000000"/>
                <w:sz w:val="20"/>
                <w:szCs w:val="20"/>
                <w:lang w:val="es-VE"/>
              </w:rPr>
            </w:pPr>
            <w:r w:rsidRPr="00F34E9F">
              <w:rPr>
                <w:rFonts w:ascii="Arial" w:hAnsi="Arial" w:cs="Arial"/>
                <w:color w:val="000000"/>
                <w:sz w:val="20"/>
                <w:szCs w:val="20"/>
                <w:lang w:val="es-VE"/>
              </w:rPr>
              <w:t>Posibilidad de ampliación a escala y los efevtos del cambio</w:t>
            </w:r>
          </w:p>
        </w:tc>
        <w:tc>
          <w:tcPr>
            <w:tcW w:w="2835" w:type="dxa"/>
            <w:tcBorders>
              <w:top w:val="single" w:sz="4" w:space="0" w:color="auto"/>
              <w:left w:val="single" w:sz="4" w:space="0" w:color="auto"/>
              <w:bottom w:val="single" w:sz="4" w:space="0" w:color="auto"/>
              <w:right w:val="single" w:sz="18" w:space="0" w:color="auto"/>
            </w:tcBorders>
            <w:vAlign w:val="center"/>
          </w:tcPr>
          <w:p w14:paraId="7B501169" w14:textId="77777777" w:rsidR="00756205" w:rsidRPr="00F34E9F" w:rsidRDefault="00756205" w:rsidP="007F1CA2">
            <w:pPr>
              <w:autoSpaceDE w:val="0"/>
              <w:autoSpaceDN w:val="0"/>
              <w:adjustRightInd w:val="0"/>
              <w:spacing w:after="240"/>
              <w:contextualSpacing/>
              <w:jc w:val="both"/>
              <w:rPr>
                <w:rFonts w:ascii="Arial" w:hAnsi="Arial" w:cs="Arial"/>
                <w:color w:val="000000"/>
                <w:sz w:val="20"/>
                <w:szCs w:val="20"/>
              </w:rPr>
            </w:pPr>
            <w:r w:rsidRPr="00F34E9F">
              <w:rPr>
                <w:rFonts w:ascii="Arial" w:hAnsi="Arial" w:cs="Arial"/>
                <w:color w:val="000000"/>
                <w:sz w:val="20"/>
                <w:szCs w:val="20"/>
                <w:lang w:val="es-ES_tradnl"/>
              </w:rPr>
              <w:t xml:space="preserve">No se requiere </w:t>
            </w:r>
            <w:proofErr w:type="spellStart"/>
            <w:r w:rsidRPr="00F34E9F">
              <w:rPr>
                <w:rFonts w:ascii="Arial" w:hAnsi="Arial" w:cs="Arial"/>
                <w:color w:val="000000"/>
                <w:sz w:val="20"/>
                <w:szCs w:val="20"/>
              </w:rPr>
              <w:t>calificación</w:t>
            </w:r>
            <w:proofErr w:type="spellEnd"/>
            <w:r w:rsidRPr="00F34E9F">
              <w:rPr>
                <w:rFonts w:ascii="Arial" w:hAnsi="Arial" w:cs="Arial"/>
                <w:color w:val="000000"/>
                <w:sz w:val="20"/>
                <w:szCs w:val="20"/>
              </w:rPr>
              <w:t xml:space="preserve">.  </w:t>
            </w:r>
          </w:p>
        </w:tc>
      </w:tr>
      <w:tr w:rsidR="00756205" w:rsidRPr="00F34E9F" w14:paraId="175D15AA" w14:textId="77777777" w:rsidTr="00E63452">
        <w:tc>
          <w:tcPr>
            <w:tcW w:w="2552" w:type="dxa"/>
            <w:tcBorders>
              <w:top w:val="single" w:sz="4" w:space="0" w:color="auto"/>
              <w:left w:val="single" w:sz="18" w:space="0" w:color="auto"/>
              <w:bottom w:val="single" w:sz="4" w:space="0" w:color="auto"/>
              <w:right w:val="single" w:sz="4" w:space="0" w:color="auto"/>
            </w:tcBorders>
            <w:vAlign w:val="center"/>
          </w:tcPr>
          <w:p w14:paraId="52CC1075" w14:textId="77777777" w:rsidR="00756205" w:rsidRPr="00F34E9F" w:rsidRDefault="00756205" w:rsidP="007F1CA2">
            <w:pPr>
              <w:autoSpaceDE w:val="0"/>
              <w:autoSpaceDN w:val="0"/>
              <w:adjustRightInd w:val="0"/>
              <w:spacing w:after="240"/>
              <w:contextualSpacing/>
              <w:jc w:val="both"/>
              <w:rPr>
                <w:rFonts w:ascii="Arial" w:hAnsi="Arial" w:cs="Arial"/>
                <w:color w:val="000000"/>
                <w:sz w:val="20"/>
                <w:szCs w:val="20"/>
              </w:rPr>
            </w:pPr>
            <w:proofErr w:type="spellStart"/>
            <w:r w:rsidRPr="00F34E9F">
              <w:rPr>
                <w:rFonts w:ascii="Arial" w:hAnsi="Arial" w:cs="Arial"/>
                <w:color w:val="000000"/>
                <w:sz w:val="20"/>
                <w:szCs w:val="20"/>
              </w:rPr>
              <w:t>Impacto</w:t>
            </w:r>
            <w:proofErr w:type="spellEnd"/>
            <w:r w:rsidRPr="00F34E9F">
              <w:rPr>
                <w:rFonts w:ascii="Arial" w:hAnsi="Arial" w:cs="Arial"/>
                <w:color w:val="000000"/>
                <w:sz w:val="20"/>
                <w:szCs w:val="20"/>
              </w:rPr>
              <w:t xml:space="preserve"> del </w:t>
            </w:r>
            <w:proofErr w:type="spellStart"/>
            <w:r w:rsidRPr="00F34E9F">
              <w:rPr>
                <w:rFonts w:ascii="Arial" w:hAnsi="Arial" w:cs="Arial"/>
                <w:color w:val="000000"/>
                <w:sz w:val="20"/>
                <w:szCs w:val="20"/>
              </w:rPr>
              <w:t>proyecto</w:t>
            </w:r>
            <w:proofErr w:type="spellEnd"/>
          </w:p>
        </w:tc>
        <w:tc>
          <w:tcPr>
            <w:tcW w:w="2713" w:type="dxa"/>
            <w:tcBorders>
              <w:top w:val="single" w:sz="4" w:space="0" w:color="auto"/>
              <w:left w:val="single" w:sz="4" w:space="0" w:color="auto"/>
              <w:bottom w:val="single" w:sz="4" w:space="0" w:color="auto"/>
              <w:right w:val="single" w:sz="4" w:space="0" w:color="auto"/>
            </w:tcBorders>
            <w:vAlign w:val="center"/>
          </w:tcPr>
          <w:p w14:paraId="79A04C57" w14:textId="77777777" w:rsidR="00756205" w:rsidRPr="00F34E9F" w:rsidRDefault="00756205" w:rsidP="007F1CA2">
            <w:pPr>
              <w:numPr>
                <w:ilvl w:val="0"/>
                <w:numId w:val="19"/>
              </w:numPr>
              <w:autoSpaceDE w:val="0"/>
              <w:autoSpaceDN w:val="0"/>
              <w:adjustRightInd w:val="0"/>
              <w:ind w:left="227" w:hanging="142"/>
              <w:contextualSpacing/>
              <w:jc w:val="both"/>
              <w:rPr>
                <w:rFonts w:ascii="Arial" w:hAnsi="Arial" w:cs="Arial"/>
                <w:color w:val="000000"/>
                <w:sz w:val="20"/>
                <w:szCs w:val="20"/>
              </w:rPr>
            </w:pPr>
            <w:proofErr w:type="spellStart"/>
            <w:r w:rsidRPr="00F34E9F">
              <w:rPr>
                <w:rFonts w:ascii="Arial" w:hAnsi="Arial" w:cs="Arial"/>
                <w:color w:val="000000"/>
                <w:sz w:val="20"/>
                <w:szCs w:val="20"/>
              </w:rPr>
              <w:t>Ingreso</w:t>
            </w:r>
            <w:proofErr w:type="spellEnd"/>
            <w:r w:rsidRPr="00F34E9F">
              <w:rPr>
                <w:rFonts w:ascii="Arial" w:hAnsi="Arial" w:cs="Arial"/>
                <w:color w:val="000000"/>
                <w:sz w:val="20"/>
                <w:szCs w:val="20"/>
              </w:rPr>
              <w:t xml:space="preserve"> del </w:t>
            </w:r>
            <w:proofErr w:type="spellStart"/>
            <w:r w:rsidRPr="00F34E9F">
              <w:rPr>
                <w:rFonts w:ascii="Arial" w:hAnsi="Arial" w:cs="Arial"/>
                <w:color w:val="000000"/>
                <w:sz w:val="20"/>
                <w:szCs w:val="20"/>
              </w:rPr>
              <w:t>hogar</w:t>
            </w:r>
            <w:proofErr w:type="spellEnd"/>
            <w:r w:rsidRPr="00F34E9F">
              <w:rPr>
                <w:rFonts w:ascii="Arial" w:hAnsi="Arial" w:cs="Arial"/>
                <w:color w:val="000000"/>
                <w:sz w:val="20"/>
                <w:szCs w:val="20"/>
              </w:rPr>
              <w:t xml:space="preserve"> y </w:t>
            </w:r>
            <w:proofErr w:type="spellStart"/>
            <w:r w:rsidRPr="00F34E9F">
              <w:rPr>
                <w:rFonts w:ascii="Arial" w:hAnsi="Arial" w:cs="Arial"/>
                <w:color w:val="000000"/>
                <w:sz w:val="20"/>
                <w:szCs w:val="20"/>
              </w:rPr>
              <w:t>activos</w:t>
            </w:r>
            <w:proofErr w:type="spellEnd"/>
          </w:p>
          <w:p w14:paraId="159D9EC4" w14:textId="77777777" w:rsidR="00756205" w:rsidRPr="00F34E9F" w:rsidRDefault="00756205" w:rsidP="007F1CA2">
            <w:pPr>
              <w:numPr>
                <w:ilvl w:val="0"/>
                <w:numId w:val="19"/>
              </w:numPr>
              <w:autoSpaceDE w:val="0"/>
              <w:autoSpaceDN w:val="0"/>
              <w:adjustRightInd w:val="0"/>
              <w:ind w:left="227" w:hanging="142"/>
              <w:contextualSpacing/>
              <w:jc w:val="both"/>
              <w:rPr>
                <w:rFonts w:ascii="Arial" w:hAnsi="Arial" w:cs="Arial"/>
                <w:color w:val="000000"/>
                <w:sz w:val="20"/>
                <w:szCs w:val="20"/>
              </w:rPr>
            </w:pPr>
            <w:proofErr w:type="spellStart"/>
            <w:r w:rsidRPr="00F34E9F">
              <w:rPr>
                <w:rFonts w:ascii="Arial" w:hAnsi="Arial" w:cs="Arial"/>
                <w:color w:val="000000"/>
                <w:sz w:val="20"/>
                <w:szCs w:val="20"/>
              </w:rPr>
              <w:t>Seguridad</w:t>
            </w:r>
            <w:proofErr w:type="spellEnd"/>
            <w:r w:rsidRPr="00F34E9F">
              <w:rPr>
                <w:rFonts w:ascii="Arial" w:hAnsi="Arial" w:cs="Arial"/>
                <w:color w:val="000000"/>
                <w:sz w:val="20"/>
                <w:szCs w:val="20"/>
              </w:rPr>
              <w:t xml:space="preserve"> </w:t>
            </w:r>
            <w:proofErr w:type="spellStart"/>
            <w:r w:rsidRPr="00F34E9F">
              <w:rPr>
                <w:rFonts w:ascii="Arial" w:hAnsi="Arial" w:cs="Arial"/>
                <w:color w:val="000000"/>
                <w:sz w:val="20"/>
                <w:szCs w:val="20"/>
              </w:rPr>
              <w:t>alimentaria</w:t>
            </w:r>
            <w:proofErr w:type="spellEnd"/>
          </w:p>
          <w:p w14:paraId="5AE0941A" w14:textId="77777777" w:rsidR="00756205" w:rsidRPr="00F34E9F" w:rsidRDefault="00756205" w:rsidP="007F1CA2">
            <w:pPr>
              <w:numPr>
                <w:ilvl w:val="0"/>
                <w:numId w:val="19"/>
              </w:numPr>
              <w:autoSpaceDE w:val="0"/>
              <w:autoSpaceDN w:val="0"/>
              <w:adjustRightInd w:val="0"/>
              <w:ind w:left="227" w:hanging="142"/>
              <w:contextualSpacing/>
              <w:jc w:val="both"/>
              <w:rPr>
                <w:rFonts w:ascii="Arial" w:hAnsi="Arial" w:cs="Arial"/>
                <w:color w:val="000000"/>
                <w:sz w:val="20"/>
                <w:szCs w:val="20"/>
              </w:rPr>
            </w:pPr>
            <w:r w:rsidRPr="00F34E9F">
              <w:rPr>
                <w:rFonts w:ascii="Arial" w:hAnsi="Arial" w:cs="Arial"/>
                <w:color w:val="000000"/>
                <w:sz w:val="20"/>
                <w:szCs w:val="20"/>
              </w:rPr>
              <w:t xml:space="preserve">Capital </w:t>
            </w:r>
            <w:proofErr w:type="spellStart"/>
            <w:r w:rsidRPr="00F34E9F">
              <w:rPr>
                <w:rFonts w:ascii="Arial" w:hAnsi="Arial" w:cs="Arial"/>
                <w:color w:val="000000"/>
                <w:sz w:val="20"/>
                <w:szCs w:val="20"/>
              </w:rPr>
              <w:t>humano</w:t>
            </w:r>
            <w:proofErr w:type="spellEnd"/>
            <w:r w:rsidRPr="00F34E9F">
              <w:rPr>
                <w:rFonts w:ascii="Arial" w:hAnsi="Arial" w:cs="Arial"/>
                <w:color w:val="000000"/>
                <w:sz w:val="20"/>
                <w:szCs w:val="20"/>
              </w:rPr>
              <w:t xml:space="preserve">, social y </w:t>
            </w:r>
            <w:proofErr w:type="spellStart"/>
            <w:r w:rsidRPr="00F34E9F">
              <w:rPr>
                <w:rFonts w:ascii="Arial" w:hAnsi="Arial" w:cs="Arial"/>
                <w:color w:val="000000"/>
                <w:sz w:val="20"/>
                <w:szCs w:val="20"/>
              </w:rPr>
              <w:t>empoderamiento</w:t>
            </w:r>
            <w:proofErr w:type="spellEnd"/>
          </w:p>
          <w:p w14:paraId="749E8D8C" w14:textId="77777777" w:rsidR="00756205" w:rsidRPr="00F34E9F" w:rsidRDefault="00756205" w:rsidP="007F1CA2">
            <w:pPr>
              <w:numPr>
                <w:ilvl w:val="0"/>
                <w:numId w:val="19"/>
              </w:numPr>
              <w:autoSpaceDE w:val="0"/>
              <w:autoSpaceDN w:val="0"/>
              <w:adjustRightInd w:val="0"/>
              <w:ind w:left="227" w:hanging="142"/>
              <w:contextualSpacing/>
              <w:jc w:val="both"/>
              <w:rPr>
                <w:rFonts w:ascii="Arial" w:hAnsi="Arial" w:cs="Arial"/>
                <w:color w:val="000000"/>
                <w:sz w:val="20"/>
                <w:szCs w:val="20"/>
              </w:rPr>
            </w:pPr>
            <w:proofErr w:type="spellStart"/>
            <w:r w:rsidRPr="00F34E9F">
              <w:rPr>
                <w:rFonts w:ascii="Arial" w:hAnsi="Arial" w:cs="Arial"/>
                <w:color w:val="000000"/>
                <w:sz w:val="20"/>
                <w:szCs w:val="20"/>
              </w:rPr>
              <w:t>Productividad</w:t>
            </w:r>
            <w:proofErr w:type="spellEnd"/>
            <w:r w:rsidRPr="00F34E9F">
              <w:rPr>
                <w:rFonts w:ascii="Arial" w:hAnsi="Arial" w:cs="Arial"/>
                <w:color w:val="000000"/>
                <w:sz w:val="20"/>
                <w:szCs w:val="20"/>
              </w:rPr>
              <w:t xml:space="preserve"> </w:t>
            </w:r>
            <w:proofErr w:type="spellStart"/>
            <w:r w:rsidRPr="00F34E9F">
              <w:rPr>
                <w:rFonts w:ascii="Arial" w:hAnsi="Arial" w:cs="Arial"/>
                <w:color w:val="000000"/>
                <w:sz w:val="20"/>
                <w:szCs w:val="20"/>
              </w:rPr>
              <w:t>agrícola</w:t>
            </w:r>
            <w:proofErr w:type="spellEnd"/>
          </w:p>
          <w:p w14:paraId="01A9277A" w14:textId="77777777" w:rsidR="00756205" w:rsidRPr="00F34E9F" w:rsidRDefault="00756205" w:rsidP="007F1CA2">
            <w:pPr>
              <w:numPr>
                <w:ilvl w:val="0"/>
                <w:numId w:val="19"/>
              </w:numPr>
              <w:autoSpaceDE w:val="0"/>
              <w:autoSpaceDN w:val="0"/>
              <w:adjustRightInd w:val="0"/>
              <w:ind w:left="227" w:hanging="142"/>
              <w:contextualSpacing/>
              <w:jc w:val="both"/>
              <w:rPr>
                <w:rFonts w:ascii="Arial" w:hAnsi="Arial" w:cs="Arial"/>
                <w:color w:val="000000"/>
                <w:sz w:val="20"/>
                <w:szCs w:val="20"/>
              </w:rPr>
            </w:pPr>
            <w:proofErr w:type="spellStart"/>
            <w:r w:rsidRPr="00F34E9F">
              <w:rPr>
                <w:rFonts w:ascii="Arial" w:hAnsi="Arial" w:cs="Arial"/>
                <w:color w:val="000000"/>
                <w:sz w:val="20"/>
                <w:szCs w:val="20"/>
              </w:rPr>
              <w:t>Acceso</w:t>
            </w:r>
            <w:proofErr w:type="spellEnd"/>
            <w:r w:rsidRPr="00F34E9F">
              <w:rPr>
                <w:rFonts w:ascii="Arial" w:hAnsi="Arial" w:cs="Arial"/>
                <w:color w:val="000000"/>
                <w:sz w:val="20"/>
                <w:szCs w:val="20"/>
              </w:rPr>
              <w:t xml:space="preserve"> a </w:t>
            </w:r>
            <w:proofErr w:type="spellStart"/>
            <w:r w:rsidRPr="00F34E9F">
              <w:rPr>
                <w:rFonts w:ascii="Arial" w:hAnsi="Arial" w:cs="Arial"/>
                <w:color w:val="000000"/>
                <w:sz w:val="20"/>
                <w:szCs w:val="20"/>
              </w:rPr>
              <w:t>mercados</w:t>
            </w:r>
            <w:proofErr w:type="spellEnd"/>
          </w:p>
          <w:p w14:paraId="515C3149" w14:textId="77777777" w:rsidR="00756205" w:rsidRPr="00F34E9F" w:rsidRDefault="00756205" w:rsidP="007F1CA2">
            <w:pPr>
              <w:numPr>
                <w:ilvl w:val="0"/>
                <w:numId w:val="19"/>
              </w:numPr>
              <w:autoSpaceDE w:val="0"/>
              <w:autoSpaceDN w:val="0"/>
              <w:adjustRightInd w:val="0"/>
              <w:ind w:left="227" w:hanging="142"/>
              <w:contextualSpacing/>
              <w:jc w:val="both"/>
              <w:rPr>
                <w:rFonts w:ascii="Arial" w:hAnsi="Arial" w:cs="Arial"/>
                <w:color w:val="000000"/>
                <w:sz w:val="20"/>
                <w:szCs w:val="20"/>
              </w:rPr>
            </w:pPr>
            <w:proofErr w:type="spellStart"/>
            <w:r w:rsidRPr="00F34E9F">
              <w:rPr>
                <w:rFonts w:ascii="Arial" w:hAnsi="Arial" w:cs="Arial"/>
                <w:color w:val="000000"/>
                <w:sz w:val="20"/>
                <w:szCs w:val="20"/>
              </w:rPr>
              <w:t>Recursos</w:t>
            </w:r>
            <w:proofErr w:type="spellEnd"/>
            <w:r w:rsidRPr="00F34E9F">
              <w:rPr>
                <w:rFonts w:ascii="Arial" w:hAnsi="Arial" w:cs="Arial"/>
                <w:color w:val="000000"/>
                <w:sz w:val="20"/>
                <w:szCs w:val="20"/>
              </w:rPr>
              <w:t xml:space="preserve"> </w:t>
            </w:r>
            <w:proofErr w:type="spellStart"/>
            <w:r w:rsidRPr="00F34E9F">
              <w:rPr>
                <w:rFonts w:ascii="Arial" w:hAnsi="Arial" w:cs="Arial"/>
                <w:color w:val="000000"/>
                <w:sz w:val="20"/>
                <w:szCs w:val="20"/>
              </w:rPr>
              <w:t>naturales</w:t>
            </w:r>
            <w:proofErr w:type="spellEnd"/>
            <w:r w:rsidRPr="00F34E9F">
              <w:rPr>
                <w:rFonts w:ascii="Arial" w:hAnsi="Arial" w:cs="Arial"/>
                <w:color w:val="000000"/>
                <w:sz w:val="20"/>
                <w:szCs w:val="20"/>
              </w:rPr>
              <w:t xml:space="preserve"> y medio </w:t>
            </w:r>
            <w:proofErr w:type="spellStart"/>
            <w:r w:rsidRPr="00F34E9F">
              <w:rPr>
                <w:rFonts w:ascii="Arial" w:hAnsi="Arial" w:cs="Arial"/>
                <w:color w:val="000000"/>
                <w:sz w:val="20"/>
                <w:szCs w:val="20"/>
              </w:rPr>
              <w:t>ambiente</w:t>
            </w:r>
            <w:proofErr w:type="spellEnd"/>
          </w:p>
          <w:p w14:paraId="58DB9FAD" w14:textId="77777777" w:rsidR="00756205" w:rsidRPr="00F34E9F" w:rsidRDefault="00756205" w:rsidP="007F1CA2">
            <w:pPr>
              <w:numPr>
                <w:ilvl w:val="0"/>
                <w:numId w:val="19"/>
              </w:numPr>
              <w:autoSpaceDE w:val="0"/>
              <w:autoSpaceDN w:val="0"/>
              <w:adjustRightInd w:val="0"/>
              <w:ind w:left="227" w:hanging="142"/>
              <w:contextualSpacing/>
              <w:jc w:val="both"/>
              <w:rPr>
                <w:rFonts w:ascii="Arial" w:hAnsi="Arial" w:cs="Arial"/>
                <w:color w:val="000000"/>
                <w:sz w:val="20"/>
                <w:szCs w:val="20"/>
              </w:rPr>
            </w:pPr>
            <w:proofErr w:type="spellStart"/>
            <w:r w:rsidRPr="00F34E9F">
              <w:rPr>
                <w:rFonts w:ascii="Arial" w:hAnsi="Arial" w:cs="Arial"/>
                <w:color w:val="000000"/>
                <w:sz w:val="20"/>
                <w:szCs w:val="20"/>
              </w:rPr>
              <w:t>Adaptación</w:t>
            </w:r>
            <w:proofErr w:type="spellEnd"/>
            <w:r w:rsidRPr="00F34E9F">
              <w:rPr>
                <w:rFonts w:ascii="Arial" w:hAnsi="Arial" w:cs="Arial"/>
                <w:color w:val="000000"/>
                <w:sz w:val="20"/>
                <w:szCs w:val="20"/>
              </w:rPr>
              <w:t xml:space="preserve"> al </w:t>
            </w:r>
            <w:proofErr w:type="spellStart"/>
            <w:r w:rsidRPr="00F34E9F">
              <w:rPr>
                <w:rFonts w:ascii="Arial" w:hAnsi="Arial" w:cs="Arial"/>
                <w:color w:val="000000"/>
                <w:sz w:val="20"/>
                <w:szCs w:val="20"/>
              </w:rPr>
              <w:t>cambio</w:t>
            </w:r>
            <w:proofErr w:type="spellEnd"/>
            <w:r w:rsidRPr="00F34E9F">
              <w:rPr>
                <w:rFonts w:ascii="Arial" w:hAnsi="Arial" w:cs="Arial"/>
                <w:color w:val="000000"/>
                <w:sz w:val="20"/>
                <w:szCs w:val="20"/>
              </w:rPr>
              <w:t xml:space="preserve"> </w:t>
            </w:r>
            <w:proofErr w:type="spellStart"/>
            <w:r w:rsidRPr="00F34E9F">
              <w:rPr>
                <w:rFonts w:ascii="Arial" w:hAnsi="Arial" w:cs="Arial"/>
                <w:color w:val="000000"/>
                <w:sz w:val="20"/>
                <w:szCs w:val="20"/>
              </w:rPr>
              <w:t>climático</w:t>
            </w:r>
            <w:proofErr w:type="spellEnd"/>
          </w:p>
          <w:p w14:paraId="7C899333" w14:textId="77777777" w:rsidR="00756205" w:rsidRPr="00F34E9F" w:rsidRDefault="00756205" w:rsidP="007F1CA2">
            <w:pPr>
              <w:numPr>
                <w:ilvl w:val="0"/>
                <w:numId w:val="19"/>
              </w:numPr>
              <w:autoSpaceDE w:val="0"/>
              <w:autoSpaceDN w:val="0"/>
              <w:adjustRightInd w:val="0"/>
              <w:spacing w:after="500"/>
              <w:ind w:left="227" w:hanging="142"/>
              <w:contextualSpacing/>
              <w:jc w:val="both"/>
              <w:rPr>
                <w:rFonts w:ascii="Arial" w:hAnsi="Arial" w:cs="Arial"/>
                <w:b/>
                <w:color w:val="000000"/>
                <w:sz w:val="20"/>
                <w:szCs w:val="20"/>
                <w:lang w:val="es-VE" w:eastAsia="en-US"/>
              </w:rPr>
            </w:pPr>
            <w:r w:rsidRPr="00F34E9F">
              <w:rPr>
                <w:rFonts w:ascii="Arial" w:hAnsi="Arial" w:cs="Arial"/>
                <w:color w:val="000000"/>
                <w:sz w:val="20"/>
                <w:szCs w:val="20"/>
                <w:lang w:val="es-VE"/>
              </w:rPr>
              <w:t>Igualdad de género y autonomía de la mujer</w:t>
            </w:r>
          </w:p>
          <w:p w14:paraId="44E1062F" w14:textId="77777777" w:rsidR="00756205" w:rsidRPr="00F34E9F" w:rsidRDefault="00756205" w:rsidP="007F1CA2">
            <w:pPr>
              <w:numPr>
                <w:ilvl w:val="0"/>
                <w:numId w:val="19"/>
              </w:numPr>
              <w:autoSpaceDE w:val="0"/>
              <w:autoSpaceDN w:val="0"/>
              <w:adjustRightInd w:val="0"/>
              <w:ind w:left="227" w:hanging="142"/>
              <w:contextualSpacing/>
              <w:jc w:val="both"/>
              <w:rPr>
                <w:rFonts w:ascii="Arial" w:hAnsi="Arial" w:cs="Arial"/>
                <w:color w:val="000000"/>
                <w:sz w:val="20"/>
                <w:szCs w:val="20"/>
              </w:rPr>
            </w:pPr>
            <w:proofErr w:type="spellStart"/>
            <w:r w:rsidRPr="00F34E9F">
              <w:rPr>
                <w:rFonts w:ascii="Arial" w:hAnsi="Arial" w:cs="Arial"/>
                <w:color w:val="000000"/>
                <w:sz w:val="20"/>
                <w:szCs w:val="20"/>
              </w:rPr>
              <w:t>Instituciones</w:t>
            </w:r>
            <w:proofErr w:type="spellEnd"/>
            <w:r w:rsidRPr="00F34E9F">
              <w:rPr>
                <w:rFonts w:ascii="Arial" w:hAnsi="Arial" w:cs="Arial"/>
                <w:color w:val="000000"/>
                <w:sz w:val="20"/>
                <w:szCs w:val="20"/>
              </w:rPr>
              <w:t xml:space="preserve"> y </w:t>
            </w:r>
            <w:proofErr w:type="spellStart"/>
            <w:r w:rsidRPr="00F34E9F">
              <w:rPr>
                <w:rFonts w:ascii="Arial" w:hAnsi="Arial" w:cs="Arial"/>
                <w:color w:val="000000"/>
                <w:sz w:val="20"/>
                <w:szCs w:val="20"/>
              </w:rPr>
              <w:t>políticas</w:t>
            </w:r>
            <w:proofErr w:type="spellEnd"/>
            <w:r w:rsidRPr="00F34E9F">
              <w:rPr>
                <w:rFonts w:ascii="Arial" w:hAnsi="Arial" w:cs="Arial"/>
                <w:color w:val="000000"/>
                <w:sz w:val="20"/>
                <w:szCs w:val="20"/>
              </w:rPr>
              <w:t xml:space="preserve"> </w:t>
            </w:r>
            <w:proofErr w:type="spellStart"/>
            <w:r w:rsidRPr="00F34E9F">
              <w:rPr>
                <w:rFonts w:ascii="Arial" w:hAnsi="Arial" w:cs="Arial"/>
                <w:color w:val="000000"/>
                <w:sz w:val="20"/>
                <w:szCs w:val="20"/>
              </w:rPr>
              <w:t>públicas</w:t>
            </w:r>
            <w:proofErr w:type="spellEnd"/>
          </w:p>
        </w:tc>
        <w:tc>
          <w:tcPr>
            <w:tcW w:w="2835" w:type="dxa"/>
            <w:tcBorders>
              <w:top w:val="single" w:sz="4" w:space="0" w:color="auto"/>
              <w:left w:val="single" w:sz="4" w:space="0" w:color="auto"/>
              <w:bottom w:val="single" w:sz="4" w:space="0" w:color="auto"/>
              <w:right w:val="single" w:sz="18" w:space="0" w:color="auto"/>
            </w:tcBorders>
            <w:vAlign w:val="center"/>
          </w:tcPr>
          <w:p w14:paraId="07B72041" w14:textId="77777777" w:rsidR="00756205" w:rsidRPr="00F34E9F" w:rsidRDefault="00756205" w:rsidP="007F1CA2">
            <w:pPr>
              <w:autoSpaceDE w:val="0"/>
              <w:autoSpaceDN w:val="0"/>
              <w:adjustRightInd w:val="0"/>
              <w:spacing w:after="240"/>
              <w:contextualSpacing/>
              <w:jc w:val="both"/>
              <w:rPr>
                <w:rFonts w:ascii="Arial" w:hAnsi="Arial" w:cs="Arial"/>
                <w:color w:val="000000"/>
                <w:sz w:val="20"/>
                <w:szCs w:val="20"/>
              </w:rPr>
            </w:pPr>
            <w:r w:rsidRPr="00F34E9F">
              <w:rPr>
                <w:rFonts w:ascii="Arial" w:hAnsi="Arial" w:cs="Arial"/>
                <w:color w:val="000000"/>
                <w:sz w:val="20"/>
                <w:szCs w:val="20"/>
                <w:lang w:val="es-ES_tradnl"/>
              </w:rPr>
              <w:t xml:space="preserve">No se requiere </w:t>
            </w:r>
            <w:proofErr w:type="spellStart"/>
            <w:r w:rsidRPr="00F34E9F">
              <w:rPr>
                <w:rFonts w:ascii="Arial" w:hAnsi="Arial" w:cs="Arial"/>
                <w:color w:val="000000"/>
                <w:sz w:val="20"/>
                <w:szCs w:val="20"/>
              </w:rPr>
              <w:t>calificación</w:t>
            </w:r>
            <w:proofErr w:type="spellEnd"/>
            <w:r w:rsidRPr="00F34E9F">
              <w:rPr>
                <w:rFonts w:ascii="Arial" w:hAnsi="Arial" w:cs="Arial"/>
                <w:color w:val="000000"/>
                <w:sz w:val="20"/>
                <w:szCs w:val="20"/>
              </w:rPr>
              <w:t xml:space="preserve">.  </w:t>
            </w:r>
          </w:p>
        </w:tc>
      </w:tr>
      <w:tr w:rsidR="00756205" w:rsidRPr="00F34E9F" w14:paraId="2E1FAD8F" w14:textId="77777777" w:rsidTr="00E63452">
        <w:trPr>
          <w:trHeight w:val="1245"/>
        </w:trPr>
        <w:tc>
          <w:tcPr>
            <w:tcW w:w="2552" w:type="dxa"/>
            <w:tcBorders>
              <w:top w:val="single" w:sz="4" w:space="0" w:color="auto"/>
              <w:left w:val="single" w:sz="18" w:space="0" w:color="auto"/>
              <w:bottom w:val="single" w:sz="4" w:space="0" w:color="auto"/>
              <w:right w:val="single" w:sz="4" w:space="0" w:color="auto"/>
            </w:tcBorders>
            <w:vAlign w:val="center"/>
          </w:tcPr>
          <w:p w14:paraId="6914C923" w14:textId="77777777" w:rsidR="00756205" w:rsidRPr="00F34E9F" w:rsidRDefault="00756205" w:rsidP="007F1CA2">
            <w:pPr>
              <w:autoSpaceDE w:val="0"/>
              <w:autoSpaceDN w:val="0"/>
              <w:adjustRightInd w:val="0"/>
              <w:spacing w:after="240"/>
              <w:contextualSpacing/>
              <w:jc w:val="both"/>
              <w:rPr>
                <w:rFonts w:ascii="Arial" w:hAnsi="Arial" w:cs="Arial"/>
                <w:color w:val="000000"/>
                <w:sz w:val="20"/>
                <w:szCs w:val="20"/>
              </w:rPr>
            </w:pPr>
            <w:proofErr w:type="spellStart"/>
            <w:r w:rsidRPr="00F34E9F">
              <w:rPr>
                <w:rFonts w:ascii="Arial" w:hAnsi="Arial" w:cs="Arial"/>
                <w:color w:val="000000"/>
                <w:sz w:val="20"/>
                <w:szCs w:val="20"/>
              </w:rPr>
              <w:t>Desempeño</w:t>
            </w:r>
            <w:proofErr w:type="spellEnd"/>
            <w:r w:rsidRPr="00F34E9F">
              <w:rPr>
                <w:rFonts w:ascii="Arial" w:hAnsi="Arial" w:cs="Arial"/>
                <w:color w:val="000000"/>
                <w:sz w:val="20"/>
                <w:szCs w:val="20"/>
              </w:rPr>
              <w:t xml:space="preserve"> de </w:t>
            </w:r>
            <w:proofErr w:type="spellStart"/>
            <w:r w:rsidRPr="00F34E9F">
              <w:rPr>
                <w:rFonts w:ascii="Arial" w:hAnsi="Arial" w:cs="Arial"/>
                <w:color w:val="000000"/>
                <w:sz w:val="20"/>
                <w:szCs w:val="20"/>
              </w:rPr>
              <w:t>los</w:t>
            </w:r>
            <w:proofErr w:type="spellEnd"/>
            <w:r w:rsidRPr="00F34E9F">
              <w:rPr>
                <w:rFonts w:ascii="Arial" w:hAnsi="Arial" w:cs="Arial"/>
                <w:color w:val="000000"/>
                <w:sz w:val="20"/>
                <w:szCs w:val="20"/>
              </w:rPr>
              <w:t xml:space="preserve"> </w:t>
            </w:r>
            <w:proofErr w:type="spellStart"/>
            <w:r w:rsidRPr="00F34E9F">
              <w:rPr>
                <w:rFonts w:ascii="Arial" w:hAnsi="Arial" w:cs="Arial"/>
                <w:color w:val="000000"/>
                <w:sz w:val="20"/>
                <w:szCs w:val="20"/>
              </w:rPr>
              <w:t>socios</w:t>
            </w:r>
            <w:proofErr w:type="spellEnd"/>
          </w:p>
        </w:tc>
        <w:tc>
          <w:tcPr>
            <w:tcW w:w="2713" w:type="dxa"/>
            <w:tcBorders>
              <w:top w:val="single" w:sz="4" w:space="0" w:color="auto"/>
              <w:left w:val="single" w:sz="4" w:space="0" w:color="auto"/>
              <w:bottom w:val="single" w:sz="4" w:space="0" w:color="auto"/>
              <w:right w:val="single" w:sz="4" w:space="0" w:color="auto"/>
            </w:tcBorders>
            <w:vAlign w:val="center"/>
          </w:tcPr>
          <w:p w14:paraId="5D752E43" w14:textId="77777777" w:rsidR="00756205" w:rsidRPr="00F34E9F" w:rsidRDefault="00756205" w:rsidP="007F1CA2">
            <w:pPr>
              <w:numPr>
                <w:ilvl w:val="0"/>
                <w:numId w:val="19"/>
              </w:numPr>
              <w:autoSpaceDE w:val="0"/>
              <w:autoSpaceDN w:val="0"/>
              <w:adjustRightInd w:val="0"/>
              <w:ind w:left="227" w:hanging="142"/>
              <w:contextualSpacing/>
              <w:jc w:val="both"/>
              <w:rPr>
                <w:rFonts w:ascii="Arial" w:hAnsi="Arial" w:cs="Arial"/>
                <w:color w:val="000000"/>
                <w:sz w:val="20"/>
                <w:szCs w:val="20"/>
              </w:rPr>
            </w:pPr>
            <w:r w:rsidRPr="00F34E9F">
              <w:rPr>
                <w:rFonts w:ascii="Arial" w:hAnsi="Arial" w:cs="Arial"/>
                <w:color w:val="000000"/>
                <w:sz w:val="20"/>
                <w:szCs w:val="20"/>
              </w:rPr>
              <w:t>FIDA</w:t>
            </w:r>
          </w:p>
          <w:p w14:paraId="737CA56A" w14:textId="77777777" w:rsidR="00756205" w:rsidRPr="00F34E9F" w:rsidRDefault="00756205" w:rsidP="007F1CA2">
            <w:pPr>
              <w:numPr>
                <w:ilvl w:val="0"/>
                <w:numId w:val="19"/>
              </w:numPr>
              <w:autoSpaceDE w:val="0"/>
              <w:autoSpaceDN w:val="0"/>
              <w:adjustRightInd w:val="0"/>
              <w:ind w:left="227" w:hanging="142"/>
              <w:contextualSpacing/>
              <w:jc w:val="both"/>
              <w:rPr>
                <w:rFonts w:ascii="Arial" w:hAnsi="Arial" w:cs="Arial"/>
                <w:color w:val="000000"/>
                <w:sz w:val="20"/>
                <w:szCs w:val="20"/>
              </w:rPr>
            </w:pPr>
            <w:proofErr w:type="spellStart"/>
            <w:r w:rsidRPr="00F34E9F">
              <w:rPr>
                <w:rFonts w:ascii="Arial" w:hAnsi="Arial" w:cs="Arial"/>
                <w:color w:val="000000"/>
                <w:sz w:val="20"/>
                <w:szCs w:val="20"/>
              </w:rPr>
              <w:t>Administración</w:t>
            </w:r>
            <w:proofErr w:type="spellEnd"/>
          </w:p>
          <w:p w14:paraId="0FE2D4FD" w14:textId="77777777" w:rsidR="00756205" w:rsidRPr="00F34E9F" w:rsidRDefault="00756205" w:rsidP="007F1CA2">
            <w:pPr>
              <w:numPr>
                <w:ilvl w:val="0"/>
                <w:numId w:val="19"/>
              </w:numPr>
              <w:autoSpaceDE w:val="0"/>
              <w:autoSpaceDN w:val="0"/>
              <w:adjustRightInd w:val="0"/>
              <w:ind w:left="227" w:hanging="142"/>
              <w:contextualSpacing/>
              <w:jc w:val="both"/>
              <w:rPr>
                <w:rFonts w:ascii="Arial" w:hAnsi="Arial" w:cs="Arial"/>
                <w:color w:val="000000"/>
                <w:sz w:val="20"/>
                <w:szCs w:val="20"/>
              </w:rPr>
            </w:pPr>
            <w:proofErr w:type="spellStart"/>
            <w:r w:rsidRPr="00F34E9F">
              <w:rPr>
                <w:rFonts w:ascii="Arial" w:hAnsi="Arial" w:cs="Arial"/>
                <w:color w:val="000000"/>
                <w:sz w:val="20"/>
                <w:szCs w:val="20"/>
              </w:rPr>
              <w:t>Proveedores</w:t>
            </w:r>
            <w:proofErr w:type="spellEnd"/>
            <w:r w:rsidRPr="00F34E9F">
              <w:rPr>
                <w:rFonts w:ascii="Arial" w:hAnsi="Arial" w:cs="Arial"/>
                <w:color w:val="000000"/>
                <w:sz w:val="20"/>
                <w:szCs w:val="20"/>
              </w:rPr>
              <w:t xml:space="preserve"> de </w:t>
            </w:r>
            <w:proofErr w:type="spellStart"/>
            <w:r w:rsidRPr="00F34E9F">
              <w:rPr>
                <w:rFonts w:ascii="Arial" w:hAnsi="Arial" w:cs="Arial"/>
                <w:color w:val="000000"/>
                <w:sz w:val="20"/>
                <w:szCs w:val="20"/>
              </w:rPr>
              <w:t>servicios</w:t>
            </w:r>
            <w:proofErr w:type="spellEnd"/>
          </w:p>
          <w:p w14:paraId="0C119C98" w14:textId="77777777" w:rsidR="00756205" w:rsidRPr="00F34E9F" w:rsidRDefault="00756205" w:rsidP="007F1CA2">
            <w:pPr>
              <w:numPr>
                <w:ilvl w:val="0"/>
                <w:numId w:val="19"/>
              </w:numPr>
              <w:autoSpaceDE w:val="0"/>
              <w:autoSpaceDN w:val="0"/>
              <w:adjustRightInd w:val="0"/>
              <w:ind w:left="227" w:hanging="142"/>
              <w:contextualSpacing/>
              <w:jc w:val="both"/>
              <w:rPr>
                <w:rFonts w:ascii="Arial" w:hAnsi="Arial" w:cs="Arial"/>
                <w:color w:val="000000"/>
                <w:sz w:val="20"/>
                <w:szCs w:val="20"/>
              </w:rPr>
            </w:pPr>
            <w:proofErr w:type="spellStart"/>
            <w:r w:rsidRPr="00F34E9F">
              <w:rPr>
                <w:rFonts w:ascii="Arial" w:hAnsi="Arial" w:cs="Arial"/>
                <w:color w:val="000000"/>
                <w:sz w:val="20"/>
                <w:szCs w:val="20"/>
              </w:rPr>
              <w:t>Organizaciones</w:t>
            </w:r>
            <w:proofErr w:type="spellEnd"/>
            <w:r w:rsidRPr="00F34E9F">
              <w:rPr>
                <w:rFonts w:ascii="Arial" w:hAnsi="Arial" w:cs="Arial"/>
                <w:color w:val="000000"/>
                <w:sz w:val="20"/>
                <w:szCs w:val="20"/>
              </w:rPr>
              <w:t xml:space="preserve"> de base</w:t>
            </w:r>
          </w:p>
          <w:p w14:paraId="1AB12CEB" w14:textId="77777777" w:rsidR="00756205" w:rsidRPr="00F34E9F" w:rsidRDefault="00756205" w:rsidP="007F1CA2">
            <w:pPr>
              <w:numPr>
                <w:ilvl w:val="0"/>
                <w:numId w:val="19"/>
              </w:numPr>
              <w:autoSpaceDE w:val="0"/>
              <w:autoSpaceDN w:val="0"/>
              <w:adjustRightInd w:val="0"/>
              <w:ind w:left="227" w:hanging="142"/>
              <w:contextualSpacing/>
              <w:jc w:val="both"/>
              <w:rPr>
                <w:rFonts w:ascii="Arial" w:hAnsi="Arial" w:cs="Arial"/>
                <w:color w:val="000000"/>
                <w:sz w:val="20"/>
                <w:szCs w:val="20"/>
              </w:rPr>
            </w:pPr>
            <w:r w:rsidRPr="00F34E9F">
              <w:rPr>
                <w:rFonts w:ascii="Arial" w:hAnsi="Arial" w:cs="Arial"/>
                <w:color w:val="000000"/>
                <w:sz w:val="20"/>
                <w:szCs w:val="20"/>
              </w:rPr>
              <w:t>Co-</w:t>
            </w:r>
            <w:proofErr w:type="spellStart"/>
            <w:r w:rsidRPr="00F34E9F">
              <w:rPr>
                <w:rFonts w:ascii="Arial" w:hAnsi="Arial" w:cs="Arial"/>
                <w:color w:val="000000"/>
                <w:sz w:val="20"/>
                <w:szCs w:val="20"/>
              </w:rPr>
              <w:t>financiadores</w:t>
            </w:r>
            <w:proofErr w:type="spellEnd"/>
          </w:p>
        </w:tc>
        <w:tc>
          <w:tcPr>
            <w:tcW w:w="2835" w:type="dxa"/>
            <w:tcBorders>
              <w:top w:val="single" w:sz="4" w:space="0" w:color="auto"/>
              <w:left w:val="single" w:sz="4" w:space="0" w:color="auto"/>
              <w:bottom w:val="single" w:sz="4" w:space="0" w:color="auto"/>
              <w:right w:val="single" w:sz="18" w:space="0" w:color="auto"/>
            </w:tcBorders>
            <w:vAlign w:val="center"/>
          </w:tcPr>
          <w:p w14:paraId="1A14E19B" w14:textId="77777777" w:rsidR="00756205" w:rsidRPr="00F34E9F" w:rsidRDefault="00756205" w:rsidP="007F1CA2">
            <w:pPr>
              <w:autoSpaceDE w:val="0"/>
              <w:autoSpaceDN w:val="0"/>
              <w:adjustRightInd w:val="0"/>
              <w:spacing w:after="240"/>
              <w:contextualSpacing/>
              <w:jc w:val="both"/>
              <w:rPr>
                <w:rFonts w:ascii="Arial" w:hAnsi="Arial" w:cs="Arial"/>
                <w:color w:val="000000"/>
                <w:sz w:val="20"/>
                <w:szCs w:val="20"/>
              </w:rPr>
            </w:pPr>
            <w:r w:rsidRPr="00F34E9F">
              <w:rPr>
                <w:rFonts w:ascii="Arial" w:hAnsi="Arial" w:cs="Arial"/>
                <w:color w:val="000000"/>
                <w:sz w:val="20"/>
                <w:szCs w:val="20"/>
                <w:lang w:val="es-ES_tradnl"/>
              </w:rPr>
              <w:t xml:space="preserve">No se requiere </w:t>
            </w:r>
            <w:proofErr w:type="spellStart"/>
            <w:r w:rsidRPr="00F34E9F">
              <w:rPr>
                <w:rFonts w:ascii="Arial" w:hAnsi="Arial" w:cs="Arial"/>
                <w:color w:val="000000"/>
                <w:sz w:val="20"/>
                <w:szCs w:val="20"/>
              </w:rPr>
              <w:t>calificación</w:t>
            </w:r>
            <w:proofErr w:type="spellEnd"/>
            <w:r w:rsidRPr="00F34E9F">
              <w:rPr>
                <w:rFonts w:ascii="Arial" w:hAnsi="Arial" w:cs="Arial"/>
                <w:color w:val="000000"/>
                <w:sz w:val="20"/>
                <w:szCs w:val="20"/>
              </w:rPr>
              <w:t xml:space="preserve">.  </w:t>
            </w:r>
          </w:p>
        </w:tc>
      </w:tr>
      <w:tr w:rsidR="00756205" w:rsidRPr="00F34E9F" w14:paraId="10C4BC74" w14:textId="77777777" w:rsidTr="00E63452">
        <w:trPr>
          <w:trHeight w:val="705"/>
        </w:trPr>
        <w:tc>
          <w:tcPr>
            <w:tcW w:w="2552" w:type="dxa"/>
            <w:tcBorders>
              <w:top w:val="single" w:sz="4" w:space="0" w:color="auto"/>
              <w:left w:val="single" w:sz="18" w:space="0" w:color="auto"/>
              <w:bottom w:val="single" w:sz="4" w:space="0" w:color="auto"/>
              <w:right w:val="single" w:sz="4" w:space="0" w:color="auto"/>
            </w:tcBorders>
            <w:vAlign w:val="center"/>
          </w:tcPr>
          <w:p w14:paraId="10520DE9" w14:textId="77777777" w:rsidR="00756205" w:rsidRPr="00F34E9F" w:rsidRDefault="00756205" w:rsidP="007F1CA2">
            <w:pPr>
              <w:autoSpaceDE w:val="0"/>
              <w:autoSpaceDN w:val="0"/>
              <w:adjustRightInd w:val="0"/>
              <w:spacing w:after="240"/>
              <w:contextualSpacing/>
              <w:jc w:val="both"/>
              <w:rPr>
                <w:rFonts w:ascii="Arial" w:hAnsi="Arial" w:cs="Arial"/>
                <w:color w:val="000000"/>
                <w:sz w:val="20"/>
                <w:szCs w:val="20"/>
              </w:rPr>
            </w:pPr>
            <w:proofErr w:type="spellStart"/>
            <w:r w:rsidRPr="00F34E9F">
              <w:rPr>
                <w:rFonts w:ascii="Arial" w:hAnsi="Arial" w:cs="Arial"/>
                <w:color w:val="000000"/>
                <w:sz w:val="20"/>
                <w:szCs w:val="20"/>
              </w:rPr>
              <w:t>Desempeño</w:t>
            </w:r>
            <w:proofErr w:type="spellEnd"/>
            <w:r w:rsidRPr="00F34E9F">
              <w:rPr>
                <w:rFonts w:ascii="Arial" w:hAnsi="Arial" w:cs="Arial"/>
                <w:color w:val="000000"/>
                <w:sz w:val="20"/>
                <w:szCs w:val="20"/>
              </w:rPr>
              <w:t xml:space="preserve"> general del </w:t>
            </w:r>
            <w:proofErr w:type="spellStart"/>
            <w:r w:rsidRPr="00F34E9F">
              <w:rPr>
                <w:rFonts w:ascii="Arial" w:hAnsi="Arial" w:cs="Arial"/>
                <w:color w:val="000000"/>
                <w:sz w:val="20"/>
                <w:szCs w:val="20"/>
              </w:rPr>
              <w:t>proyecto</w:t>
            </w:r>
            <w:proofErr w:type="spellEnd"/>
          </w:p>
        </w:tc>
        <w:tc>
          <w:tcPr>
            <w:tcW w:w="2713" w:type="dxa"/>
            <w:tcBorders>
              <w:top w:val="single" w:sz="4" w:space="0" w:color="auto"/>
              <w:left w:val="single" w:sz="4" w:space="0" w:color="auto"/>
              <w:bottom w:val="single" w:sz="4" w:space="0" w:color="auto"/>
              <w:right w:val="single" w:sz="4" w:space="0" w:color="auto"/>
            </w:tcBorders>
            <w:vAlign w:val="center"/>
          </w:tcPr>
          <w:p w14:paraId="36EC57A5" w14:textId="77777777" w:rsidR="00756205" w:rsidRPr="00F34E9F" w:rsidRDefault="00756205" w:rsidP="007F1CA2">
            <w:pPr>
              <w:autoSpaceDE w:val="0"/>
              <w:autoSpaceDN w:val="0"/>
              <w:adjustRightInd w:val="0"/>
              <w:ind w:left="227"/>
              <w:contextualSpacing/>
              <w:jc w:val="both"/>
              <w:rPr>
                <w:rFonts w:ascii="Arial" w:hAnsi="Arial" w:cs="Arial"/>
                <w:color w:val="000000"/>
                <w:sz w:val="20"/>
                <w:szCs w:val="20"/>
              </w:rPr>
            </w:pPr>
            <w:r w:rsidRPr="00F34E9F">
              <w:rPr>
                <w:rFonts w:ascii="Arial" w:hAnsi="Arial" w:cs="Arial"/>
                <w:color w:val="000000"/>
                <w:sz w:val="20"/>
                <w:szCs w:val="20"/>
              </w:rPr>
              <w:t xml:space="preserve">No se require </w:t>
            </w:r>
            <w:proofErr w:type="spellStart"/>
            <w:r w:rsidRPr="00F34E9F">
              <w:rPr>
                <w:rFonts w:ascii="Arial" w:hAnsi="Arial" w:cs="Arial"/>
                <w:color w:val="000000"/>
                <w:sz w:val="20"/>
                <w:szCs w:val="20"/>
              </w:rPr>
              <w:t>criterio</w:t>
            </w:r>
            <w:proofErr w:type="spellEnd"/>
          </w:p>
        </w:tc>
        <w:tc>
          <w:tcPr>
            <w:tcW w:w="2835" w:type="dxa"/>
            <w:tcBorders>
              <w:top w:val="single" w:sz="4" w:space="0" w:color="auto"/>
              <w:left w:val="single" w:sz="4" w:space="0" w:color="auto"/>
              <w:bottom w:val="single" w:sz="4" w:space="0" w:color="auto"/>
              <w:right w:val="single" w:sz="18" w:space="0" w:color="auto"/>
            </w:tcBorders>
            <w:vAlign w:val="center"/>
          </w:tcPr>
          <w:p w14:paraId="23EB3108" w14:textId="77777777" w:rsidR="00756205" w:rsidRPr="00F34E9F" w:rsidRDefault="00756205" w:rsidP="007F1CA2">
            <w:pPr>
              <w:autoSpaceDE w:val="0"/>
              <w:autoSpaceDN w:val="0"/>
              <w:adjustRightInd w:val="0"/>
              <w:spacing w:after="240"/>
              <w:contextualSpacing/>
              <w:jc w:val="both"/>
              <w:rPr>
                <w:rFonts w:ascii="Arial" w:hAnsi="Arial" w:cs="Arial"/>
                <w:color w:val="000000"/>
                <w:sz w:val="20"/>
                <w:szCs w:val="20"/>
              </w:rPr>
            </w:pPr>
            <w:r w:rsidRPr="00F34E9F">
              <w:rPr>
                <w:rFonts w:ascii="Arial" w:hAnsi="Arial" w:cs="Arial"/>
                <w:color w:val="000000"/>
                <w:sz w:val="20"/>
                <w:szCs w:val="20"/>
                <w:lang w:val="es-ES_tradnl"/>
              </w:rPr>
              <w:t xml:space="preserve">No se requiere </w:t>
            </w:r>
            <w:proofErr w:type="spellStart"/>
            <w:r w:rsidRPr="00F34E9F">
              <w:rPr>
                <w:rFonts w:ascii="Arial" w:hAnsi="Arial" w:cs="Arial"/>
                <w:color w:val="000000"/>
                <w:sz w:val="20"/>
                <w:szCs w:val="20"/>
              </w:rPr>
              <w:t>calificación</w:t>
            </w:r>
            <w:proofErr w:type="spellEnd"/>
            <w:r w:rsidRPr="00F34E9F">
              <w:rPr>
                <w:rFonts w:ascii="Arial" w:hAnsi="Arial" w:cs="Arial"/>
                <w:color w:val="000000"/>
                <w:sz w:val="20"/>
                <w:szCs w:val="20"/>
              </w:rPr>
              <w:t xml:space="preserve">.  </w:t>
            </w:r>
          </w:p>
        </w:tc>
      </w:tr>
      <w:tr w:rsidR="00756205" w:rsidRPr="00F34E9F" w14:paraId="645CFB5A" w14:textId="77777777" w:rsidTr="00E63452">
        <w:trPr>
          <w:trHeight w:val="744"/>
        </w:trPr>
        <w:tc>
          <w:tcPr>
            <w:tcW w:w="2552" w:type="dxa"/>
            <w:tcBorders>
              <w:top w:val="single" w:sz="4" w:space="0" w:color="auto"/>
              <w:left w:val="single" w:sz="18" w:space="0" w:color="auto"/>
              <w:bottom w:val="single" w:sz="18" w:space="0" w:color="auto"/>
              <w:right w:val="single" w:sz="4" w:space="0" w:color="auto"/>
            </w:tcBorders>
            <w:vAlign w:val="center"/>
          </w:tcPr>
          <w:p w14:paraId="667E589F" w14:textId="77777777" w:rsidR="00756205" w:rsidRPr="00F34E9F" w:rsidRDefault="00756205" w:rsidP="007F1CA2">
            <w:pPr>
              <w:autoSpaceDE w:val="0"/>
              <w:autoSpaceDN w:val="0"/>
              <w:adjustRightInd w:val="0"/>
              <w:spacing w:after="240"/>
              <w:contextualSpacing/>
              <w:jc w:val="both"/>
              <w:rPr>
                <w:rFonts w:ascii="Arial" w:hAnsi="Arial" w:cs="Arial"/>
                <w:b/>
                <w:color w:val="000000"/>
                <w:sz w:val="20"/>
                <w:szCs w:val="20"/>
                <w:lang w:val="es-VE" w:eastAsia="en-US"/>
              </w:rPr>
            </w:pPr>
            <w:r w:rsidRPr="00F34E9F">
              <w:rPr>
                <w:rFonts w:ascii="Arial" w:hAnsi="Arial" w:cs="Arial"/>
                <w:color w:val="000000"/>
                <w:sz w:val="20"/>
                <w:szCs w:val="20"/>
                <w:lang w:val="es-VE"/>
              </w:rPr>
              <w:t>Impacto global del proyecto sobre la pobreza rural</w:t>
            </w:r>
          </w:p>
        </w:tc>
        <w:tc>
          <w:tcPr>
            <w:tcW w:w="2713" w:type="dxa"/>
            <w:tcBorders>
              <w:top w:val="single" w:sz="4" w:space="0" w:color="auto"/>
              <w:left w:val="single" w:sz="4" w:space="0" w:color="auto"/>
              <w:bottom w:val="single" w:sz="18" w:space="0" w:color="auto"/>
              <w:right w:val="single" w:sz="4" w:space="0" w:color="auto"/>
            </w:tcBorders>
            <w:vAlign w:val="center"/>
          </w:tcPr>
          <w:p w14:paraId="181ACB98" w14:textId="77777777" w:rsidR="00756205" w:rsidRPr="00F34E9F" w:rsidRDefault="00756205" w:rsidP="007F1CA2">
            <w:pPr>
              <w:autoSpaceDE w:val="0"/>
              <w:autoSpaceDN w:val="0"/>
              <w:adjustRightInd w:val="0"/>
              <w:ind w:left="227"/>
              <w:contextualSpacing/>
              <w:jc w:val="both"/>
              <w:rPr>
                <w:rFonts w:ascii="Arial" w:hAnsi="Arial" w:cs="Arial"/>
                <w:color w:val="000000"/>
                <w:sz w:val="20"/>
                <w:szCs w:val="20"/>
              </w:rPr>
            </w:pPr>
            <w:r w:rsidRPr="00F34E9F">
              <w:rPr>
                <w:rFonts w:ascii="Arial" w:hAnsi="Arial" w:cs="Arial"/>
                <w:color w:val="000000"/>
                <w:sz w:val="20"/>
                <w:szCs w:val="20"/>
              </w:rPr>
              <w:t xml:space="preserve">No se require </w:t>
            </w:r>
            <w:proofErr w:type="spellStart"/>
            <w:r w:rsidRPr="00F34E9F">
              <w:rPr>
                <w:rFonts w:ascii="Arial" w:hAnsi="Arial" w:cs="Arial"/>
                <w:color w:val="000000"/>
                <w:sz w:val="20"/>
                <w:szCs w:val="20"/>
              </w:rPr>
              <w:t>criterio</w:t>
            </w:r>
            <w:proofErr w:type="spellEnd"/>
          </w:p>
        </w:tc>
        <w:tc>
          <w:tcPr>
            <w:tcW w:w="2835" w:type="dxa"/>
            <w:tcBorders>
              <w:top w:val="single" w:sz="4" w:space="0" w:color="auto"/>
              <w:left w:val="single" w:sz="4" w:space="0" w:color="auto"/>
              <w:bottom w:val="single" w:sz="18" w:space="0" w:color="auto"/>
              <w:right w:val="single" w:sz="18" w:space="0" w:color="auto"/>
            </w:tcBorders>
            <w:vAlign w:val="center"/>
          </w:tcPr>
          <w:p w14:paraId="5701350C" w14:textId="77777777" w:rsidR="00756205" w:rsidRPr="00F34E9F" w:rsidRDefault="00756205" w:rsidP="007F1CA2">
            <w:pPr>
              <w:autoSpaceDE w:val="0"/>
              <w:autoSpaceDN w:val="0"/>
              <w:adjustRightInd w:val="0"/>
              <w:spacing w:after="240"/>
              <w:contextualSpacing/>
              <w:jc w:val="both"/>
              <w:rPr>
                <w:rFonts w:ascii="Arial" w:hAnsi="Arial" w:cs="Arial"/>
                <w:color w:val="000000"/>
                <w:sz w:val="20"/>
                <w:szCs w:val="20"/>
              </w:rPr>
            </w:pPr>
            <w:r w:rsidRPr="00F34E9F">
              <w:rPr>
                <w:rFonts w:ascii="Arial" w:hAnsi="Arial" w:cs="Arial"/>
                <w:color w:val="000000"/>
                <w:sz w:val="20"/>
                <w:szCs w:val="20"/>
                <w:lang w:val="es-ES_tradnl"/>
              </w:rPr>
              <w:t xml:space="preserve">No se requiere </w:t>
            </w:r>
            <w:proofErr w:type="spellStart"/>
            <w:r w:rsidRPr="00F34E9F">
              <w:rPr>
                <w:rFonts w:ascii="Arial" w:hAnsi="Arial" w:cs="Arial"/>
                <w:color w:val="000000"/>
                <w:sz w:val="20"/>
                <w:szCs w:val="20"/>
              </w:rPr>
              <w:t>calificación</w:t>
            </w:r>
            <w:proofErr w:type="spellEnd"/>
            <w:r w:rsidRPr="00F34E9F">
              <w:rPr>
                <w:rFonts w:ascii="Arial" w:hAnsi="Arial" w:cs="Arial"/>
                <w:color w:val="000000"/>
                <w:sz w:val="20"/>
                <w:szCs w:val="20"/>
              </w:rPr>
              <w:t xml:space="preserve">.  </w:t>
            </w:r>
          </w:p>
        </w:tc>
      </w:tr>
    </w:tbl>
    <w:p w14:paraId="76FAC1A9" w14:textId="77777777" w:rsidR="001F18CB" w:rsidRPr="00F34E9F" w:rsidRDefault="001F18CB" w:rsidP="007F1CA2">
      <w:pPr>
        <w:jc w:val="both"/>
        <w:rPr>
          <w:rFonts w:ascii="Arial" w:hAnsi="Arial" w:cs="Arial"/>
          <w:sz w:val="20"/>
          <w:szCs w:val="20"/>
          <w:lang w:val="es-ES" w:eastAsia="en-US"/>
        </w:rPr>
      </w:pPr>
    </w:p>
    <w:p w14:paraId="68AE5BB2" w14:textId="77777777" w:rsidR="00756205" w:rsidRPr="00F34E9F" w:rsidRDefault="00756205" w:rsidP="007F1CA2">
      <w:pPr>
        <w:spacing w:after="200" w:line="276" w:lineRule="auto"/>
        <w:jc w:val="both"/>
        <w:rPr>
          <w:rFonts w:ascii="Arial" w:eastAsia="Calibri" w:hAnsi="Arial" w:cs="Arial"/>
          <w:color w:val="000000"/>
          <w:sz w:val="20"/>
          <w:szCs w:val="20"/>
          <w:lang w:eastAsia="en-US"/>
        </w:rPr>
      </w:pPr>
      <w:r w:rsidRPr="00F34E9F">
        <w:rPr>
          <w:rFonts w:ascii="Arial" w:eastAsia="Calibri" w:hAnsi="Arial" w:cs="Arial"/>
          <w:color w:val="000000"/>
          <w:sz w:val="20"/>
          <w:szCs w:val="20"/>
          <w:lang w:eastAsia="en-US"/>
        </w:rPr>
        <w:t>En las siguientes secciones se deberá analizar, describir y justificar los argumentos que soporte las calificaciones asignadas al proyecto.</w:t>
      </w:r>
    </w:p>
    <w:p w14:paraId="0400A0F9" w14:textId="77777777" w:rsidR="00756205" w:rsidRPr="00F34E9F" w:rsidRDefault="00756205" w:rsidP="007F1CA2">
      <w:pPr>
        <w:numPr>
          <w:ilvl w:val="1"/>
          <w:numId w:val="28"/>
        </w:numPr>
        <w:tabs>
          <w:tab w:val="left" w:pos="567"/>
        </w:tabs>
        <w:spacing w:after="200" w:line="264" w:lineRule="auto"/>
        <w:ind w:left="567" w:firstLine="0"/>
        <w:contextualSpacing/>
        <w:jc w:val="both"/>
        <w:rPr>
          <w:rFonts w:ascii="Arial" w:eastAsia="Calibri" w:hAnsi="Arial" w:cs="Arial"/>
          <w:b/>
          <w:color w:val="000000"/>
          <w:sz w:val="20"/>
          <w:szCs w:val="20"/>
          <w:lang w:eastAsia="en-GB"/>
        </w:rPr>
      </w:pPr>
      <w:r w:rsidRPr="00F34E9F">
        <w:rPr>
          <w:rFonts w:ascii="Arial" w:eastAsia="Calibri" w:hAnsi="Arial" w:cs="Arial"/>
          <w:b/>
          <w:color w:val="000000"/>
          <w:sz w:val="20"/>
          <w:szCs w:val="20"/>
          <w:lang w:eastAsia="en-GB"/>
        </w:rPr>
        <w:t xml:space="preserve">Resultados de la evaluación del proyecto. </w:t>
      </w:r>
      <w:r w:rsidRPr="00F34E9F">
        <w:rPr>
          <w:rFonts w:ascii="Arial" w:eastAsia="Calibri" w:hAnsi="Arial" w:cs="Arial"/>
          <w:color w:val="000000"/>
          <w:sz w:val="20"/>
          <w:szCs w:val="20"/>
          <w:lang w:eastAsia="en-GB"/>
        </w:rPr>
        <w:t>Esta sección se desarrollará de conformidad a los requerimientos indicados en la Sección “8.1. Resultados de la evaluación del proyecto” del presente Término de Referencia.</w:t>
      </w:r>
    </w:p>
    <w:p w14:paraId="272C13C0" w14:textId="77777777" w:rsidR="00756205" w:rsidRPr="00F34E9F" w:rsidRDefault="00756205" w:rsidP="007F1CA2">
      <w:pPr>
        <w:tabs>
          <w:tab w:val="left" w:pos="567"/>
        </w:tabs>
        <w:spacing w:line="264" w:lineRule="auto"/>
        <w:ind w:left="567"/>
        <w:contextualSpacing/>
        <w:jc w:val="both"/>
        <w:rPr>
          <w:rFonts w:ascii="Arial" w:eastAsia="Calibri" w:hAnsi="Arial" w:cs="Arial"/>
          <w:b/>
          <w:color w:val="000000"/>
          <w:sz w:val="20"/>
          <w:szCs w:val="20"/>
          <w:lang w:eastAsia="en-GB"/>
        </w:rPr>
      </w:pPr>
    </w:p>
    <w:p w14:paraId="60FE756E" w14:textId="77777777" w:rsidR="00756205" w:rsidRPr="00F34E9F" w:rsidRDefault="00756205" w:rsidP="007F1CA2">
      <w:pPr>
        <w:numPr>
          <w:ilvl w:val="1"/>
          <w:numId w:val="28"/>
        </w:numPr>
        <w:tabs>
          <w:tab w:val="left" w:pos="567"/>
        </w:tabs>
        <w:spacing w:after="200" w:line="264" w:lineRule="auto"/>
        <w:ind w:left="567" w:firstLine="0"/>
        <w:contextualSpacing/>
        <w:jc w:val="both"/>
        <w:rPr>
          <w:rFonts w:ascii="Arial" w:eastAsia="Calibri" w:hAnsi="Arial" w:cs="Arial"/>
          <w:b/>
          <w:color w:val="000000"/>
          <w:sz w:val="20"/>
          <w:szCs w:val="20"/>
          <w:lang w:eastAsia="en-GB"/>
        </w:rPr>
      </w:pPr>
      <w:r w:rsidRPr="00F34E9F">
        <w:rPr>
          <w:rFonts w:ascii="Arial" w:eastAsia="Calibri" w:hAnsi="Arial" w:cs="Arial"/>
          <w:b/>
          <w:color w:val="000000"/>
          <w:sz w:val="20"/>
          <w:szCs w:val="20"/>
          <w:lang w:eastAsia="en-GB"/>
        </w:rPr>
        <w:t>Sostenibilidad. Evaluación de riesgos para sostenibilidad de los resultados del proyecto.</w:t>
      </w:r>
      <w:r w:rsidRPr="00F34E9F">
        <w:rPr>
          <w:rFonts w:ascii="Arial" w:eastAsia="Calibri" w:hAnsi="Arial" w:cs="Arial"/>
          <w:color w:val="000000"/>
          <w:sz w:val="20"/>
          <w:szCs w:val="20"/>
          <w:lang w:eastAsia="en-GB"/>
        </w:rPr>
        <w:t xml:space="preserve"> Esta sección se desarrollará de conformidad a los requerimientos indicados en la Sección “8.2. Resultados de la evaluación del proyecto” del presente Término de Referencia.</w:t>
      </w:r>
    </w:p>
    <w:p w14:paraId="1CEBDE25" w14:textId="77777777" w:rsidR="00756205" w:rsidRPr="00F34E9F" w:rsidRDefault="00756205" w:rsidP="007F1CA2">
      <w:pPr>
        <w:tabs>
          <w:tab w:val="left" w:pos="567"/>
        </w:tabs>
        <w:spacing w:line="264" w:lineRule="auto"/>
        <w:ind w:left="567"/>
        <w:contextualSpacing/>
        <w:jc w:val="both"/>
        <w:rPr>
          <w:rFonts w:ascii="Arial" w:eastAsia="Calibri" w:hAnsi="Arial" w:cs="Arial"/>
          <w:b/>
          <w:color w:val="000000"/>
          <w:sz w:val="20"/>
          <w:szCs w:val="20"/>
          <w:lang w:eastAsia="en-GB"/>
        </w:rPr>
      </w:pPr>
    </w:p>
    <w:p w14:paraId="1FB5FB79" w14:textId="77777777" w:rsidR="00756205" w:rsidRPr="00F34E9F" w:rsidRDefault="00756205" w:rsidP="007F1CA2">
      <w:pPr>
        <w:numPr>
          <w:ilvl w:val="1"/>
          <w:numId w:val="28"/>
        </w:numPr>
        <w:tabs>
          <w:tab w:val="left" w:pos="567"/>
        </w:tabs>
        <w:spacing w:after="200" w:line="264" w:lineRule="auto"/>
        <w:ind w:left="567" w:firstLine="0"/>
        <w:contextualSpacing/>
        <w:jc w:val="both"/>
        <w:rPr>
          <w:rFonts w:ascii="Arial" w:eastAsia="Calibri" w:hAnsi="Arial" w:cs="Arial"/>
          <w:b/>
          <w:color w:val="000000"/>
          <w:sz w:val="20"/>
          <w:szCs w:val="20"/>
          <w:lang w:eastAsia="en-GB"/>
        </w:rPr>
      </w:pPr>
      <w:r w:rsidRPr="00F34E9F">
        <w:rPr>
          <w:rFonts w:ascii="Arial" w:eastAsia="Calibri" w:hAnsi="Arial" w:cs="Arial"/>
          <w:b/>
          <w:color w:val="000000"/>
          <w:sz w:val="20"/>
          <w:szCs w:val="20"/>
          <w:lang w:eastAsia="en-GB"/>
        </w:rPr>
        <w:t>Función catalizadora.</w:t>
      </w:r>
      <w:r w:rsidRPr="00F34E9F">
        <w:rPr>
          <w:rFonts w:ascii="Arial" w:eastAsia="Calibri" w:hAnsi="Arial" w:cs="Arial"/>
          <w:color w:val="000000"/>
          <w:sz w:val="20"/>
          <w:szCs w:val="20"/>
          <w:lang w:eastAsia="en-GB"/>
        </w:rPr>
        <w:t xml:space="preserve"> Esta sección se desarrollará de conformidad a los requerimientos indicados en la Sección “8.3. Función catalizadora” del presente Término de Referencia.</w:t>
      </w:r>
    </w:p>
    <w:p w14:paraId="237D161E" w14:textId="77777777" w:rsidR="00756205" w:rsidRPr="00F34E9F" w:rsidRDefault="00756205" w:rsidP="007F1CA2">
      <w:pPr>
        <w:tabs>
          <w:tab w:val="left" w:pos="567"/>
        </w:tabs>
        <w:spacing w:line="264" w:lineRule="auto"/>
        <w:ind w:left="567"/>
        <w:contextualSpacing/>
        <w:jc w:val="both"/>
        <w:rPr>
          <w:rFonts w:ascii="Arial" w:eastAsia="Calibri" w:hAnsi="Arial" w:cs="Arial"/>
          <w:b/>
          <w:color w:val="000000"/>
          <w:sz w:val="20"/>
          <w:szCs w:val="20"/>
          <w:lang w:eastAsia="en-GB"/>
        </w:rPr>
      </w:pPr>
    </w:p>
    <w:p w14:paraId="10C6497A" w14:textId="77777777" w:rsidR="00756205" w:rsidRPr="00F34E9F" w:rsidRDefault="00756205" w:rsidP="007F1CA2">
      <w:pPr>
        <w:numPr>
          <w:ilvl w:val="1"/>
          <w:numId w:val="28"/>
        </w:numPr>
        <w:tabs>
          <w:tab w:val="left" w:pos="567"/>
        </w:tabs>
        <w:spacing w:after="200" w:line="264" w:lineRule="auto"/>
        <w:ind w:left="567" w:firstLine="0"/>
        <w:contextualSpacing/>
        <w:jc w:val="both"/>
        <w:rPr>
          <w:rFonts w:ascii="Arial" w:eastAsia="Calibri" w:hAnsi="Arial" w:cs="Arial"/>
          <w:b/>
          <w:color w:val="000000"/>
          <w:sz w:val="20"/>
          <w:szCs w:val="20"/>
          <w:lang w:eastAsia="en-GB"/>
        </w:rPr>
      </w:pPr>
      <w:r w:rsidRPr="00F34E9F">
        <w:rPr>
          <w:rFonts w:ascii="Arial" w:eastAsia="Calibri" w:hAnsi="Arial" w:cs="Arial"/>
          <w:b/>
          <w:color w:val="000000"/>
          <w:sz w:val="20"/>
          <w:szCs w:val="20"/>
          <w:lang w:eastAsia="en-GB"/>
        </w:rPr>
        <w:lastRenderedPageBreak/>
        <w:t>Evaluación del sistema de seguimiento y evaluación.</w:t>
      </w:r>
      <w:r w:rsidRPr="00F34E9F">
        <w:rPr>
          <w:rFonts w:ascii="Arial" w:eastAsia="Calibri" w:hAnsi="Arial" w:cs="Arial"/>
          <w:color w:val="000000"/>
          <w:sz w:val="20"/>
          <w:szCs w:val="20"/>
          <w:lang w:eastAsia="en-GB"/>
        </w:rPr>
        <w:t xml:space="preserve"> Esta sección se desarrollará de conformidad a los requerimientos indicados en la Sección “8.4. Evaluación del sistema de seguimiento y evaluación” del presente Término de Referencia.</w:t>
      </w:r>
    </w:p>
    <w:p w14:paraId="21FD993A" w14:textId="77777777" w:rsidR="00756205" w:rsidRPr="00F34E9F" w:rsidRDefault="00756205" w:rsidP="007F1CA2">
      <w:pPr>
        <w:tabs>
          <w:tab w:val="left" w:pos="567"/>
        </w:tabs>
        <w:spacing w:line="264" w:lineRule="auto"/>
        <w:ind w:left="567"/>
        <w:contextualSpacing/>
        <w:jc w:val="both"/>
        <w:rPr>
          <w:rFonts w:ascii="Arial" w:eastAsia="Calibri" w:hAnsi="Arial" w:cs="Arial"/>
          <w:b/>
          <w:color w:val="000000"/>
          <w:sz w:val="20"/>
          <w:szCs w:val="20"/>
          <w:lang w:eastAsia="en-GB"/>
        </w:rPr>
      </w:pPr>
    </w:p>
    <w:p w14:paraId="18EBF9A0" w14:textId="77777777" w:rsidR="00756205" w:rsidRPr="00F34E9F" w:rsidRDefault="00756205" w:rsidP="007F1CA2">
      <w:pPr>
        <w:numPr>
          <w:ilvl w:val="1"/>
          <w:numId w:val="28"/>
        </w:numPr>
        <w:tabs>
          <w:tab w:val="left" w:pos="567"/>
        </w:tabs>
        <w:spacing w:after="200" w:line="264" w:lineRule="auto"/>
        <w:ind w:left="567" w:firstLine="0"/>
        <w:contextualSpacing/>
        <w:jc w:val="both"/>
        <w:rPr>
          <w:rFonts w:ascii="Arial" w:eastAsia="Calibri" w:hAnsi="Arial" w:cs="Arial"/>
          <w:b/>
          <w:color w:val="000000"/>
          <w:sz w:val="20"/>
          <w:szCs w:val="20"/>
          <w:lang w:eastAsia="en-GB"/>
        </w:rPr>
      </w:pPr>
      <w:r w:rsidRPr="00F34E9F">
        <w:rPr>
          <w:rFonts w:ascii="Arial" w:eastAsia="Calibri" w:hAnsi="Arial" w:cs="Arial"/>
          <w:b/>
          <w:color w:val="000000"/>
          <w:sz w:val="20"/>
          <w:szCs w:val="20"/>
          <w:lang w:eastAsia="en-GB"/>
        </w:rPr>
        <w:t>Seguimiento de los cambios a largo plazo.</w:t>
      </w:r>
      <w:r w:rsidRPr="00F34E9F">
        <w:rPr>
          <w:rFonts w:ascii="Arial" w:eastAsia="Calibri" w:hAnsi="Arial" w:cs="Arial"/>
          <w:color w:val="000000"/>
          <w:sz w:val="20"/>
          <w:szCs w:val="20"/>
          <w:lang w:eastAsia="en-GB"/>
        </w:rPr>
        <w:t xml:space="preserve"> Esta sección se desarrollará de conformidad a los requerimientos indicados en la Sección “8.5. Seguimiento de los cambios a largo plazo” del presente Término de Referencia.</w:t>
      </w:r>
    </w:p>
    <w:p w14:paraId="2FD42167" w14:textId="77777777" w:rsidR="00756205" w:rsidRPr="00F34E9F" w:rsidRDefault="00756205" w:rsidP="007F1CA2">
      <w:pPr>
        <w:tabs>
          <w:tab w:val="left" w:pos="567"/>
        </w:tabs>
        <w:spacing w:line="264" w:lineRule="auto"/>
        <w:ind w:left="567"/>
        <w:contextualSpacing/>
        <w:jc w:val="both"/>
        <w:rPr>
          <w:rFonts w:ascii="Arial" w:eastAsia="Calibri" w:hAnsi="Arial" w:cs="Arial"/>
          <w:b/>
          <w:color w:val="000000"/>
          <w:sz w:val="20"/>
          <w:szCs w:val="20"/>
          <w:lang w:eastAsia="en-GB"/>
        </w:rPr>
      </w:pPr>
    </w:p>
    <w:p w14:paraId="781241AF" w14:textId="77777777" w:rsidR="00756205" w:rsidRPr="00F34E9F" w:rsidRDefault="00756205" w:rsidP="007F1CA2">
      <w:pPr>
        <w:numPr>
          <w:ilvl w:val="1"/>
          <w:numId w:val="28"/>
        </w:numPr>
        <w:tabs>
          <w:tab w:val="left" w:pos="567"/>
        </w:tabs>
        <w:spacing w:after="200" w:line="264" w:lineRule="auto"/>
        <w:ind w:left="567" w:firstLine="0"/>
        <w:contextualSpacing/>
        <w:jc w:val="both"/>
        <w:rPr>
          <w:rFonts w:ascii="Arial" w:eastAsia="Calibri" w:hAnsi="Arial" w:cs="Arial"/>
          <w:b/>
          <w:color w:val="000000"/>
          <w:sz w:val="20"/>
          <w:szCs w:val="20"/>
          <w:lang w:eastAsia="en-GB"/>
        </w:rPr>
      </w:pPr>
      <w:r w:rsidRPr="00F34E9F">
        <w:rPr>
          <w:rFonts w:ascii="Arial" w:eastAsia="Calibri" w:hAnsi="Arial" w:cs="Arial"/>
          <w:b/>
          <w:color w:val="000000"/>
          <w:sz w:val="20"/>
          <w:szCs w:val="20"/>
          <w:lang w:eastAsia="en-GB"/>
        </w:rPr>
        <w:t xml:space="preserve">Evaluación de los procesos que afectaron el logro de los resultados del proyecto. </w:t>
      </w:r>
      <w:r w:rsidRPr="00F34E9F">
        <w:rPr>
          <w:rFonts w:ascii="Arial" w:eastAsia="Calibri" w:hAnsi="Arial" w:cs="Arial"/>
          <w:color w:val="000000"/>
          <w:sz w:val="20"/>
          <w:szCs w:val="20"/>
          <w:lang w:eastAsia="en-GB"/>
        </w:rPr>
        <w:t>Esta sección se desarrollará de conformidad a los requerimientos indicados en la Sección “8.6. Evaluación de los procesos que afectaron el logro de los resultados del proyecto” del presente Término de Referencia.</w:t>
      </w:r>
    </w:p>
    <w:p w14:paraId="6F6ECB89" w14:textId="77777777" w:rsidR="00756205" w:rsidRPr="00F34E9F" w:rsidRDefault="00756205" w:rsidP="007F1CA2">
      <w:pPr>
        <w:tabs>
          <w:tab w:val="left" w:pos="567"/>
        </w:tabs>
        <w:spacing w:line="264" w:lineRule="auto"/>
        <w:ind w:left="567"/>
        <w:contextualSpacing/>
        <w:jc w:val="both"/>
        <w:rPr>
          <w:rFonts w:ascii="Arial" w:eastAsia="Calibri" w:hAnsi="Arial" w:cs="Arial"/>
          <w:b/>
          <w:color w:val="000000"/>
          <w:sz w:val="20"/>
          <w:szCs w:val="20"/>
          <w:lang w:eastAsia="en-GB"/>
        </w:rPr>
      </w:pPr>
    </w:p>
    <w:p w14:paraId="08833571" w14:textId="77777777" w:rsidR="00756205" w:rsidRPr="00F34E9F" w:rsidRDefault="00756205" w:rsidP="007F1CA2">
      <w:pPr>
        <w:numPr>
          <w:ilvl w:val="1"/>
          <w:numId w:val="28"/>
        </w:numPr>
        <w:tabs>
          <w:tab w:val="left" w:pos="567"/>
        </w:tabs>
        <w:spacing w:after="200" w:line="264" w:lineRule="auto"/>
        <w:ind w:left="567" w:firstLine="0"/>
        <w:contextualSpacing/>
        <w:jc w:val="both"/>
        <w:rPr>
          <w:rFonts w:ascii="Arial" w:eastAsia="Calibri" w:hAnsi="Arial" w:cs="Arial"/>
          <w:b/>
          <w:color w:val="000000"/>
          <w:sz w:val="20"/>
          <w:szCs w:val="20"/>
          <w:lang w:eastAsia="en-GB"/>
        </w:rPr>
      </w:pPr>
      <w:r w:rsidRPr="00F34E9F">
        <w:rPr>
          <w:rFonts w:ascii="Arial" w:eastAsia="Calibri" w:hAnsi="Arial" w:cs="Arial"/>
          <w:b/>
          <w:color w:val="000000"/>
          <w:sz w:val="20"/>
          <w:szCs w:val="20"/>
          <w:lang w:eastAsia="en-GB"/>
        </w:rPr>
        <w:t xml:space="preserve">Criterios de evaluación adicional. </w:t>
      </w:r>
      <w:r w:rsidRPr="00F34E9F">
        <w:rPr>
          <w:rFonts w:ascii="Arial" w:eastAsia="Calibri" w:hAnsi="Arial" w:cs="Arial"/>
          <w:color w:val="000000"/>
          <w:sz w:val="20"/>
          <w:szCs w:val="20"/>
          <w:lang w:eastAsia="en-GB"/>
        </w:rPr>
        <w:t>Esta sección se desarrollará de conformidad a los requerimientos indicados en la Sección “8.7. Criterios de evaluación adicional” del presente Término de Referencia.</w:t>
      </w:r>
    </w:p>
    <w:p w14:paraId="2CA5EE78" w14:textId="77777777" w:rsidR="00756205" w:rsidRPr="00F34E9F" w:rsidRDefault="00756205" w:rsidP="007F1CA2">
      <w:pPr>
        <w:tabs>
          <w:tab w:val="left" w:pos="567"/>
        </w:tabs>
        <w:spacing w:line="264" w:lineRule="auto"/>
        <w:ind w:left="567"/>
        <w:contextualSpacing/>
        <w:jc w:val="both"/>
        <w:rPr>
          <w:rFonts w:ascii="Arial" w:eastAsia="Calibri" w:hAnsi="Arial" w:cs="Arial"/>
          <w:b/>
          <w:color w:val="000000"/>
          <w:sz w:val="20"/>
          <w:szCs w:val="20"/>
          <w:lang w:eastAsia="en-GB"/>
        </w:rPr>
      </w:pPr>
    </w:p>
    <w:p w14:paraId="74BA30D5" w14:textId="77777777" w:rsidR="00756205" w:rsidRPr="00F34E9F" w:rsidRDefault="00756205" w:rsidP="007F1CA2">
      <w:pPr>
        <w:numPr>
          <w:ilvl w:val="1"/>
          <w:numId w:val="28"/>
        </w:numPr>
        <w:tabs>
          <w:tab w:val="left" w:pos="567"/>
        </w:tabs>
        <w:spacing w:after="200" w:line="264" w:lineRule="auto"/>
        <w:ind w:left="567" w:firstLine="0"/>
        <w:contextualSpacing/>
        <w:jc w:val="both"/>
        <w:rPr>
          <w:rFonts w:ascii="Arial" w:eastAsia="Calibri" w:hAnsi="Arial" w:cs="Arial"/>
          <w:b/>
          <w:color w:val="000000"/>
          <w:sz w:val="20"/>
          <w:szCs w:val="20"/>
          <w:lang w:eastAsia="en-GB"/>
        </w:rPr>
      </w:pPr>
      <w:r w:rsidRPr="00F34E9F">
        <w:rPr>
          <w:rFonts w:ascii="Arial" w:eastAsia="Calibri" w:hAnsi="Arial" w:cs="Arial"/>
          <w:b/>
          <w:color w:val="000000"/>
          <w:sz w:val="20"/>
          <w:szCs w:val="20"/>
          <w:lang w:eastAsia="en-GB"/>
        </w:rPr>
        <w:t xml:space="preserve">Impacto del proyecto. </w:t>
      </w:r>
      <w:r w:rsidRPr="00F34E9F">
        <w:rPr>
          <w:rFonts w:ascii="Arial" w:eastAsia="Calibri" w:hAnsi="Arial" w:cs="Arial"/>
          <w:color w:val="000000"/>
          <w:sz w:val="20"/>
          <w:szCs w:val="20"/>
          <w:lang w:eastAsia="en-GB"/>
        </w:rPr>
        <w:t>Esta sección se desarrollará de conformidad a los requerimientos indicados en la Sección “8.8. Impacto del proyecto” del presente Término de Referencia.</w:t>
      </w:r>
    </w:p>
    <w:p w14:paraId="25F040E9" w14:textId="77777777" w:rsidR="00756205" w:rsidRPr="00F34E9F" w:rsidRDefault="00756205" w:rsidP="007F1CA2">
      <w:pPr>
        <w:tabs>
          <w:tab w:val="left" w:pos="567"/>
        </w:tabs>
        <w:spacing w:line="264" w:lineRule="auto"/>
        <w:ind w:left="567"/>
        <w:contextualSpacing/>
        <w:jc w:val="both"/>
        <w:rPr>
          <w:rFonts w:ascii="Arial" w:eastAsia="Calibri" w:hAnsi="Arial" w:cs="Arial"/>
          <w:b/>
          <w:color w:val="000000"/>
          <w:sz w:val="20"/>
          <w:szCs w:val="20"/>
          <w:lang w:eastAsia="en-GB"/>
        </w:rPr>
      </w:pPr>
    </w:p>
    <w:p w14:paraId="0CF6E2EB" w14:textId="77777777" w:rsidR="00756205" w:rsidRPr="00F34E9F" w:rsidRDefault="00756205" w:rsidP="007F1CA2">
      <w:pPr>
        <w:numPr>
          <w:ilvl w:val="1"/>
          <w:numId w:val="28"/>
        </w:numPr>
        <w:tabs>
          <w:tab w:val="left" w:pos="567"/>
        </w:tabs>
        <w:spacing w:after="200" w:line="264" w:lineRule="auto"/>
        <w:ind w:left="567" w:firstLine="0"/>
        <w:contextualSpacing/>
        <w:jc w:val="both"/>
        <w:rPr>
          <w:rFonts w:ascii="Arial" w:eastAsia="Calibri" w:hAnsi="Arial" w:cs="Arial"/>
          <w:b/>
          <w:color w:val="000000"/>
          <w:sz w:val="20"/>
          <w:szCs w:val="20"/>
          <w:lang w:eastAsia="en-GB"/>
        </w:rPr>
      </w:pPr>
      <w:r w:rsidRPr="00F34E9F">
        <w:rPr>
          <w:rFonts w:ascii="Arial" w:eastAsia="Calibri" w:hAnsi="Arial" w:cs="Arial"/>
          <w:b/>
          <w:color w:val="000000"/>
          <w:sz w:val="20"/>
          <w:szCs w:val="20"/>
          <w:lang w:eastAsia="en-GB"/>
        </w:rPr>
        <w:t>Desempeño de los socios.</w:t>
      </w:r>
      <w:r w:rsidRPr="00F34E9F">
        <w:rPr>
          <w:rFonts w:ascii="Arial" w:eastAsia="Calibri" w:hAnsi="Arial" w:cs="Arial"/>
          <w:color w:val="000000"/>
          <w:sz w:val="20"/>
          <w:szCs w:val="20"/>
          <w:lang w:eastAsia="en-GB"/>
        </w:rPr>
        <w:t xml:space="preserve"> Esta sección se desarrollará de conformidad a los requerimientos indicados en la Sección “8.9. Desempeño de los socios” del presente Término de Referencia.</w:t>
      </w:r>
    </w:p>
    <w:p w14:paraId="766C14A7" w14:textId="77777777" w:rsidR="00756205" w:rsidRPr="00F34E9F" w:rsidRDefault="00756205" w:rsidP="007F1CA2">
      <w:pPr>
        <w:tabs>
          <w:tab w:val="left" w:pos="567"/>
        </w:tabs>
        <w:spacing w:line="264" w:lineRule="auto"/>
        <w:ind w:left="567"/>
        <w:contextualSpacing/>
        <w:jc w:val="both"/>
        <w:rPr>
          <w:rFonts w:ascii="Arial" w:eastAsia="Calibri" w:hAnsi="Arial" w:cs="Arial"/>
          <w:b/>
          <w:color w:val="000000"/>
          <w:sz w:val="20"/>
          <w:szCs w:val="20"/>
          <w:lang w:eastAsia="en-GB"/>
        </w:rPr>
      </w:pPr>
    </w:p>
    <w:p w14:paraId="2B614F38" w14:textId="77777777" w:rsidR="00756205" w:rsidRPr="00F34E9F" w:rsidRDefault="00756205" w:rsidP="007F1CA2">
      <w:pPr>
        <w:numPr>
          <w:ilvl w:val="1"/>
          <w:numId w:val="28"/>
        </w:numPr>
        <w:tabs>
          <w:tab w:val="left" w:pos="567"/>
        </w:tabs>
        <w:spacing w:after="200" w:line="264" w:lineRule="auto"/>
        <w:ind w:left="567" w:firstLine="0"/>
        <w:contextualSpacing/>
        <w:jc w:val="both"/>
        <w:rPr>
          <w:rFonts w:ascii="Arial" w:eastAsia="Calibri" w:hAnsi="Arial" w:cs="Arial"/>
          <w:b/>
          <w:color w:val="000000"/>
          <w:sz w:val="20"/>
          <w:szCs w:val="20"/>
          <w:lang w:eastAsia="en-GB"/>
        </w:rPr>
      </w:pPr>
      <w:r w:rsidRPr="00F34E9F">
        <w:rPr>
          <w:rFonts w:ascii="Arial" w:eastAsia="Calibri" w:hAnsi="Arial" w:cs="Arial"/>
          <w:b/>
          <w:color w:val="000000"/>
          <w:sz w:val="20"/>
          <w:szCs w:val="20"/>
          <w:lang w:eastAsia="en-GB"/>
        </w:rPr>
        <w:t>Desempeño general del proyecto.</w:t>
      </w:r>
      <w:r w:rsidRPr="00F34E9F">
        <w:rPr>
          <w:rFonts w:ascii="Arial" w:eastAsia="Calibri" w:hAnsi="Arial" w:cs="Arial"/>
          <w:color w:val="000000"/>
          <w:sz w:val="20"/>
          <w:szCs w:val="20"/>
          <w:lang w:eastAsia="en-GB"/>
        </w:rPr>
        <w:t xml:space="preserve"> Esta sección se desarrollará de conformidad a los requerimientos indicados en la Sección “8.10. Desempeño general del proyecto” del presente Término de Referencia.</w:t>
      </w:r>
    </w:p>
    <w:p w14:paraId="4F28D742" w14:textId="77777777" w:rsidR="00756205" w:rsidRPr="00F34E9F" w:rsidRDefault="00756205" w:rsidP="007F1CA2">
      <w:pPr>
        <w:tabs>
          <w:tab w:val="left" w:pos="567"/>
        </w:tabs>
        <w:spacing w:line="264" w:lineRule="auto"/>
        <w:ind w:left="567"/>
        <w:contextualSpacing/>
        <w:jc w:val="both"/>
        <w:rPr>
          <w:rFonts w:ascii="Arial" w:eastAsia="Calibri" w:hAnsi="Arial" w:cs="Arial"/>
          <w:b/>
          <w:color w:val="000000"/>
          <w:sz w:val="20"/>
          <w:szCs w:val="20"/>
          <w:lang w:eastAsia="en-GB"/>
        </w:rPr>
      </w:pPr>
    </w:p>
    <w:p w14:paraId="6CD6D67E" w14:textId="77777777" w:rsidR="00756205" w:rsidRPr="00F34E9F" w:rsidRDefault="00756205" w:rsidP="007F1CA2">
      <w:pPr>
        <w:numPr>
          <w:ilvl w:val="1"/>
          <w:numId w:val="28"/>
        </w:numPr>
        <w:tabs>
          <w:tab w:val="left" w:pos="567"/>
        </w:tabs>
        <w:spacing w:after="200" w:line="264" w:lineRule="auto"/>
        <w:ind w:left="567" w:firstLine="0"/>
        <w:contextualSpacing/>
        <w:jc w:val="both"/>
        <w:rPr>
          <w:rFonts w:ascii="Arial" w:eastAsia="Calibri" w:hAnsi="Arial" w:cs="Arial"/>
          <w:b/>
          <w:color w:val="000000"/>
          <w:sz w:val="20"/>
          <w:szCs w:val="20"/>
          <w:lang w:eastAsia="en-GB"/>
        </w:rPr>
      </w:pPr>
      <w:r w:rsidRPr="00F34E9F">
        <w:rPr>
          <w:rFonts w:ascii="Arial" w:eastAsia="Calibri" w:hAnsi="Arial" w:cs="Arial"/>
          <w:b/>
          <w:color w:val="000000"/>
          <w:sz w:val="20"/>
          <w:szCs w:val="20"/>
          <w:lang w:eastAsia="en-GB"/>
        </w:rPr>
        <w:t xml:space="preserve">Impacto global del proyecto sobre la pobreza. </w:t>
      </w:r>
      <w:r w:rsidRPr="00F34E9F">
        <w:rPr>
          <w:rFonts w:ascii="Arial" w:eastAsia="Calibri" w:hAnsi="Arial" w:cs="Arial"/>
          <w:color w:val="000000"/>
          <w:sz w:val="20"/>
          <w:szCs w:val="20"/>
          <w:lang w:eastAsia="en-GB"/>
        </w:rPr>
        <w:t>Esta sección se desarrollará de conformidad a los requerimientos indicados en la Sección “8.11. Impacto global del proyecto sobre la pobreza” del presente Término de Referencia.</w:t>
      </w:r>
    </w:p>
    <w:p w14:paraId="08EF7F9C" w14:textId="77777777" w:rsidR="00756205" w:rsidRPr="00F34E9F" w:rsidRDefault="00756205" w:rsidP="007F1CA2">
      <w:pPr>
        <w:tabs>
          <w:tab w:val="left" w:pos="567"/>
        </w:tabs>
        <w:spacing w:line="264" w:lineRule="auto"/>
        <w:contextualSpacing/>
        <w:jc w:val="both"/>
        <w:rPr>
          <w:rFonts w:ascii="Arial" w:eastAsia="Calibri" w:hAnsi="Arial" w:cs="Arial"/>
          <w:b/>
          <w:color w:val="000000"/>
          <w:sz w:val="20"/>
          <w:szCs w:val="20"/>
          <w:lang w:eastAsia="en-GB"/>
        </w:rPr>
      </w:pPr>
    </w:p>
    <w:p w14:paraId="66FF436F" w14:textId="77777777" w:rsidR="00756205" w:rsidRPr="00F34E9F" w:rsidRDefault="00756205" w:rsidP="007F1CA2">
      <w:pPr>
        <w:suppressAutoHyphens/>
        <w:spacing w:line="276" w:lineRule="auto"/>
        <w:jc w:val="both"/>
        <w:rPr>
          <w:rFonts w:ascii="Arial" w:eastAsia="MS Mincho" w:hAnsi="Arial" w:cs="Arial"/>
          <w:color w:val="000000"/>
          <w:kern w:val="2"/>
          <w:sz w:val="20"/>
          <w:szCs w:val="20"/>
          <w:lang w:val="es-ES_tradnl" w:eastAsia="en-GB"/>
        </w:rPr>
      </w:pPr>
      <w:r w:rsidRPr="00F34E9F">
        <w:rPr>
          <w:rFonts w:ascii="Arial" w:eastAsia="MS Mincho" w:hAnsi="Arial" w:cs="Arial"/>
          <w:b/>
          <w:color w:val="000000"/>
          <w:kern w:val="2"/>
          <w:sz w:val="20"/>
          <w:szCs w:val="20"/>
          <w:lang w:val="es-ES_tradnl" w:eastAsia="en-GB"/>
        </w:rPr>
        <w:t>4. Lecciones aprendidas</w:t>
      </w:r>
      <w:r w:rsidRPr="00F34E9F">
        <w:rPr>
          <w:rFonts w:ascii="Arial" w:eastAsia="MS Mincho" w:hAnsi="Arial" w:cs="Arial"/>
          <w:color w:val="000000"/>
          <w:kern w:val="2"/>
          <w:sz w:val="20"/>
          <w:szCs w:val="20"/>
          <w:lang w:val="es-ES_tradnl" w:eastAsia="en-GB"/>
        </w:rPr>
        <w:t>.  Presentar las conclusiones generales desde punto de vista del diseño y ejecución del proyecto, basado en las buenas prácticas, los éxitos y errores. Para cumplir este cometido, el (la) consultor(a) identificará las lecciones aprendidas del proyecto basado en el análisis de los aspectos anteriormente indicados y que puedan ser replicados por alguna institución. Para identificar y determinar si es una lección aprendida deberá de cumplir con la siguiente definición: "es el conocimiento o la comprensión derivada de la experiencia en la ejecución del proyecto los cuales pueden ser positivos o negativos".</w:t>
      </w:r>
    </w:p>
    <w:p w14:paraId="69CAE944" w14:textId="77777777" w:rsidR="00756205" w:rsidRPr="00F34E9F" w:rsidRDefault="00756205" w:rsidP="007F1CA2">
      <w:pPr>
        <w:tabs>
          <w:tab w:val="left" w:pos="426"/>
          <w:tab w:val="left" w:pos="1134"/>
        </w:tabs>
        <w:suppressAutoHyphens/>
        <w:spacing w:line="264" w:lineRule="auto"/>
        <w:jc w:val="both"/>
        <w:rPr>
          <w:rFonts w:ascii="Arial" w:eastAsia="MS Mincho" w:hAnsi="Arial" w:cs="Arial"/>
          <w:color w:val="000000"/>
          <w:kern w:val="2"/>
          <w:sz w:val="20"/>
          <w:szCs w:val="20"/>
          <w:lang w:val="es-ES_tradnl" w:eastAsia="en-GB"/>
        </w:rPr>
      </w:pPr>
    </w:p>
    <w:p w14:paraId="2863BDC8" w14:textId="77777777" w:rsidR="00756205" w:rsidRPr="00F34E9F" w:rsidRDefault="00756205" w:rsidP="007F1CA2">
      <w:pPr>
        <w:tabs>
          <w:tab w:val="left" w:pos="426"/>
          <w:tab w:val="left" w:pos="1134"/>
        </w:tabs>
        <w:suppressAutoHyphens/>
        <w:spacing w:line="276" w:lineRule="auto"/>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Todas las lecciones aprendidas identificadas deberán ser importantes, que tenga un impacto real en las operaciones; que sea válida, técnicamente correcta; que sea aplicable a un proceso o una decisión específica para reducir o eliminar incidentes o fallos potenciales en el diseño o ejecución de un proyecto o bien, reforzar los resultados positivos.</w:t>
      </w:r>
    </w:p>
    <w:p w14:paraId="15746099" w14:textId="77777777" w:rsidR="00756205" w:rsidRPr="00F34E9F" w:rsidRDefault="00756205" w:rsidP="007F1CA2">
      <w:pPr>
        <w:tabs>
          <w:tab w:val="left" w:pos="426"/>
          <w:tab w:val="left" w:pos="1134"/>
        </w:tabs>
        <w:suppressAutoHyphens/>
        <w:spacing w:line="264" w:lineRule="auto"/>
        <w:ind w:left="709"/>
        <w:jc w:val="both"/>
        <w:rPr>
          <w:rFonts w:ascii="Arial" w:eastAsia="MS Mincho" w:hAnsi="Arial" w:cs="Arial"/>
          <w:color w:val="000000"/>
          <w:kern w:val="2"/>
          <w:sz w:val="20"/>
          <w:szCs w:val="20"/>
          <w:lang w:val="es-ES_tradnl" w:eastAsia="en-GB"/>
        </w:rPr>
      </w:pPr>
    </w:p>
    <w:p w14:paraId="2CAA973D" w14:textId="77777777" w:rsidR="00756205" w:rsidRPr="00F34E9F" w:rsidRDefault="00756205" w:rsidP="007F1CA2">
      <w:pPr>
        <w:tabs>
          <w:tab w:val="left" w:pos="426"/>
          <w:tab w:val="left" w:pos="1134"/>
        </w:tabs>
        <w:suppressAutoHyphens/>
        <w:spacing w:line="276" w:lineRule="auto"/>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 xml:space="preserve">En particular, el(la) consultor(a) se centrará en la evaluación de los procesos que han afectado a la consecución de los resultados previstos por el proyecto, sobre todo en términos de: preparación (formulación, estructura del proyecto, capacidad, etc.); la propiedad y la dirección del país; participación de los interesados; la planificación financiera; la supervisión y el apoyo proporcionado por el FIDA; impacto de la financiación de los resultados del proyecto y sostenibilidad (causas de la diferencia entre los objetivos en la formulación y los resultados medidos en la terminación); impacto de los retrasos en los resultados y la sostenibilidad del proyecto (retrasos en la ejecución y terminación y como afecta esto </w:t>
      </w:r>
      <w:r w:rsidRPr="00F34E9F">
        <w:rPr>
          <w:rFonts w:ascii="Arial" w:eastAsia="MS Mincho" w:hAnsi="Arial" w:cs="Arial"/>
          <w:color w:val="000000"/>
          <w:kern w:val="2"/>
          <w:sz w:val="20"/>
          <w:szCs w:val="20"/>
          <w:lang w:val="es-ES_tradnl" w:eastAsia="en-GB"/>
        </w:rPr>
        <w:lastRenderedPageBreak/>
        <w:t>a la consecución de resultados). Con el fin de identificar las lecciones aprendidas, se examinará lo siguiente:</w:t>
      </w:r>
    </w:p>
    <w:p w14:paraId="2778C7D8" w14:textId="77777777" w:rsidR="00756205" w:rsidRPr="00F34E9F" w:rsidRDefault="00756205" w:rsidP="007F1CA2">
      <w:pPr>
        <w:tabs>
          <w:tab w:val="left" w:pos="426"/>
          <w:tab w:val="left" w:pos="1134"/>
        </w:tabs>
        <w:suppressAutoHyphens/>
        <w:spacing w:line="264" w:lineRule="auto"/>
        <w:ind w:left="709"/>
        <w:jc w:val="both"/>
        <w:rPr>
          <w:rFonts w:ascii="Arial" w:eastAsia="MS Mincho" w:hAnsi="Arial" w:cs="Arial"/>
          <w:color w:val="000000"/>
          <w:kern w:val="2"/>
          <w:sz w:val="20"/>
          <w:szCs w:val="20"/>
          <w:lang w:val="es-ES_tradnl" w:eastAsia="en-GB"/>
        </w:rPr>
      </w:pPr>
    </w:p>
    <w:p w14:paraId="5F976449" w14:textId="77777777" w:rsidR="00756205" w:rsidRPr="00F34E9F" w:rsidRDefault="00756205" w:rsidP="007F1CA2">
      <w:pPr>
        <w:numPr>
          <w:ilvl w:val="0"/>
          <w:numId w:val="44"/>
        </w:numPr>
        <w:suppressAutoHyphens/>
        <w:spacing w:after="20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¿Qué lecciones o lección específicas podrían ser utilizadas en contextos futuros similares o diferentes en la ejecución de futuros proyectos?</w:t>
      </w:r>
      <w:bookmarkStart w:id="139" w:name="_Toc507581284"/>
    </w:p>
    <w:p w14:paraId="4DEF34E9" w14:textId="77777777" w:rsidR="00756205" w:rsidRPr="00F34E9F" w:rsidRDefault="00756205" w:rsidP="007F1CA2">
      <w:pPr>
        <w:numPr>
          <w:ilvl w:val="0"/>
          <w:numId w:val="44"/>
        </w:numPr>
        <w:suppressAutoHyphens/>
        <w:spacing w:after="20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rPr>
        <w:t>¿Cuáles fueron las principales fortalezas y debilidades del proyecto?. ¿Cuáles fueron las principales oportunidades y amenazas para el medio ambiente que facilitado o limitaron el proyecto?.</w:t>
      </w:r>
      <w:bookmarkStart w:id="140" w:name="_Toc507581285"/>
      <w:bookmarkEnd w:id="139"/>
    </w:p>
    <w:p w14:paraId="6CCDBA2A" w14:textId="77777777" w:rsidR="00756205" w:rsidRPr="00F34E9F" w:rsidRDefault="00756205" w:rsidP="007F1CA2">
      <w:pPr>
        <w:numPr>
          <w:ilvl w:val="0"/>
          <w:numId w:val="44"/>
        </w:numPr>
        <w:suppressAutoHyphens/>
        <w:spacing w:after="20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rPr>
        <w:t>¿Cuáles fueron las cosas que se podrían haber hecho de otra manera?. ¿Qué aspectos del diseño del proyecto no debe de repetirse en contextos o circunstancias similares para futuros proyectos?.</w:t>
      </w:r>
      <w:bookmarkStart w:id="141" w:name="_Toc507581286"/>
      <w:bookmarkEnd w:id="140"/>
    </w:p>
    <w:p w14:paraId="2B6BD033" w14:textId="77777777" w:rsidR="00756205" w:rsidRPr="00F34E9F" w:rsidRDefault="00756205" w:rsidP="007F1CA2">
      <w:pPr>
        <w:numPr>
          <w:ilvl w:val="0"/>
          <w:numId w:val="44"/>
        </w:numPr>
        <w:suppressAutoHyphens/>
        <w:spacing w:after="200"/>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rPr>
        <w:t>¿Qué aspectos específicos del proyecto sería bueno replicarse en intervenciones futuras?. En el contexto externo, ¿cuáles son las condiciones importantes que se requieren para que se ejecuten futuros proyectos?</w:t>
      </w:r>
      <w:bookmarkEnd w:id="141"/>
    </w:p>
    <w:p w14:paraId="621F0094" w14:textId="77777777" w:rsidR="00756205" w:rsidRPr="00F34E9F" w:rsidRDefault="00756205" w:rsidP="007F1CA2">
      <w:pPr>
        <w:suppressAutoHyphens/>
        <w:spacing w:line="264" w:lineRule="auto"/>
        <w:ind w:left="709"/>
        <w:jc w:val="both"/>
        <w:rPr>
          <w:rFonts w:ascii="Arial" w:eastAsia="MS Mincho" w:hAnsi="Arial" w:cs="Arial"/>
          <w:color w:val="000000"/>
          <w:kern w:val="2"/>
          <w:sz w:val="20"/>
          <w:szCs w:val="20"/>
          <w:lang w:val="es-ES_tradnl" w:eastAsia="en-GB"/>
        </w:rPr>
      </w:pPr>
    </w:p>
    <w:p w14:paraId="5A66159D" w14:textId="77777777" w:rsidR="00756205" w:rsidRPr="00F34E9F" w:rsidRDefault="00756205" w:rsidP="007F1CA2">
      <w:pPr>
        <w:spacing w:after="200" w:line="276" w:lineRule="auto"/>
        <w:jc w:val="both"/>
        <w:rPr>
          <w:rFonts w:ascii="Arial" w:eastAsia="Calibri" w:hAnsi="Arial" w:cs="Arial"/>
          <w:color w:val="000000"/>
          <w:sz w:val="20"/>
          <w:szCs w:val="20"/>
          <w:lang w:eastAsia="en-US"/>
        </w:rPr>
      </w:pPr>
      <w:r w:rsidRPr="00F34E9F">
        <w:rPr>
          <w:rFonts w:ascii="Arial" w:eastAsia="Calibri" w:hAnsi="Arial" w:cs="Arial"/>
          <w:b/>
          <w:color w:val="000000"/>
          <w:sz w:val="20"/>
          <w:szCs w:val="20"/>
          <w:lang w:eastAsia="en-US"/>
        </w:rPr>
        <w:t>4. Conclusiones.</w:t>
      </w:r>
      <w:r w:rsidRPr="00F34E9F">
        <w:rPr>
          <w:rFonts w:ascii="Arial" w:eastAsia="Calibri" w:hAnsi="Arial" w:cs="Arial"/>
          <w:color w:val="000000"/>
          <w:sz w:val="20"/>
          <w:szCs w:val="20"/>
          <w:lang w:eastAsia="en-US"/>
        </w:rPr>
        <w:t xml:space="preserve"> Describir los argumentos y afirmaciones (positivas y negativas) con base en: (i) el análisis, diagnóstico, análisis y calificaciones asignadas en el Desempeño e impacto del proyecto y (ii) lecciones aprendidas, de tal manera que permita comprender todo el proceso que siguió el proyecto desde su diseño hasta el cierre del proyecto.</w:t>
      </w:r>
    </w:p>
    <w:p w14:paraId="19581ECD" w14:textId="77777777" w:rsidR="00756205" w:rsidRPr="00F34E9F" w:rsidRDefault="00756205" w:rsidP="007F1CA2">
      <w:pPr>
        <w:tabs>
          <w:tab w:val="left" w:pos="426"/>
          <w:tab w:val="left" w:pos="1134"/>
        </w:tabs>
        <w:suppressAutoHyphens/>
        <w:spacing w:line="264" w:lineRule="auto"/>
        <w:jc w:val="both"/>
        <w:rPr>
          <w:rFonts w:ascii="Arial" w:eastAsia="MS Mincho" w:hAnsi="Arial" w:cs="Arial"/>
          <w:color w:val="000000"/>
          <w:kern w:val="2"/>
          <w:sz w:val="20"/>
          <w:szCs w:val="20"/>
          <w:lang w:val="es-ES_tradnl" w:eastAsia="en-GB"/>
        </w:rPr>
      </w:pPr>
      <w:r w:rsidRPr="00F34E9F">
        <w:rPr>
          <w:rFonts w:ascii="Arial" w:eastAsia="MS Mincho" w:hAnsi="Arial" w:cs="Arial"/>
          <w:b/>
          <w:color w:val="000000"/>
          <w:kern w:val="2"/>
          <w:sz w:val="20"/>
          <w:szCs w:val="20"/>
          <w:lang w:val="es-ES_tradnl" w:eastAsia="en-GB"/>
        </w:rPr>
        <w:t>6. Recomendaciones</w:t>
      </w:r>
      <w:r w:rsidRPr="00F34E9F">
        <w:rPr>
          <w:rFonts w:ascii="Arial" w:eastAsia="MS Mincho" w:hAnsi="Arial" w:cs="Arial"/>
          <w:color w:val="000000"/>
          <w:kern w:val="2"/>
          <w:sz w:val="20"/>
          <w:szCs w:val="20"/>
          <w:lang w:val="es-ES_tradnl" w:eastAsia="en-GB"/>
        </w:rPr>
        <w:t>. Sugerir propuestas de acciones concretas para mejorar las intervenciones del FIDA y otros socios. Previo a cada recomendación, los temas o problemas tratados deben establecerse claramente, donde El(la) consultor(a) presentará sus conclusiones generales sobre el rendimiento de la aplicación y los resultados del proyecto, destacando los elementos centrales y el impacto global sobre la reducción de la pobreza.</w:t>
      </w:r>
    </w:p>
    <w:p w14:paraId="64A24E20" w14:textId="77777777" w:rsidR="00756205" w:rsidRPr="00F34E9F" w:rsidRDefault="00756205" w:rsidP="007F1CA2">
      <w:pPr>
        <w:tabs>
          <w:tab w:val="left" w:pos="426"/>
          <w:tab w:val="left" w:pos="1134"/>
        </w:tabs>
        <w:suppressAutoHyphens/>
        <w:spacing w:line="264" w:lineRule="auto"/>
        <w:ind w:left="709"/>
        <w:jc w:val="both"/>
        <w:rPr>
          <w:rFonts w:ascii="Arial" w:eastAsia="MS Mincho" w:hAnsi="Arial" w:cs="Arial"/>
          <w:color w:val="000000"/>
          <w:kern w:val="2"/>
          <w:sz w:val="20"/>
          <w:szCs w:val="20"/>
          <w:lang w:val="es-ES_tradnl" w:eastAsia="en-GB"/>
        </w:rPr>
      </w:pPr>
    </w:p>
    <w:p w14:paraId="419C0F8C" w14:textId="77777777" w:rsidR="00756205" w:rsidRPr="00F34E9F" w:rsidRDefault="00756205" w:rsidP="007F1CA2">
      <w:pPr>
        <w:tabs>
          <w:tab w:val="left" w:pos="426"/>
          <w:tab w:val="left" w:pos="1134"/>
        </w:tabs>
        <w:suppressAutoHyphens/>
        <w:spacing w:line="264" w:lineRule="auto"/>
        <w:jc w:val="both"/>
        <w:rPr>
          <w:rFonts w:ascii="Arial" w:eastAsia="MS Mincho" w:hAnsi="Arial" w:cs="Arial"/>
          <w:color w:val="000000"/>
          <w:kern w:val="2"/>
          <w:sz w:val="20"/>
          <w:szCs w:val="20"/>
          <w:lang w:val="es-ES_tradnl" w:eastAsia="en-GB"/>
        </w:rPr>
      </w:pPr>
      <w:r w:rsidRPr="00F34E9F">
        <w:rPr>
          <w:rFonts w:ascii="Arial" w:eastAsia="MS Mincho" w:hAnsi="Arial" w:cs="Arial"/>
          <w:color w:val="000000"/>
          <w:kern w:val="2"/>
          <w:sz w:val="20"/>
          <w:szCs w:val="20"/>
          <w:lang w:val="es-ES_tradnl" w:eastAsia="en-GB"/>
        </w:rPr>
        <w:t>El(la) consultor(a) emitirá una serie de recomendaciones al Prestatario, el FMAM y el FIDA en los elementos clave para la sostenibilidad del proyecto después de formulaciones futuras proyecto o programación, incluyendo el análisis de los procesos que han afectado a la consecución de los resultados previstos por el proyecto.</w:t>
      </w:r>
    </w:p>
    <w:p w14:paraId="1B0D333F" w14:textId="77777777" w:rsidR="00756205" w:rsidRPr="00F34E9F" w:rsidRDefault="00756205" w:rsidP="007F1CA2">
      <w:pPr>
        <w:spacing w:after="200" w:line="276" w:lineRule="auto"/>
        <w:jc w:val="both"/>
        <w:rPr>
          <w:rFonts w:ascii="Arial" w:eastAsia="Calibri" w:hAnsi="Arial" w:cs="Arial"/>
          <w:color w:val="000000"/>
          <w:sz w:val="20"/>
          <w:szCs w:val="20"/>
          <w:lang w:val="es-ES_tradnl" w:eastAsia="en-US"/>
        </w:rPr>
      </w:pPr>
    </w:p>
    <w:p w14:paraId="6473B301" w14:textId="77777777" w:rsidR="00756205" w:rsidRPr="00F34E9F" w:rsidRDefault="00756205" w:rsidP="007F1CA2">
      <w:pPr>
        <w:spacing w:after="200" w:line="276" w:lineRule="auto"/>
        <w:jc w:val="both"/>
        <w:rPr>
          <w:rFonts w:ascii="Arial" w:eastAsia="Calibri" w:hAnsi="Arial" w:cs="Arial"/>
          <w:color w:val="000000"/>
          <w:sz w:val="20"/>
          <w:szCs w:val="20"/>
          <w:lang w:eastAsia="en-US"/>
        </w:rPr>
      </w:pPr>
      <w:r w:rsidRPr="00F34E9F">
        <w:rPr>
          <w:rFonts w:ascii="Arial" w:eastAsia="Calibri" w:hAnsi="Arial" w:cs="Arial"/>
          <w:b/>
          <w:color w:val="000000"/>
          <w:sz w:val="20"/>
          <w:szCs w:val="20"/>
          <w:lang w:eastAsia="en-US"/>
        </w:rPr>
        <w:t>Anexos</w:t>
      </w:r>
      <w:r w:rsidRPr="00F34E9F">
        <w:rPr>
          <w:rFonts w:ascii="Arial" w:eastAsia="Calibri" w:hAnsi="Arial" w:cs="Arial"/>
          <w:color w:val="000000"/>
          <w:sz w:val="20"/>
          <w:szCs w:val="20"/>
          <w:lang w:eastAsia="en-US"/>
        </w:rPr>
        <w:t>. Los anexos que se deberá incluir el Informe de Evaluación Final por lo menos son la siguiente información:</w:t>
      </w:r>
    </w:p>
    <w:p w14:paraId="45A71344" w14:textId="77777777" w:rsidR="00756205" w:rsidRPr="00F34E9F" w:rsidRDefault="00756205" w:rsidP="007F1CA2">
      <w:pPr>
        <w:numPr>
          <w:ilvl w:val="0"/>
          <w:numId w:val="27"/>
        </w:numPr>
        <w:spacing w:after="200" w:line="276" w:lineRule="auto"/>
        <w:contextualSpacing/>
        <w:jc w:val="both"/>
        <w:rPr>
          <w:rFonts w:ascii="Arial" w:eastAsia="Calibri" w:hAnsi="Arial" w:cs="Arial"/>
          <w:color w:val="000000"/>
          <w:sz w:val="20"/>
          <w:szCs w:val="20"/>
          <w:lang w:eastAsia="en-US"/>
        </w:rPr>
      </w:pPr>
      <w:r w:rsidRPr="00F34E9F">
        <w:rPr>
          <w:rFonts w:ascii="Arial" w:eastAsia="Calibri" w:hAnsi="Arial" w:cs="Arial"/>
          <w:color w:val="000000"/>
          <w:sz w:val="20"/>
          <w:szCs w:val="20"/>
          <w:lang w:eastAsia="en-US"/>
        </w:rPr>
        <w:t>Términos de referencia del informe de evaluación final (TDR).</w:t>
      </w:r>
    </w:p>
    <w:p w14:paraId="359AF2BE" w14:textId="77777777" w:rsidR="00756205" w:rsidRPr="00F34E9F" w:rsidRDefault="00756205" w:rsidP="007F1CA2">
      <w:pPr>
        <w:numPr>
          <w:ilvl w:val="0"/>
          <w:numId w:val="27"/>
        </w:numPr>
        <w:spacing w:after="200" w:line="276" w:lineRule="auto"/>
        <w:contextualSpacing/>
        <w:jc w:val="both"/>
        <w:rPr>
          <w:rFonts w:ascii="Arial" w:eastAsia="Calibri" w:hAnsi="Arial" w:cs="Arial"/>
          <w:color w:val="000000"/>
          <w:sz w:val="20"/>
          <w:szCs w:val="20"/>
          <w:lang w:eastAsia="en-US"/>
        </w:rPr>
      </w:pPr>
      <w:r w:rsidRPr="00F34E9F">
        <w:rPr>
          <w:rFonts w:ascii="Arial" w:eastAsia="Calibri" w:hAnsi="Arial" w:cs="Arial"/>
          <w:color w:val="000000"/>
          <w:sz w:val="20"/>
          <w:szCs w:val="20"/>
          <w:lang w:eastAsia="en-US"/>
        </w:rPr>
        <w:t>Una lista de las personas entrevistadas y el cronograma de la evaluación.</w:t>
      </w:r>
    </w:p>
    <w:p w14:paraId="145F311A" w14:textId="77777777" w:rsidR="00756205" w:rsidRPr="00F34E9F" w:rsidRDefault="00756205" w:rsidP="007F1CA2">
      <w:pPr>
        <w:numPr>
          <w:ilvl w:val="0"/>
          <w:numId w:val="27"/>
        </w:numPr>
        <w:spacing w:after="200" w:line="276" w:lineRule="auto"/>
        <w:contextualSpacing/>
        <w:jc w:val="both"/>
        <w:rPr>
          <w:rFonts w:ascii="Arial" w:eastAsia="Calibri" w:hAnsi="Arial" w:cs="Arial"/>
          <w:color w:val="000000"/>
          <w:sz w:val="20"/>
          <w:szCs w:val="20"/>
          <w:lang w:eastAsia="en-US"/>
        </w:rPr>
      </w:pPr>
      <w:r w:rsidRPr="00F34E9F">
        <w:rPr>
          <w:rFonts w:ascii="Arial" w:eastAsia="Calibri" w:hAnsi="Arial" w:cs="Arial"/>
          <w:color w:val="000000"/>
          <w:sz w:val="20"/>
          <w:szCs w:val="20"/>
          <w:lang w:eastAsia="en-US"/>
        </w:rPr>
        <w:t>Una lista de los documentos revisados y/o consultados.</w:t>
      </w:r>
    </w:p>
    <w:p w14:paraId="22EB7043" w14:textId="77777777" w:rsidR="00756205" w:rsidRPr="00F34E9F" w:rsidRDefault="00756205" w:rsidP="007F1CA2">
      <w:pPr>
        <w:numPr>
          <w:ilvl w:val="0"/>
          <w:numId w:val="27"/>
        </w:numPr>
        <w:spacing w:after="200" w:line="276" w:lineRule="auto"/>
        <w:contextualSpacing/>
        <w:jc w:val="both"/>
        <w:rPr>
          <w:rFonts w:ascii="Arial" w:eastAsia="Calibri" w:hAnsi="Arial" w:cs="Arial"/>
          <w:color w:val="000000"/>
          <w:sz w:val="20"/>
          <w:szCs w:val="20"/>
          <w:lang w:eastAsia="en-US"/>
        </w:rPr>
      </w:pPr>
      <w:r w:rsidRPr="00F34E9F">
        <w:rPr>
          <w:rFonts w:ascii="Arial" w:eastAsia="Calibri" w:hAnsi="Arial" w:cs="Arial"/>
          <w:color w:val="000000"/>
          <w:sz w:val="20"/>
          <w:szCs w:val="20"/>
          <w:lang w:eastAsia="en-US"/>
        </w:rPr>
        <w:t>Resumen de la información del co-financiamiento y una declaración de los gastos por la actividad del proyecto.</w:t>
      </w:r>
    </w:p>
    <w:p w14:paraId="3D3E8E8F" w14:textId="77777777" w:rsidR="00756205" w:rsidRPr="00F34E9F" w:rsidRDefault="00756205" w:rsidP="007F1CA2">
      <w:pPr>
        <w:numPr>
          <w:ilvl w:val="0"/>
          <w:numId w:val="27"/>
        </w:numPr>
        <w:spacing w:after="200" w:line="276" w:lineRule="auto"/>
        <w:contextualSpacing/>
        <w:jc w:val="both"/>
        <w:rPr>
          <w:rFonts w:ascii="Arial" w:eastAsia="Calibri" w:hAnsi="Arial" w:cs="Arial"/>
          <w:color w:val="000000"/>
          <w:sz w:val="20"/>
          <w:szCs w:val="20"/>
          <w:lang w:eastAsia="en-US"/>
        </w:rPr>
      </w:pPr>
      <w:r w:rsidRPr="00F34E9F">
        <w:rPr>
          <w:rFonts w:ascii="Arial" w:eastAsia="Calibri" w:hAnsi="Arial" w:cs="Arial"/>
          <w:color w:val="000000"/>
          <w:sz w:val="20"/>
          <w:szCs w:val="20"/>
          <w:lang w:eastAsia="en-US"/>
        </w:rPr>
        <w:t>Una lista completa de los productos de conocimiento y direcciones electrónicas para acceder a ellos.</w:t>
      </w:r>
    </w:p>
    <w:p w14:paraId="23EFE416" w14:textId="77777777" w:rsidR="00756205" w:rsidRPr="00F34E9F" w:rsidRDefault="00756205" w:rsidP="007F1CA2">
      <w:pPr>
        <w:numPr>
          <w:ilvl w:val="0"/>
          <w:numId w:val="27"/>
        </w:numPr>
        <w:spacing w:after="200" w:line="276" w:lineRule="auto"/>
        <w:contextualSpacing/>
        <w:jc w:val="both"/>
        <w:rPr>
          <w:rFonts w:ascii="Arial" w:eastAsia="Calibri" w:hAnsi="Arial" w:cs="Arial"/>
          <w:color w:val="000000"/>
          <w:sz w:val="20"/>
          <w:szCs w:val="20"/>
          <w:lang w:eastAsia="en-US"/>
        </w:rPr>
      </w:pPr>
      <w:r w:rsidRPr="00F34E9F">
        <w:rPr>
          <w:rFonts w:ascii="Arial" w:eastAsia="Calibri" w:hAnsi="Arial" w:cs="Arial"/>
          <w:color w:val="000000"/>
          <w:sz w:val="20"/>
          <w:szCs w:val="20"/>
          <w:lang w:eastAsia="en-US"/>
        </w:rPr>
        <w:t>La experiencia del consultor (resumen ejecutivo).</w:t>
      </w:r>
    </w:p>
    <w:p w14:paraId="450DD531" w14:textId="77777777" w:rsidR="00756205" w:rsidRPr="00F34E9F" w:rsidRDefault="00756205" w:rsidP="007F1CA2">
      <w:pPr>
        <w:spacing w:line="264" w:lineRule="auto"/>
        <w:jc w:val="both"/>
        <w:rPr>
          <w:rFonts w:ascii="Arial" w:eastAsia="Calibri" w:hAnsi="Arial" w:cs="Arial"/>
          <w:color w:val="000000"/>
          <w:sz w:val="20"/>
          <w:szCs w:val="20"/>
          <w:lang w:val="es-ES_tradnl" w:eastAsia="en-US"/>
        </w:rPr>
      </w:pPr>
    </w:p>
    <w:p w14:paraId="3EB8914B" w14:textId="77777777" w:rsidR="00756205" w:rsidRPr="00F34E9F" w:rsidRDefault="00756205" w:rsidP="007F1CA2">
      <w:pPr>
        <w:spacing w:line="264" w:lineRule="auto"/>
        <w:jc w:val="both"/>
        <w:rPr>
          <w:rFonts w:ascii="Arial" w:eastAsia="Calibri" w:hAnsi="Arial" w:cs="Arial"/>
          <w:color w:val="000000"/>
          <w:sz w:val="20"/>
          <w:szCs w:val="20"/>
          <w:lang w:val="es-ES_tradnl" w:eastAsia="en-US"/>
        </w:rPr>
      </w:pPr>
    </w:p>
    <w:p w14:paraId="49AAB194" w14:textId="77777777" w:rsidR="00756205" w:rsidRPr="00F34E9F" w:rsidRDefault="00756205" w:rsidP="007F1CA2">
      <w:pPr>
        <w:spacing w:line="264" w:lineRule="auto"/>
        <w:jc w:val="both"/>
        <w:rPr>
          <w:rFonts w:ascii="Arial" w:eastAsia="Calibri" w:hAnsi="Arial" w:cs="Arial"/>
          <w:color w:val="000000"/>
          <w:sz w:val="20"/>
          <w:szCs w:val="20"/>
          <w:lang w:val="es-ES_tradnl" w:eastAsia="en-US"/>
        </w:rPr>
      </w:pPr>
    </w:p>
    <w:p w14:paraId="346B519C" w14:textId="77777777" w:rsidR="00756205" w:rsidRPr="00F34E9F" w:rsidRDefault="00756205" w:rsidP="007F1CA2">
      <w:pPr>
        <w:jc w:val="both"/>
        <w:rPr>
          <w:rFonts w:ascii="Arial" w:eastAsia="MS Gothic" w:hAnsi="Arial" w:cs="Arial"/>
          <w:b/>
          <w:color w:val="1C4171"/>
          <w:sz w:val="20"/>
          <w:szCs w:val="20"/>
          <w:lang w:val="es-ES_tradnl" w:eastAsia="en-US"/>
        </w:rPr>
      </w:pPr>
      <w:bookmarkStart w:id="142" w:name="_Toc485902820"/>
      <w:bookmarkStart w:id="143" w:name="_Toc507581287"/>
    </w:p>
    <w:p w14:paraId="14269528" w14:textId="77777777" w:rsidR="00756205" w:rsidRPr="00F34E9F" w:rsidRDefault="00756205" w:rsidP="007F1CA2">
      <w:pPr>
        <w:jc w:val="both"/>
        <w:rPr>
          <w:rFonts w:ascii="Arial" w:eastAsia="MS Gothic" w:hAnsi="Arial" w:cs="Arial"/>
          <w:b/>
          <w:color w:val="1C4171"/>
          <w:sz w:val="20"/>
          <w:szCs w:val="20"/>
          <w:lang w:val="es-ES_tradnl" w:eastAsia="en-US"/>
        </w:rPr>
      </w:pPr>
    </w:p>
    <w:p w14:paraId="2734DDF3" w14:textId="2437DC2A" w:rsidR="00756205" w:rsidRDefault="00756205" w:rsidP="007F1CA2">
      <w:pPr>
        <w:jc w:val="both"/>
        <w:rPr>
          <w:rFonts w:ascii="Arial" w:eastAsia="MS Gothic" w:hAnsi="Arial" w:cs="Arial"/>
          <w:b/>
          <w:color w:val="1C4171"/>
          <w:sz w:val="20"/>
          <w:szCs w:val="20"/>
          <w:lang w:val="es-ES_tradnl" w:eastAsia="en-US"/>
        </w:rPr>
      </w:pPr>
    </w:p>
    <w:p w14:paraId="0E05EB69" w14:textId="1424DECF" w:rsidR="00F34E9F" w:rsidRDefault="00F34E9F" w:rsidP="007F1CA2">
      <w:pPr>
        <w:jc w:val="both"/>
        <w:rPr>
          <w:rFonts w:ascii="Arial" w:eastAsia="MS Gothic" w:hAnsi="Arial" w:cs="Arial"/>
          <w:b/>
          <w:color w:val="1C4171"/>
          <w:sz w:val="20"/>
          <w:szCs w:val="20"/>
          <w:lang w:val="es-ES_tradnl" w:eastAsia="en-US"/>
        </w:rPr>
      </w:pPr>
    </w:p>
    <w:p w14:paraId="65845F7F" w14:textId="22508319" w:rsidR="00F34E9F" w:rsidRDefault="00F34E9F" w:rsidP="007F1CA2">
      <w:pPr>
        <w:jc w:val="both"/>
        <w:rPr>
          <w:rFonts w:ascii="Arial" w:eastAsia="MS Gothic" w:hAnsi="Arial" w:cs="Arial"/>
          <w:b/>
          <w:color w:val="1C4171"/>
          <w:sz w:val="20"/>
          <w:szCs w:val="20"/>
          <w:lang w:val="es-ES_tradnl" w:eastAsia="en-US"/>
        </w:rPr>
      </w:pPr>
    </w:p>
    <w:p w14:paraId="05C22882" w14:textId="77777777" w:rsidR="00F34E9F" w:rsidRPr="00F34E9F" w:rsidRDefault="00F34E9F" w:rsidP="007F1CA2">
      <w:pPr>
        <w:jc w:val="both"/>
        <w:rPr>
          <w:rFonts w:ascii="Arial" w:eastAsia="MS Gothic" w:hAnsi="Arial" w:cs="Arial"/>
          <w:b/>
          <w:color w:val="1C4171"/>
          <w:sz w:val="20"/>
          <w:szCs w:val="20"/>
          <w:lang w:val="es-ES_tradnl" w:eastAsia="en-US"/>
        </w:rPr>
      </w:pPr>
    </w:p>
    <w:p w14:paraId="32337285" w14:textId="77777777" w:rsidR="00756205" w:rsidRPr="00F34E9F" w:rsidRDefault="00756205" w:rsidP="007F1CA2">
      <w:pPr>
        <w:jc w:val="both"/>
        <w:rPr>
          <w:rFonts w:ascii="Arial" w:eastAsia="MS Gothic" w:hAnsi="Arial" w:cs="Arial"/>
          <w:b/>
          <w:color w:val="1C4171"/>
          <w:sz w:val="20"/>
          <w:szCs w:val="20"/>
          <w:lang w:val="es-ES_tradnl" w:eastAsia="en-US"/>
        </w:rPr>
      </w:pPr>
      <w:r w:rsidRPr="00F34E9F">
        <w:rPr>
          <w:rFonts w:ascii="Arial" w:eastAsia="MS Gothic" w:hAnsi="Arial" w:cs="Arial"/>
          <w:b/>
          <w:color w:val="1C4171"/>
          <w:sz w:val="20"/>
          <w:szCs w:val="20"/>
          <w:lang w:val="es-ES_tradnl" w:eastAsia="en-US"/>
        </w:rPr>
        <w:lastRenderedPageBreak/>
        <w:t>Anexo 2. Descripción de los criterios para la calificación</w:t>
      </w:r>
      <w:bookmarkEnd w:id="142"/>
      <w:bookmarkEnd w:id="143"/>
    </w:p>
    <w:p w14:paraId="7ABD177A" w14:textId="77777777" w:rsidR="00756205" w:rsidRPr="00F34E9F" w:rsidRDefault="00756205" w:rsidP="007F1CA2">
      <w:pPr>
        <w:jc w:val="both"/>
        <w:rPr>
          <w:rFonts w:ascii="Arial" w:eastAsia="Calibri" w:hAnsi="Arial" w:cs="Arial"/>
          <w:color w:val="000000"/>
          <w:sz w:val="20"/>
          <w:szCs w:val="20"/>
          <w:lang w:eastAsia="en-US"/>
        </w:rPr>
      </w:pPr>
    </w:p>
    <w:p w14:paraId="433AA83E" w14:textId="77777777" w:rsidR="00756205" w:rsidRPr="00F34E9F" w:rsidRDefault="00756205" w:rsidP="007F1CA2">
      <w:pPr>
        <w:jc w:val="both"/>
        <w:rPr>
          <w:rFonts w:ascii="Arial" w:eastAsia="Calibri" w:hAnsi="Arial" w:cs="Arial"/>
          <w:color w:val="000000"/>
          <w:sz w:val="20"/>
          <w:szCs w:val="20"/>
          <w:lang w:eastAsia="en-US"/>
        </w:rPr>
      </w:pPr>
      <w:r w:rsidRPr="00F34E9F">
        <w:rPr>
          <w:rFonts w:ascii="Arial" w:eastAsia="Calibri" w:hAnsi="Arial" w:cs="Arial"/>
          <w:color w:val="000000"/>
          <w:sz w:val="20"/>
          <w:szCs w:val="20"/>
          <w:lang w:eastAsia="en-US"/>
        </w:rPr>
        <w:t>Los criterios para la calificación del proyecto se describen a continuación:</w:t>
      </w:r>
    </w:p>
    <w:tbl>
      <w:tblPr>
        <w:tblStyle w:val="Tablaconcuadrcula1"/>
        <w:tblpPr w:leftFromText="141" w:rightFromText="141" w:vertAnchor="text" w:tblpXSpec="center" w:tblpY="283"/>
        <w:tblW w:w="4944" w:type="pct"/>
        <w:tblLayout w:type="fixed"/>
        <w:tblLook w:val="04A0" w:firstRow="1" w:lastRow="0" w:firstColumn="1" w:lastColumn="0" w:noHBand="0" w:noVBand="1"/>
      </w:tblPr>
      <w:tblGrid>
        <w:gridCol w:w="3746"/>
        <w:gridCol w:w="5277"/>
      </w:tblGrid>
      <w:tr w:rsidR="00756205" w:rsidRPr="007F1CA2" w14:paraId="31D9ADC6" w14:textId="77777777" w:rsidTr="00E63452">
        <w:trPr>
          <w:trHeight w:val="359"/>
          <w:tblHeader/>
        </w:trPr>
        <w:tc>
          <w:tcPr>
            <w:tcW w:w="2076" w:type="pct"/>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3C55355B" w14:textId="77777777" w:rsidR="00756205" w:rsidRPr="007F1CA2" w:rsidRDefault="00756205" w:rsidP="007F1CA2">
            <w:pPr>
              <w:ind w:left="220"/>
              <w:jc w:val="both"/>
              <w:rPr>
                <w:rFonts w:ascii="Arial" w:hAnsi="Arial" w:cs="Arial"/>
                <w:b/>
                <w:color w:val="000000"/>
                <w:sz w:val="18"/>
                <w:szCs w:val="18"/>
                <w:lang w:val="es-ES_tradnl" w:eastAsia="en-US"/>
              </w:rPr>
            </w:pPr>
            <w:r w:rsidRPr="007F1CA2">
              <w:rPr>
                <w:rFonts w:ascii="Arial" w:hAnsi="Arial" w:cs="Arial"/>
                <w:b/>
                <w:color w:val="000000"/>
                <w:sz w:val="18"/>
                <w:szCs w:val="18"/>
                <w:lang w:val="es-ES_tradnl" w:eastAsia="en-US"/>
              </w:rPr>
              <w:t>Componente/Criterio</w:t>
            </w:r>
          </w:p>
        </w:tc>
        <w:tc>
          <w:tcPr>
            <w:tcW w:w="2924" w:type="pct"/>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2BECADF0" w14:textId="77777777" w:rsidR="00756205" w:rsidRPr="007F1CA2" w:rsidRDefault="00756205" w:rsidP="007F1CA2">
            <w:pPr>
              <w:ind w:left="220"/>
              <w:jc w:val="both"/>
              <w:rPr>
                <w:rFonts w:ascii="Arial" w:hAnsi="Arial" w:cs="Arial"/>
                <w:b/>
                <w:color w:val="000000"/>
                <w:sz w:val="18"/>
                <w:szCs w:val="18"/>
                <w:lang w:val="es-ES_tradnl" w:eastAsia="en-US"/>
              </w:rPr>
            </w:pPr>
            <w:r w:rsidRPr="007F1CA2">
              <w:rPr>
                <w:rFonts w:ascii="Arial" w:hAnsi="Arial" w:cs="Arial"/>
                <w:b/>
                <w:color w:val="000000"/>
                <w:sz w:val="18"/>
                <w:szCs w:val="18"/>
                <w:lang w:val="es-ES_tradnl" w:eastAsia="en-US"/>
              </w:rPr>
              <w:t>Definición</w:t>
            </w:r>
          </w:p>
        </w:tc>
      </w:tr>
      <w:tr w:rsidR="00756205" w:rsidRPr="007F1CA2" w14:paraId="343BE5E7" w14:textId="77777777" w:rsidTr="00E63452">
        <w:trPr>
          <w:trHeight w:hRule="exact" w:val="494"/>
        </w:trPr>
        <w:tc>
          <w:tcPr>
            <w:tcW w:w="5000" w:type="pct"/>
            <w:gridSpan w:val="2"/>
            <w:tcBorders>
              <w:top w:val="single" w:sz="18" w:space="0" w:color="auto"/>
              <w:left w:val="single" w:sz="18" w:space="0" w:color="auto"/>
              <w:right w:val="single" w:sz="18" w:space="0" w:color="auto"/>
            </w:tcBorders>
            <w:shd w:val="clear" w:color="auto" w:fill="F2F2F2" w:themeFill="background1" w:themeFillShade="F2"/>
            <w:vAlign w:val="center"/>
          </w:tcPr>
          <w:p w14:paraId="06EC59C1" w14:textId="77777777" w:rsidR="00756205" w:rsidRPr="007F1CA2" w:rsidRDefault="00756205" w:rsidP="007F1CA2">
            <w:pPr>
              <w:tabs>
                <w:tab w:val="left" w:pos="-720"/>
                <w:tab w:val="left" w:pos="567"/>
              </w:tabs>
              <w:suppressAutoHyphens/>
              <w:spacing w:after="100" w:line="276" w:lineRule="auto"/>
              <w:ind w:left="220"/>
              <w:jc w:val="both"/>
              <w:rPr>
                <w:rFonts w:ascii="Arial" w:eastAsia="Calibri" w:hAnsi="Arial" w:cs="Arial"/>
                <w:b/>
                <w:color w:val="000000"/>
                <w:sz w:val="18"/>
                <w:szCs w:val="18"/>
                <w:lang w:val="es-ES_tradnl" w:eastAsia="en-US"/>
              </w:rPr>
            </w:pPr>
            <w:r w:rsidRPr="007F1CA2">
              <w:rPr>
                <w:rFonts w:ascii="Arial" w:eastAsia="Calibri" w:hAnsi="Arial" w:cs="Arial"/>
                <w:color w:val="000000"/>
                <w:sz w:val="18"/>
                <w:szCs w:val="18"/>
                <w:lang w:val="es-ES_tradnl" w:eastAsia="en-US"/>
              </w:rPr>
              <w:t xml:space="preserve"> </w:t>
            </w:r>
            <w:r w:rsidRPr="007F1CA2">
              <w:rPr>
                <w:rFonts w:ascii="Arial" w:eastAsia="Calibri" w:hAnsi="Arial" w:cs="Arial"/>
                <w:b/>
                <w:color w:val="000000"/>
                <w:sz w:val="18"/>
                <w:szCs w:val="18"/>
                <w:lang w:val="es-ES_tradnl" w:eastAsia="en-US"/>
              </w:rPr>
              <w:t>1. Evaluación del proyecto (pertinencia, eficacia, efectividad)</w:t>
            </w:r>
          </w:p>
        </w:tc>
      </w:tr>
      <w:tr w:rsidR="00756205" w:rsidRPr="007F1CA2" w14:paraId="2C76493C" w14:textId="77777777" w:rsidTr="00E63452">
        <w:trPr>
          <w:trHeight w:hRule="exact" w:val="3376"/>
        </w:trPr>
        <w:tc>
          <w:tcPr>
            <w:tcW w:w="5000" w:type="pct"/>
            <w:gridSpan w:val="2"/>
            <w:tcBorders>
              <w:left w:val="single" w:sz="18" w:space="0" w:color="auto"/>
              <w:right w:val="single" w:sz="18" w:space="0" w:color="auto"/>
            </w:tcBorders>
            <w:vAlign w:val="center"/>
          </w:tcPr>
          <w:p w14:paraId="78EFAFDF" w14:textId="77777777" w:rsidR="00756205" w:rsidRPr="007F1CA2" w:rsidRDefault="00756205" w:rsidP="007F1CA2">
            <w:pPr>
              <w:tabs>
                <w:tab w:val="left" w:pos="-720"/>
                <w:tab w:val="left" w:pos="567"/>
              </w:tabs>
              <w:suppressAutoHyphens/>
              <w:spacing w:before="60" w:after="60" w:line="276" w:lineRule="auto"/>
              <w:ind w:left="425" w:right="561"/>
              <w:jc w:val="both"/>
              <w:rPr>
                <w:rFonts w:ascii="Arial" w:eastAsia="Calibri" w:hAnsi="Arial" w:cs="Arial"/>
                <w:color w:val="000000"/>
                <w:sz w:val="18"/>
                <w:szCs w:val="18"/>
                <w:lang w:val="es-ES_tradnl" w:eastAsia="en-US"/>
              </w:rPr>
            </w:pPr>
            <w:r w:rsidRPr="007F1CA2">
              <w:rPr>
                <w:rFonts w:ascii="Arial" w:eastAsia="Calibri" w:hAnsi="Arial" w:cs="Arial"/>
                <w:b/>
                <w:color w:val="000000"/>
                <w:sz w:val="18"/>
                <w:szCs w:val="18"/>
                <w:lang w:val="es-ES_tradnl" w:eastAsia="en-US"/>
              </w:rPr>
              <w:t>Altamente satisfactorio</w:t>
            </w:r>
            <w:r w:rsidRPr="007F1CA2">
              <w:rPr>
                <w:rFonts w:ascii="Arial" w:eastAsia="Calibri" w:hAnsi="Arial" w:cs="Arial"/>
                <w:color w:val="000000"/>
                <w:sz w:val="18"/>
                <w:szCs w:val="18"/>
                <w:lang w:val="es-ES_tradnl" w:eastAsia="en-US"/>
              </w:rPr>
              <w:t xml:space="preserve"> (</w:t>
            </w:r>
            <w:r w:rsidRPr="007F1CA2">
              <w:rPr>
                <w:rFonts w:ascii="Arial" w:eastAsia="Calibri" w:hAnsi="Arial" w:cs="Arial"/>
                <w:b/>
                <w:color w:val="000000"/>
                <w:sz w:val="18"/>
                <w:szCs w:val="18"/>
                <w:lang w:val="es-ES_tradnl" w:eastAsia="en-US"/>
              </w:rPr>
              <w:t>HS</w:t>
            </w:r>
            <w:r w:rsidRPr="007F1CA2">
              <w:rPr>
                <w:rFonts w:ascii="Arial" w:eastAsia="Calibri" w:hAnsi="Arial" w:cs="Arial"/>
                <w:color w:val="000000"/>
                <w:sz w:val="18"/>
                <w:szCs w:val="18"/>
                <w:lang w:val="es-ES_tradnl" w:eastAsia="en-US"/>
              </w:rPr>
              <w:t>). El proyecto no tiene deficiencias en la consecución de sus objetivos en términos de relevancia, efectividad o eficiencia.</w:t>
            </w:r>
          </w:p>
          <w:p w14:paraId="1E3AFFDD" w14:textId="77777777" w:rsidR="00756205" w:rsidRPr="007F1CA2" w:rsidRDefault="00756205" w:rsidP="007F1CA2">
            <w:pPr>
              <w:tabs>
                <w:tab w:val="left" w:pos="-720"/>
                <w:tab w:val="left" w:pos="567"/>
              </w:tabs>
              <w:suppressAutoHyphens/>
              <w:spacing w:before="60" w:after="60" w:line="276" w:lineRule="auto"/>
              <w:ind w:left="425" w:right="561"/>
              <w:jc w:val="both"/>
              <w:rPr>
                <w:rFonts w:ascii="Arial" w:eastAsia="Calibri" w:hAnsi="Arial" w:cs="Arial"/>
                <w:color w:val="000000"/>
                <w:sz w:val="18"/>
                <w:szCs w:val="18"/>
                <w:lang w:val="es-ES_tradnl" w:eastAsia="en-US"/>
              </w:rPr>
            </w:pPr>
            <w:r w:rsidRPr="007F1CA2">
              <w:rPr>
                <w:rFonts w:ascii="Arial" w:eastAsia="Calibri" w:hAnsi="Arial" w:cs="Arial"/>
                <w:b/>
                <w:color w:val="000000"/>
                <w:sz w:val="18"/>
                <w:szCs w:val="18"/>
                <w:lang w:val="es-ES_tradnl" w:eastAsia="en-US"/>
              </w:rPr>
              <w:t>Satisfactorio</w:t>
            </w:r>
            <w:r w:rsidRPr="007F1CA2">
              <w:rPr>
                <w:rFonts w:ascii="Arial" w:eastAsia="Calibri" w:hAnsi="Arial" w:cs="Arial"/>
                <w:color w:val="000000"/>
                <w:sz w:val="18"/>
                <w:szCs w:val="18"/>
                <w:lang w:val="es-ES_tradnl" w:eastAsia="en-US"/>
              </w:rPr>
              <w:t xml:space="preserve"> (</w:t>
            </w:r>
            <w:r w:rsidRPr="007F1CA2">
              <w:rPr>
                <w:rFonts w:ascii="Arial" w:eastAsia="Calibri" w:hAnsi="Arial" w:cs="Arial"/>
                <w:b/>
                <w:color w:val="000000"/>
                <w:sz w:val="18"/>
                <w:szCs w:val="18"/>
                <w:lang w:val="es-ES_tradnl" w:eastAsia="en-US"/>
              </w:rPr>
              <w:t>S</w:t>
            </w:r>
            <w:r w:rsidRPr="007F1CA2">
              <w:rPr>
                <w:rFonts w:ascii="Arial" w:eastAsia="Calibri" w:hAnsi="Arial" w:cs="Arial"/>
                <w:color w:val="000000"/>
                <w:sz w:val="18"/>
                <w:szCs w:val="18"/>
                <w:lang w:val="es-ES_tradnl" w:eastAsia="en-US"/>
              </w:rPr>
              <w:t>). El proyecto tuvo deficiencias de menor importancia en la consecución de sus objetivos en términos de relevancia, efectividad o eficiencia.</w:t>
            </w:r>
          </w:p>
          <w:p w14:paraId="587692E2" w14:textId="77777777" w:rsidR="00756205" w:rsidRPr="007F1CA2" w:rsidRDefault="00756205" w:rsidP="007F1CA2">
            <w:pPr>
              <w:tabs>
                <w:tab w:val="left" w:pos="-720"/>
                <w:tab w:val="left" w:pos="567"/>
              </w:tabs>
              <w:suppressAutoHyphens/>
              <w:spacing w:before="60" w:after="60" w:line="276" w:lineRule="auto"/>
              <w:ind w:left="425" w:right="561"/>
              <w:jc w:val="both"/>
              <w:rPr>
                <w:rFonts w:ascii="Arial" w:eastAsia="Calibri" w:hAnsi="Arial" w:cs="Arial"/>
                <w:color w:val="000000"/>
                <w:sz w:val="18"/>
                <w:szCs w:val="18"/>
                <w:lang w:val="es-ES_tradnl" w:eastAsia="en-US"/>
              </w:rPr>
            </w:pPr>
            <w:r w:rsidRPr="007F1CA2">
              <w:rPr>
                <w:rFonts w:ascii="Arial" w:eastAsia="Calibri" w:hAnsi="Arial" w:cs="Arial"/>
                <w:b/>
                <w:color w:val="000000"/>
                <w:sz w:val="18"/>
                <w:szCs w:val="18"/>
                <w:lang w:val="es-ES_tradnl" w:eastAsia="en-US"/>
              </w:rPr>
              <w:t>Moderadamente satisfactorio</w:t>
            </w:r>
            <w:r w:rsidRPr="007F1CA2">
              <w:rPr>
                <w:rFonts w:ascii="Arial" w:eastAsia="Calibri" w:hAnsi="Arial" w:cs="Arial"/>
                <w:color w:val="000000"/>
                <w:sz w:val="18"/>
                <w:szCs w:val="18"/>
                <w:lang w:val="es-ES_tradnl" w:eastAsia="en-US"/>
              </w:rPr>
              <w:t xml:space="preserve"> (</w:t>
            </w:r>
            <w:r w:rsidRPr="007F1CA2">
              <w:rPr>
                <w:rFonts w:ascii="Arial" w:eastAsia="Calibri" w:hAnsi="Arial" w:cs="Arial"/>
                <w:b/>
                <w:color w:val="000000"/>
                <w:sz w:val="18"/>
                <w:szCs w:val="18"/>
                <w:lang w:val="es-ES_tradnl" w:eastAsia="en-US"/>
              </w:rPr>
              <w:t>MS</w:t>
            </w:r>
            <w:r w:rsidRPr="007F1CA2">
              <w:rPr>
                <w:rFonts w:ascii="Arial" w:eastAsia="Calibri" w:hAnsi="Arial" w:cs="Arial"/>
                <w:color w:val="000000"/>
                <w:sz w:val="18"/>
                <w:szCs w:val="18"/>
                <w:lang w:val="es-ES_tradnl" w:eastAsia="en-US"/>
              </w:rPr>
              <w:t>). El proyecto tenía moderadamente deficiencias en la consecución de sus objetivos en términos de relevancia, efectividad o eficiencia.</w:t>
            </w:r>
          </w:p>
          <w:p w14:paraId="57EDBA86" w14:textId="77777777" w:rsidR="00756205" w:rsidRPr="007F1CA2" w:rsidRDefault="00756205" w:rsidP="007F1CA2">
            <w:pPr>
              <w:tabs>
                <w:tab w:val="left" w:pos="-720"/>
                <w:tab w:val="left" w:pos="567"/>
              </w:tabs>
              <w:suppressAutoHyphens/>
              <w:spacing w:before="60" w:after="60" w:line="276" w:lineRule="auto"/>
              <w:ind w:left="425" w:right="561"/>
              <w:jc w:val="both"/>
              <w:rPr>
                <w:rFonts w:ascii="Arial" w:eastAsia="Calibri" w:hAnsi="Arial" w:cs="Arial"/>
                <w:color w:val="000000"/>
                <w:sz w:val="18"/>
                <w:szCs w:val="18"/>
                <w:lang w:val="es-ES_tradnl" w:eastAsia="en-US"/>
              </w:rPr>
            </w:pPr>
            <w:r w:rsidRPr="007F1CA2">
              <w:rPr>
                <w:rFonts w:ascii="Arial" w:eastAsia="Calibri" w:hAnsi="Arial" w:cs="Arial"/>
                <w:b/>
                <w:color w:val="000000"/>
                <w:sz w:val="18"/>
                <w:szCs w:val="18"/>
                <w:lang w:val="es-ES_tradnl" w:eastAsia="en-US"/>
              </w:rPr>
              <w:t>Moderadamente insatisfactorio</w:t>
            </w:r>
            <w:r w:rsidRPr="007F1CA2">
              <w:rPr>
                <w:rFonts w:ascii="Arial" w:eastAsia="Calibri" w:hAnsi="Arial" w:cs="Arial"/>
                <w:color w:val="000000"/>
                <w:sz w:val="18"/>
                <w:szCs w:val="18"/>
                <w:lang w:val="es-ES_tradnl" w:eastAsia="en-US"/>
              </w:rPr>
              <w:t xml:space="preserve"> (</w:t>
            </w:r>
            <w:r w:rsidRPr="007F1CA2">
              <w:rPr>
                <w:rFonts w:ascii="Arial" w:eastAsia="Calibri" w:hAnsi="Arial" w:cs="Arial"/>
                <w:b/>
                <w:color w:val="000000"/>
                <w:sz w:val="18"/>
                <w:szCs w:val="18"/>
                <w:lang w:val="es-ES_tradnl" w:eastAsia="en-US"/>
              </w:rPr>
              <w:t>MU</w:t>
            </w:r>
            <w:r w:rsidRPr="007F1CA2">
              <w:rPr>
                <w:rFonts w:ascii="Arial" w:eastAsia="Calibri" w:hAnsi="Arial" w:cs="Arial"/>
                <w:color w:val="000000"/>
                <w:sz w:val="18"/>
                <w:szCs w:val="18"/>
                <w:lang w:val="es-ES_tradnl" w:eastAsia="en-US"/>
              </w:rPr>
              <w:t>). El proyecto tenía importantes deficiencias en la consecución de sus objetivos en términos de relevancia, efectividad, o eficiencia.</w:t>
            </w:r>
          </w:p>
          <w:p w14:paraId="56197906" w14:textId="77777777" w:rsidR="00756205" w:rsidRPr="007F1CA2" w:rsidRDefault="00756205" w:rsidP="007F1CA2">
            <w:pPr>
              <w:tabs>
                <w:tab w:val="left" w:pos="-720"/>
                <w:tab w:val="left" w:pos="567"/>
              </w:tabs>
              <w:suppressAutoHyphens/>
              <w:spacing w:before="60" w:after="60" w:line="276" w:lineRule="auto"/>
              <w:ind w:left="425" w:right="561"/>
              <w:jc w:val="both"/>
              <w:rPr>
                <w:rFonts w:ascii="Arial" w:eastAsia="Calibri" w:hAnsi="Arial" w:cs="Arial"/>
                <w:color w:val="000000"/>
                <w:sz w:val="18"/>
                <w:szCs w:val="18"/>
                <w:lang w:val="es-ES_tradnl" w:eastAsia="en-US"/>
              </w:rPr>
            </w:pPr>
            <w:r w:rsidRPr="007F1CA2">
              <w:rPr>
                <w:rFonts w:ascii="Arial" w:eastAsia="Calibri" w:hAnsi="Arial" w:cs="Arial"/>
                <w:b/>
                <w:color w:val="000000"/>
                <w:sz w:val="18"/>
                <w:szCs w:val="18"/>
                <w:lang w:val="es-ES_tradnl" w:eastAsia="en-US"/>
              </w:rPr>
              <w:t>Insatisfactorio</w:t>
            </w:r>
            <w:r w:rsidRPr="007F1CA2">
              <w:rPr>
                <w:rFonts w:ascii="Arial" w:eastAsia="Calibri" w:hAnsi="Arial" w:cs="Arial"/>
                <w:color w:val="000000"/>
                <w:sz w:val="18"/>
                <w:szCs w:val="18"/>
                <w:lang w:val="es-ES_tradnl" w:eastAsia="en-US"/>
              </w:rPr>
              <w:t xml:space="preserve"> (</w:t>
            </w:r>
            <w:r w:rsidRPr="007F1CA2">
              <w:rPr>
                <w:rFonts w:ascii="Arial" w:eastAsia="Calibri" w:hAnsi="Arial" w:cs="Arial"/>
                <w:b/>
                <w:color w:val="000000"/>
                <w:sz w:val="18"/>
                <w:szCs w:val="18"/>
                <w:lang w:val="es-ES_tradnl" w:eastAsia="en-US"/>
              </w:rPr>
              <w:t>U</w:t>
            </w:r>
            <w:r w:rsidRPr="007F1CA2">
              <w:rPr>
                <w:rFonts w:ascii="Arial" w:eastAsia="Calibri" w:hAnsi="Arial" w:cs="Arial"/>
                <w:color w:val="000000"/>
                <w:sz w:val="18"/>
                <w:szCs w:val="18"/>
                <w:lang w:val="es-ES_tradnl" w:eastAsia="en-US"/>
              </w:rPr>
              <w:t>). El proyecto tuvo deficiencias importantes en el logro de sus objetivos en términos de relevancia, efectividad o eficiencia.</w:t>
            </w:r>
          </w:p>
          <w:p w14:paraId="2A44CCEC" w14:textId="77777777" w:rsidR="00756205" w:rsidRPr="007F1CA2" w:rsidRDefault="00756205" w:rsidP="007F1CA2">
            <w:pPr>
              <w:tabs>
                <w:tab w:val="left" w:pos="-720"/>
                <w:tab w:val="left" w:pos="567"/>
              </w:tabs>
              <w:suppressAutoHyphens/>
              <w:spacing w:before="60" w:after="60" w:line="276" w:lineRule="auto"/>
              <w:ind w:left="425" w:right="561"/>
              <w:jc w:val="both"/>
              <w:rPr>
                <w:rFonts w:ascii="Arial" w:eastAsia="Calibri" w:hAnsi="Arial" w:cs="Arial"/>
                <w:color w:val="000000"/>
                <w:sz w:val="18"/>
                <w:szCs w:val="18"/>
                <w:lang w:val="es-ES_tradnl" w:eastAsia="en-US"/>
              </w:rPr>
            </w:pPr>
            <w:r w:rsidRPr="007F1CA2">
              <w:rPr>
                <w:rFonts w:ascii="Arial" w:eastAsia="Calibri" w:hAnsi="Arial" w:cs="Arial"/>
                <w:b/>
                <w:color w:val="000000"/>
                <w:sz w:val="18"/>
                <w:szCs w:val="18"/>
                <w:lang w:val="es-ES_tradnl" w:eastAsia="en-US"/>
              </w:rPr>
              <w:t>Altamente insatisfactorio</w:t>
            </w:r>
            <w:r w:rsidRPr="007F1CA2">
              <w:rPr>
                <w:rFonts w:ascii="Arial" w:eastAsia="Calibri" w:hAnsi="Arial" w:cs="Arial"/>
                <w:color w:val="000000"/>
                <w:sz w:val="18"/>
                <w:szCs w:val="18"/>
                <w:lang w:val="es-ES_tradnl" w:eastAsia="en-US"/>
              </w:rPr>
              <w:t xml:space="preserve"> (</w:t>
            </w:r>
            <w:r w:rsidRPr="007F1CA2">
              <w:rPr>
                <w:rFonts w:ascii="Arial" w:eastAsia="Calibri" w:hAnsi="Arial" w:cs="Arial"/>
                <w:b/>
                <w:color w:val="000000"/>
                <w:sz w:val="18"/>
                <w:szCs w:val="18"/>
                <w:lang w:val="es-ES_tradnl" w:eastAsia="en-US"/>
              </w:rPr>
              <w:t>HU</w:t>
            </w:r>
            <w:r w:rsidRPr="007F1CA2">
              <w:rPr>
                <w:rFonts w:ascii="Arial" w:eastAsia="Calibri" w:hAnsi="Arial" w:cs="Arial"/>
                <w:color w:val="000000"/>
                <w:sz w:val="18"/>
                <w:szCs w:val="18"/>
                <w:lang w:val="es-ES_tradnl" w:eastAsia="en-US"/>
              </w:rPr>
              <w:t>). El proyecto tenía graves deficiencias en la consecución de sus objetivos en términos de relevancia, efectividad o eficiencia.</w:t>
            </w:r>
          </w:p>
        </w:tc>
      </w:tr>
      <w:tr w:rsidR="00756205" w:rsidRPr="007F1CA2" w14:paraId="62279D61" w14:textId="77777777" w:rsidTr="00E63452">
        <w:trPr>
          <w:trHeight w:hRule="exact" w:val="425"/>
        </w:trPr>
        <w:tc>
          <w:tcPr>
            <w:tcW w:w="5000" w:type="pct"/>
            <w:gridSpan w:val="2"/>
            <w:tcBorders>
              <w:left w:val="single" w:sz="18" w:space="0" w:color="auto"/>
              <w:right w:val="single" w:sz="18" w:space="0" w:color="auto"/>
            </w:tcBorders>
            <w:shd w:val="clear" w:color="auto" w:fill="F2F2F2" w:themeFill="background1" w:themeFillShade="F2"/>
            <w:vAlign w:val="center"/>
          </w:tcPr>
          <w:p w14:paraId="50E451EC" w14:textId="77777777" w:rsidR="00756205" w:rsidRPr="007F1CA2" w:rsidRDefault="00756205" w:rsidP="007F1CA2">
            <w:pPr>
              <w:tabs>
                <w:tab w:val="left" w:pos="-720"/>
                <w:tab w:val="left" w:pos="567"/>
              </w:tabs>
              <w:suppressAutoHyphens/>
              <w:spacing w:after="100" w:line="276" w:lineRule="auto"/>
              <w:ind w:left="220"/>
              <w:jc w:val="both"/>
              <w:rPr>
                <w:rFonts w:ascii="Arial" w:eastAsia="Calibri" w:hAnsi="Arial" w:cs="Arial"/>
                <w:b/>
                <w:color w:val="000000"/>
                <w:sz w:val="18"/>
                <w:szCs w:val="18"/>
                <w:lang w:val="es-ES_tradnl" w:eastAsia="en-US"/>
              </w:rPr>
            </w:pPr>
            <w:r w:rsidRPr="007F1CA2">
              <w:rPr>
                <w:rFonts w:ascii="Arial" w:eastAsia="Calibri" w:hAnsi="Arial" w:cs="Arial"/>
                <w:b/>
                <w:color w:val="000000"/>
                <w:sz w:val="18"/>
                <w:szCs w:val="18"/>
                <w:lang w:val="es-ES_tradnl" w:eastAsia="en-US"/>
              </w:rPr>
              <w:t>2. Evaluación para las sostenibilidad de los resultados del proyecto</w:t>
            </w:r>
          </w:p>
        </w:tc>
      </w:tr>
      <w:tr w:rsidR="00756205" w:rsidRPr="007F1CA2" w14:paraId="617C2E13" w14:textId="77777777" w:rsidTr="00E63452">
        <w:trPr>
          <w:trHeight w:hRule="exact" w:val="2354"/>
        </w:trPr>
        <w:tc>
          <w:tcPr>
            <w:tcW w:w="5000" w:type="pct"/>
            <w:gridSpan w:val="2"/>
            <w:tcBorders>
              <w:left w:val="single" w:sz="18" w:space="0" w:color="auto"/>
              <w:right w:val="single" w:sz="18" w:space="0" w:color="auto"/>
            </w:tcBorders>
            <w:vAlign w:val="center"/>
          </w:tcPr>
          <w:p w14:paraId="24CD797E" w14:textId="77777777" w:rsidR="00756205" w:rsidRPr="007F1CA2" w:rsidRDefault="00756205" w:rsidP="007F1CA2">
            <w:pPr>
              <w:tabs>
                <w:tab w:val="left" w:pos="1134"/>
              </w:tabs>
              <w:suppressAutoHyphens/>
              <w:spacing w:before="60" w:after="60" w:line="276" w:lineRule="auto"/>
              <w:ind w:left="426" w:right="563"/>
              <w:jc w:val="both"/>
              <w:rPr>
                <w:rFonts w:ascii="Arial" w:eastAsia="MS Mincho" w:hAnsi="Arial" w:cs="Arial"/>
                <w:color w:val="000000"/>
                <w:kern w:val="2"/>
                <w:sz w:val="18"/>
                <w:szCs w:val="18"/>
                <w:lang w:val="es-ES_tradnl"/>
              </w:rPr>
            </w:pPr>
            <w:r w:rsidRPr="007F1CA2">
              <w:rPr>
                <w:rFonts w:ascii="Arial" w:eastAsia="MS Mincho" w:hAnsi="Arial" w:cs="Arial"/>
                <w:b/>
                <w:color w:val="000000"/>
                <w:kern w:val="2"/>
                <w:sz w:val="18"/>
                <w:szCs w:val="18"/>
                <w:lang w:val="es-ES_tradnl"/>
              </w:rPr>
              <w:t>Probable</w:t>
            </w:r>
            <w:r w:rsidRPr="007F1CA2">
              <w:rPr>
                <w:rFonts w:ascii="Arial" w:eastAsia="MS Mincho" w:hAnsi="Arial" w:cs="Arial"/>
                <w:color w:val="000000"/>
                <w:kern w:val="2"/>
                <w:sz w:val="18"/>
                <w:szCs w:val="18"/>
                <w:lang w:val="es-ES_tradnl"/>
              </w:rPr>
              <w:t xml:space="preserve"> (</w:t>
            </w:r>
            <w:r w:rsidRPr="007F1CA2">
              <w:rPr>
                <w:rFonts w:ascii="Arial" w:eastAsia="MS Mincho" w:hAnsi="Arial" w:cs="Arial"/>
                <w:b/>
                <w:color w:val="000000"/>
                <w:kern w:val="2"/>
                <w:sz w:val="18"/>
                <w:szCs w:val="18"/>
                <w:lang w:val="es-ES_tradnl"/>
              </w:rPr>
              <w:t>L</w:t>
            </w:r>
            <w:r w:rsidRPr="007F1CA2">
              <w:rPr>
                <w:rFonts w:ascii="Arial" w:eastAsia="MS Mincho" w:hAnsi="Arial" w:cs="Arial"/>
                <w:color w:val="000000"/>
                <w:kern w:val="2"/>
                <w:sz w:val="18"/>
                <w:szCs w:val="18"/>
                <w:lang w:val="es-ES_tradnl"/>
              </w:rPr>
              <w:t>). No hay o son pocos los riesgos que afectan a esta dimensión de sostenibilidad.</w:t>
            </w:r>
          </w:p>
          <w:p w14:paraId="79BA95C9" w14:textId="77777777" w:rsidR="00756205" w:rsidRPr="007F1CA2" w:rsidRDefault="00756205" w:rsidP="007F1CA2">
            <w:pPr>
              <w:tabs>
                <w:tab w:val="left" w:pos="1134"/>
              </w:tabs>
              <w:suppressAutoHyphens/>
              <w:spacing w:before="60" w:after="60" w:line="276" w:lineRule="auto"/>
              <w:ind w:left="426" w:right="563"/>
              <w:jc w:val="both"/>
              <w:rPr>
                <w:rFonts w:ascii="Arial" w:eastAsia="MS Mincho" w:hAnsi="Arial" w:cs="Arial"/>
                <w:color w:val="000000"/>
                <w:kern w:val="2"/>
                <w:sz w:val="18"/>
                <w:szCs w:val="18"/>
                <w:lang w:val="es-ES_tradnl"/>
              </w:rPr>
            </w:pPr>
            <w:r w:rsidRPr="007F1CA2">
              <w:rPr>
                <w:rFonts w:ascii="Arial" w:eastAsia="MS Mincho" w:hAnsi="Arial" w:cs="Arial"/>
                <w:b/>
                <w:color w:val="000000"/>
                <w:kern w:val="2"/>
                <w:sz w:val="18"/>
                <w:szCs w:val="18"/>
                <w:lang w:val="es-ES_tradnl"/>
              </w:rPr>
              <w:t>Moderadamente probable</w:t>
            </w:r>
            <w:r w:rsidRPr="007F1CA2">
              <w:rPr>
                <w:rFonts w:ascii="Arial" w:eastAsia="MS Mincho" w:hAnsi="Arial" w:cs="Arial"/>
                <w:color w:val="000000"/>
                <w:kern w:val="2"/>
                <w:sz w:val="18"/>
                <w:szCs w:val="18"/>
                <w:lang w:val="es-ES_tradnl"/>
              </w:rPr>
              <w:t xml:space="preserve"> (</w:t>
            </w:r>
            <w:r w:rsidRPr="007F1CA2">
              <w:rPr>
                <w:rFonts w:ascii="Arial" w:eastAsia="MS Mincho" w:hAnsi="Arial" w:cs="Arial"/>
                <w:b/>
                <w:color w:val="000000"/>
                <w:kern w:val="2"/>
                <w:sz w:val="18"/>
                <w:szCs w:val="18"/>
                <w:lang w:val="es-ES_tradnl"/>
              </w:rPr>
              <w:t>ML</w:t>
            </w:r>
            <w:r w:rsidRPr="007F1CA2">
              <w:rPr>
                <w:rFonts w:ascii="Arial" w:eastAsia="MS Mincho" w:hAnsi="Arial" w:cs="Arial"/>
                <w:color w:val="000000"/>
                <w:kern w:val="2"/>
                <w:sz w:val="18"/>
                <w:szCs w:val="18"/>
                <w:lang w:val="es-ES_tradnl"/>
              </w:rPr>
              <w:t>). Existen riesgos moderados que afectan esta dimensión de la sostenibilidad.</w:t>
            </w:r>
          </w:p>
          <w:p w14:paraId="06113702" w14:textId="77777777" w:rsidR="00756205" w:rsidRPr="007F1CA2" w:rsidRDefault="00756205" w:rsidP="007F1CA2">
            <w:pPr>
              <w:tabs>
                <w:tab w:val="left" w:pos="1134"/>
              </w:tabs>
              <w:suppressAutoHyphens/>
              <w:spacing w:before="60" w:after="60" w:line="276" w:lineRule="auto"/>
              <w:ind w:left="426" w:right="563"/>
              <w:jc w:val="both"/>
              <w:rPr>
                <w:rFonts w:ascii="Arial" w:eastAsia="MS Mincho" w:hAnsi="Arial" w:cs="Arial"/>
                <w:color w:val="000000"/>
                <w:kern w:val="2"/>
                <w:sz w:val="18"/>
                <w:szCs w:val="18"/>
                <w:lang w:val="es-ES_tradnl"/>
              </w:rPr>
            </w:pPr>
            <w:r w:rsidRPr="007F1CA2">
              <w:rPr>
                <w:rFonts w:ascii="Arial" w:eastAsia="MS Mincho" w:hAnsi="Arial" w:cs="Arial"/>
                <w:b/>
                <w:color w:val="000000"/>
                <w:kern w:val="2"/>
                <w:sz w:val="18"/>
                <w:szCs w:val="18"/>
                <w:lang w:val="es-ES_tradnl"/>
              </w:rPr>
              <w:t>Moderadamente improbable</w:t>
            </w:r>
            <w:r w:rsidRPr="007F1CA2">
              <w:rPr>
                <w:rFonts w:ascii="Arial" w:eastAsia="MS Mincho" w:hAnsi="Arial" w:cs="Arial"/>
                <w:color w:val="000000"/>
                <w:kern w:val="2"/>
                <w:sz w:val="18"/>
                <w:szCs w:val="18"/>
                <w:lang w:val="es-ES_tradnl"/>
              </w:rPr>
              <w:t xml:space="preserve"> (</w:t>
            </w:r>
            <w:r w:rsidRPr="007F1CA2">
              <w:rPr>
                <w:rFonts w:ascii="Arial" w:eastAsia="MS Mincho" w:hAnsi="Arial" w:cs="Arial"/>
                <w:b/>
                <w:color w:val="000000"/>
                <w:kern w:val="2"/>
                <w:sz w:val="18"/>
                <w:szCs w:val="18"/>
                <w:lang w:val="es-ES_tradnl"/>
              </w:rPr>
              <w:t>MU</w:t>
            </w:r>
            <w:r w:rsidRPr="007F1CA2">
              <w:rPr>
                <w:rFonts w:ascii="Arial" w:eastAsia="MS Mincho" w:hAnsi="Arial" w:cs="Arial"/>
                <w:color w:val="000000"/>
                <w:kern w:val="2"/>
                <w:sz w:val="18"/>
                <w:szCs w:val="18"/>
                <w:lang w:val="es-ES_tradnl"/>
              </w:rPr>
              <w:t>). Existen riesgos significativos que afectan a esta dimensión de la sostenibilidad.</w:t>
            </w:r>
          </w:p>
          <w:p w14:paraId="5D780C49" w14:textId="77777777" w:rsidR="00756205" w:rsidRPr="007F1CA2" w:rsidRDefault="00756205" w:rsidP="007F1CA2">
            <w:pPr>
              <w:tabs>
                <w:tab w:val="left" w:pos="1134"/>
              </w:tabs>
              <w:suppressAutoHyphens/>
              <w:spacing w:before="60" w:after="60" w:line="276" w:lineRule="auto"/>
              <w:ind w:left="426" w:right="563"/>
              <w:jc w:val="both"/>
              <w:rPr>
                <w:rFonts w:ascii="Arial" w:eastAsia="MS Mincho" w:hAnsi="Arial" w:cs="Arial"/>
                <w:color w:val="000000"/>
                <w:kern w:val="2"/>
                <w:sz w:val="18"/>
                <w:szCs w:val="18"/>
                <w:lang w:val="es-ES_tradnl"/>
              </w:rPr>
            </w:pPr>
            <w:r w:rsidRPr="007F1CA2">
              <w:rPr>
                <w:rFonts w:ascii="Arial" w:eastAsia="MS Mincho" w:hAnsi="Arial" w:cs="Arial"/>
                <w:b/>
                <w:color w:val="000000"/>
                <w:kern w:val="2"/>
                <w:sz w:val="18"/>
                <w:szCs w:val="18"/>
                <w:lang w:val="es-ES_tradnl"/>
              </w:rPr>
              <w:t>Improbable</w:t>
            </w:r>
            <w:r w:rsidRPr="007F1CA2">
              <w:rPr>
                <w:rFonts w:ascii="Arial" w:eastAsia="MS Mincho" w:hAnsi="Arial" w:cs="Arial"/>
                <w:color w:val="000000"/>
                <w:kern w:val="2"/>
                <w:sz w:val="18"/>
                <w:szCs w:val="18"/>
                <w:lang w:val="es-ES_tradnl"/>
              </w:rPr>
              <w:t xml:space="preserve"> (</w:t>
            </w:r>
            <w:r w:rsidRPr="007F1CA2">
              <w:rPr>
                <w:rFonts w:ascii="Arial" w:eastAsia="MS Mincho" w:hAnsi="Arial" w:cs="Arial"/>
                <w:b/>
                <w:color w:val="000000"/>
                <w:kern w:val="2"/>
                <w:sz w:val="18"/>
                <w:szCs w:val="18"/>
                <w:lang w:val="es-ES_tradnl"/>
              </w:rPr>
              <w:t>U</w:t>
            </w:r>
            <w:r w:rsidRPr="007F1CA2">
              <w:rPr>
                <w:rFonts w:ascii="Arial" w:eastAsia="MS Mincho" w:hAnsi="Arial" w:cs="Arial"/>
                <w:color w:val="000000"/>
                <w:kern w:val="2"/>
                <w:sz w:val="18"/>
                <w:szCs w:val="18"/>
                <w:lang w:val="es-ES_tradnl"/>
              </w:rPr>
              <w:t>). Existen riesgos graves que afectan a esta dimensión de la sostenibilidad.</w:t>
            </w:r>
          </w:p>
        </w:tc>
      </w:tr>
      <w:tr w:rsidR="00756205" w:rsidRPr="007F1CA2" w14:paraId="519931D9" w14:textId="77777777" w:rsidTr="00E63452">
        <w:trPr>
          <w:trHeight w:hRule="exact" w:val="399"/>
        </w:trPr>
        <w:tc>
          <w:tcPr>
            <w:tcW w:w="5000" w:type="pct"/>
            <w:gridSpan w:val="2"/>
            <w:tcBorders>
              <w:left w:val="single" w:sz="18" w:space="0" w:color="auto"/>
              <w:right w:val="single" w:sz="18" w:space="0" w:color="auto"/>
            </w:tcBorders>
            <w:shd w:val="clear" w:color="auto" w:fill="F2F2F2" w:themeFill="background1" w:themeFillShade="F2"/>
            <w:vAlign w:val="center"/>
          </w:tcPr>
          <w:p w14:paraId="74007BC5" w14:textId="77777777" w:rsidR="00756205" w:rsidRPr="007F1CA2" w:rsidRDefault="00756205" w:rsidP="007F1CA2">
            <w:pPr>
              <w:autoSpaceDE w:val="0"/>
              <w:autoSpaceDN w:val="0"/>
              <w:adjustRightInd w:val="0"/>
              <w:spacing w:after="100" w:line="276" w:lineRule="auto"/>
              <w:ind w:left="220"/>
              <w:jc w:val="both"/>
              <w:rPr>
                <w:rFonts w:ascii="Arial" w:eastAsia="Calibri" w:hAnsi="Arial" w:cs="Arial"/>
                <w:b/>
                <w:color w:val="000000"/>
                <w:sz w:val="18"/>
                <w:szCs w:val="18"/>
                <w:lang w:val="es-ES_tradnl" w:eastAsia="en-US"/>
              </w:rPr>
            </w:pPr>
            <w:r w:rsidRPr="007F1CA2">
              <w:rPr>
                <w:rFonts w:ascii="Arial" w:eastAsia="Calibri" w:hAnsi="Arial" w:cs="Arial"/>
                <w:b/>
                <w:color w:val="000000"/>
                <w:sz w:val="18"/>
                <w:szCs w:val="18"/>
                <w:lang w:val="es-ES_tradnl" w:eastAsia="en-US"/>
              </w:rPr>
              <w:t>3. Evaluación del sistema de seguimiento y evaluación</w:t>
            </w:r>
          </w:p>
        </w:tc>
      </w:tr>
      <w:tr w:rsidR="00756205" w:rsidRPr="007F1CA2" w14:paraId="6374F381" w14:textId="77777777" w:rsidTr="00E63452">
        <w:trPr>
          <w:trHeight w:hRule="exact" w:val="3369"/>
        </w:trPr>
        <w:tc>
          <w:tcPr>
            <w:tcW w:w="5000" w:type="pct"/>
            <w:gridSpan w:val="2"/>
            <w:tcBorders>
              <w:left w:val="single" w:sz="18" w:space="0" w:color="auto"/>
              <w:bottom w:val="single" w:sz="18" w:space="0" w:color="auto"/>
              <w:right w:val="single" w:sz="18" w:space="0" w:color="auto"/>
            </w:tcBorders>
            <w:vAlign w:val="center"/>
          </w:tcPr>
          <w:p w14:paraId="7D1A2047" w14:textId="77777777" w:rsidR="00756205" w:rsidRPr="007F1CA2" w:rsidRDefault="00756205" w:rsidP="007F1CA2">
            <w:pPr>
              <w:tabs>
                <w:tab w:val="left" w:pos="-720"/>
                <w:tab w:val="left" w:pos="567"/>
              </w:tabs>
              <w:suppressAutoHyphens/>
              <w:spacing w:before="60" w:after="60" w:line="276" w:lineRule="auto"/>
              <w:ind w:left="425" w:right="561"/>
              <w:jc w:val="both"/>
              <w:rPr>
                <w:rFonts w:ascii="Arial" w:eastAsia="Calibri" w:hAnsi="Arial" w:cs="Arial"/>
                <w:color w:val="000000"/>
                <w:sz w:val="18"/>
                <w:szCs w:val="18"/>
                <w:lang w:val="es-ES_tradnl" w:eastAsia="en-US"/>
              </w:rPr>
            </w:pPr>
            <w:r w:rsidRPr="007F1CA2">
              <w:rPr>
                <w:rFonts w:ascii="Arial" w:eastAsia="Calibri" w:hAnsi="Arial" w:cs="Arial"/>
                <w:b/>
                <w:color w:val="000000"/>
                <w:sz w:val="18"/>
                <w:szCs w:val="18"/>
                <w:lang w:val="es-ES_tradnl" w:eastAsia="en-US"/>
              </w:rPr>
              <w:t>Altamente satisfactorio</w:t>
            </w:r>
            <w:r w:rsidRPr="007F1CA2">
              <w:rPr>
                <w:rFonts w:ascii="Arial" w:eastAsia="Calibri" w:hAnsi="Arial" w:cs="Arial"/>
                <w:color w:val="000000"/>
                <w:sz w:val="18"/>
                <w:szCs w:val="18"/>
                <w:lang w:val="es-ES_tradnl" w:eastAsia="en-US"/>
              </w:rPr>
              <w:t xml:space="preserve"> (</w:t>
            </w:r>
            <w:r w:rsidRPr="007F1CA2">
              <w:rPr>
                <w:rFonts w:ascii="Arial" w:eastAsia="Calibri" w:hAnsi="Arial" w:cs="Arial"/>
                <w:b/>
                <w:color w:val="000000"/>
                <w:sz w:val="18"/>
                <w:szCs w:val="18"/>
                <w:lang w:val="es-ES_tradnl" w:eastAsia="en-US"/>
              </w:rPr>
              <w:t>HS</w:t>
            </w:r>
            <w:r w:rsidRPr="007F1CA2">
              <w:rPr>
                <w:rFonts w:ascii="Arial" w:eastAsia="Calibri" w:hAnsi="Arial" w:cs="Arial"/>
                <w:color w:val="000000"/>
                <w:sz w:val="18"/>
                <w:szCs w:val="18"/>
                <w:lang w:val="es-ES_tradnl" w:eastAsia="en-US"/>
              </w:rPr>
              <w:t>). No hubo deficiencias en el sistema de S&amp;E del proyecto.</w:t>
            </w:r>
          </w:p>
          <w:p w14:paraId="6E554AD0" w14:textId="77777777" w:rsidR="00756205" w:rsidRPr="007F1CA2" w:rsidRDefault="00756205" w:rsidP="007F1CA2">
            <w:pPr>
              <w:tabs>
                <w:tab w:val="left" w:pos="-720"/>
                <w:tab w:val="left" w:pos="567"/>
              </w:tabs>
              <w:suppressAutoHyphens/>
              <w:spacing w:before="60" w:after="60" w:line="276" w:lineRule="auto"/>
              <w:ind w:left="425" w:right="561"/>
              <w:jc w:val="both"/>
              <w:rPr>
                <w:rFonts w:ascii="Arial" w:eastAsia="Calibri" w:hAnsi="Arial" w:cs="Arial"/>
                <w:color w:val="000000"/>
                <w:sz w:val="18"/>
                <w:szCs w:val="18"/>
                <w:lang w:val="es-ES_tradnl" w:eastAsia="en-US"/>
              </w:rPr>
            </w:pPr>
            <w:r w:rsidRPr="007F1CA2">
              <w:rPr>
                <w:rFonts w:ascii="Arial" w:eastAsia="Calibri" w:hAnsi="Arial" w:cs="Arial"/>
                <w:b/>
                <w:color w:val="000000"/>
                <w:sz w:val="18"/>
                <w:szCs w:val="18"/>
                <w:lang w:val="es-ES_tradnl" w:eastAsia="en-US"/>
              </w:rPr>
              <w:t>Satisfactorio</w:t>
            </w:r>
            <w:r w:rsidRPr="007F1CA2">
              <w:rPr>
                <w:rFonts w:ascii="Arial" w:eastAsia="Calibri" w:hAnsi="Arial" w:cs="Arial"/>
                <w:color w:val="000000"/>
                <w:sz w:val="18"/>
                <w:szCs w:val="18"/>
                <w:lang w:val="es-ES_tradnl" w:eastAsia="en-US"/>
              </w:rPr>
              <w:t xml:space="preserve"> (</w:t>
            </w:r>
            <w:r w:rsidRPr="007F1CA2">
              <w:rPr>
                <w:rFonts w:ascii="Arial" w:eastAsia="Calibri" w:hAnsi="Arial" w:cs="Arial"/>
                <w:b/>
                <w:color w:val="000000"/>
                <w:sz w:val="18"/>
                <w:szCs w:val="18"/>
                <w:lang w:val="es-ES_tradnl" w:eastAsia="en-US"/>
              </w:rPr>
              <w:t>S</w:t>
            </w:r>
            <w:r w:rsidRPr="007F1CA2">
              <w:rPr>
                <w:rFonts w:ascii="Arial" w:eastAsia="Calibri" w:hAnsi="Arial" w:cs="Arial"/>
                <w:color w:val="000000"/>
                <w:sz w:val="18"/>
                <w:szCs w:val="18"/>
                <w:lang w:val="es-ES_tradnl" w:eastAsia="en-US"/>
              </w:rPr>
              <w:t>). Había pequeñas deficiencias en el sistema de seguimiento y evaluación del proyecto.</w:t>
            </w:r>
          </w:p>
          <w:p w14:paraId="5923F3B0" w14:textId="77777777" w:rsidR="00756205" w:rsidRPr="007F1CA2" w:rsidRDefault="00756205" w:rsidP="007F1CA2">
            <w:pPr>
              <w:tabs>
                <w:tab w:val="left" w:pos="-720"/>
                <w:tab w:val="left" w:pos="567"/>
              </w:tabs>
              <w:suppressAutoHyphens/>
              <w:spacing w:before="60" w:after="60" w:line="276" w:lineRule="auto"/>
              <w:ind w:left="425" w:right="561"/>
              <w:jc w:val="both"/>
              <w:rPr>
                <w:rFonts w:ascii="Arial" w:eastAsia="Calibri" w:hAnsi="Arial" w:cs="Arial"/>
                <w:color w:val="000000"/>
                <w:sz w:val="18"/>
                <w:szCs w:val="18"/>
                <w:lang w:val="es-ES_tradnl" w:eastAsia="en-US"/>
              </w:rPr>
            </w:pPr>
            <w:r w:rsidRPr="007F1CA2">
              <w:rPr>
                <w:rFonts w:ascii="Arial" w:eastAsia="Calibri" w:hAnsi="Arial" w:cs="Arial"/>
                <w:b/>
                <w:color w:val="000000"/>
                <w:sz w:val="18"/>
                <w:szCs w:val="18"/>
                <w:lang w:val="es-ES_tradnl" w:eastAsia="en-US"/>
              </w:rPr>
              <w:t>Moderadamente satisfactorio</w:t>
            </w:r>
            <w:r w:rsidRPr="007F1CA2">
              <w:rPr>
                <w:rFonts w:ascii="Arial" w:eastAsia="Calibri" w:hAnsi="Arial" w:cs="Arial"/>
                <w:color w:val="000000"/>
                <w:sz w:val="18"/>
                <w:szCs w:val="18"/>
                <w:lang w:val="es-ES_tradnl" w:eastAsia="en-US"/>
              </w:rPr>
              <w:t xml:space="preserve"> (</w:t>
            </w:r>
            <w:r w:rsidRPr="007F1CA2">
              <w:rPr>
                <w:rFonts w:ascii="Arial" w:eastAsia="Calibri" w:hAnsi="Arial" w:cs="Arial"/>
                <w:b/>
                <w:color w:val="000000"/>
                <w:sz w:val="18"/>
                <w:szCs w:val="18"/>
                <w:lang w:val="es-ES_tradnl" w:eastAsia="en-US"/>
              </w:rPr>
              <w:t>MS</w:t>
            </w:r>
            <w:r w:rsidRPr="007F1CA2">
              <w:rPr>
                <w:rFonts w:ascii="Arial" w:eastAsia="Calibri" w:hAnsi="Arial" w:cs="Arial"/>
                <w:color w:val="000000"/>
                <w:sz w:val="18"/>
                <w:szCs w:val="18"/>
                <w:lang w:val="es-ES_tradnl" w:eastAsia="en-US"/>
              </w:rPr>
              <w:t>). Hubo deficiencias moderadas en el sistema de seguimiento y evaluación del proyecto</w:t>
            </w:r>
          </w:p>
          <w:p w14:paraId="534896F4" w14:textId="77777777" w:rsidR="00756205" w:rsidRPr="007F1CA2" w:rsidRDefault="00756205" w:rsidP="007F1CA2">
            <w:pPr>
              <w:tabs>
                <w:tab w:val="left" w:pos="-720"/>
                <w:tab w:val="left" w:pos="567"/>
              </w:tabs>
              <w:suppressAutoHyphens/>
              <w:spacing w:before="60" w:after="60" w:line="276" w:lineRule="auto"/>
              <w:ind w:left="425" w:right="561"/>
              <w:jc w:val="both"/>
              <w:rPr>
                <w:rFonts w:ascii="Arial" w:eastAsia="Calibri" w:hAnsi="Arial" w:cs="Arial"/>
                <w:color w:val="000000"/>
                <w:sz w:val="18"/>
                <w:szCs w:val="18"/>
                <w:lang w:val="es-ES_tradnl" w:eastAsia="en-US"/>
              </w:rPr>
            </w:pPr>
            <w:r w:rsidRPr="007F1CA2">
              <w:rPr>
                <w:rFonts w:ascii="Arial" w:eastAsia="Calibri" w:hAnsi="Arial" w:cs="Arial"/>
                <w:b/>
                <w:color w:val="000000"/>
                <w:sz w:val="18"/>
                <w:szCs w:val="18"/>
                <w:lang w:val="es-ES_tradnl" w:eastAsia="en-US"/>
              </w:rPr>
              <w:t>Moderadamente insatisfactorio</w:t>
            </w:r>
            <w:r w:rsidRPr="007F1CA2">
              <w:rPr>
                <w:rFonts w:ascii="Arial" w:eastAsia="Calibri" w:hAnsi="Arial" w:cs="Arial"/>
                <w:color w:val="000000"/>
                <w:sz w:val="18"/>
                <w:szCs w:val="18"/>
                <w:lang w:val="es-ES_tradnl" w:eastAsia="en-US"/>
              </w:rPr>
              <w:t xml:space="preserve"> (</w:t>
            </w:r>
            <w:r w:rsidRPr="007F1CA2">
              <w:rPr>
                <w:rFonts w:ascii="Arial" w:eastAsia="Calibri" w:hAnsi="Arial" w:cs="Arial"/>
                <w:b/>
                <w:color w:val="000000"/>
                <w:sz w:val="18"/>
                <w:szCs w:val="18"/>
                <w:lang w:val="es-ES_tradnl" w:eastAsia="en-US"/>
              </w:rPr>
              <w:t>MU</w:t>
            </w:r>
            <w:r w:rsidRPr="007F1CA2">
              <w:rPr>
                <w:rFonts w:ascii="Arial" w:eastAsia="Calibri" w:hAnsi="Arial" w:cs="Arial"/>
                <w:color w:val="000000"/>
                <w:sz w:val="18"/>
                <w:szCs w:val="18"/>
                <w:lang w:val="es-ES_tradnl" w:eastAsia="en-US"/>
              </w:rPr>
              <w:t>). Hubo deficiencias significativas en el sistema de seguimiento y evaluación del proyecto</w:t>
            </w:r>
          </w:p>
          <w:p w14:paraId="22D3FDB0" w14:textId="77777777" w:rsidR="00756205" w:rsidRPr="007F1CA2" w:rsidRDefault="00756205" w:rsidP="007F1CA2">
            <w:pPr>
              <w:tabs>
                <w:tab w:val="left" w:pos="-720"/>
                <w:tab w:val="left" w:pos="567"/>
              </w:tabs>
              <w:suppressAutoHyphens/>
              <w:spacing w:before="60" w:after="60" w:line="276" w:lineRule="auto"/>
              <w:ind w:left="425" w:right="561"/>
              <w:jc w:val="both"/>
              <w:rPr>
                <w:rFonts w:ascii="Arial" w:eastAsia="Calibri" w:hAnsi="Arial" w:cs="Arial"/>
                <w:color w:val="000000"/>
                <w:sz w:val="18"/>
                <w:szCs w:val="18"/>
                <w:lang w:val="es-ES_tradnl" w:eastAsia="en-US"/>
              </w:rPr>
            </w:pPr>
            <w:r w:rsidRPr="007F1CA2">
              <w:rPr>
                <w:rFonts w:ascii="Arial" w:eastAsia="Calibri" w:hAnsi="Arial" w:cs="Arial"/>
                <w:b/>
                <w:color w:val="000000"/>
                <w:sz w:val="18"/>
                <w:szCs w:val="18"/>
                <w:lang w:val="es-ES_tradnl" w:eastAsia="en-US"/>
              </w:rPr>
              <w:t xml:space="preserve">Insatisfactorio </w:t>
            </w:r>
            <w:r w:rsidRPr="007F1CA2">
              <w:rPr>
                <w:rFonts w:ascii="Arial" w:eastAsia="Calibri" w:hAnsi="Arial" w:cs="Arial"/>
                <w:color w:val="000000"/>
                <w:sz w:val="18"/>
                <w:szCs w:val="18"/>
                <w:lang w:val="es-ES_tradnl" w:eastAsia="en-US"/>
              </w:rPr>
              <w:t>(</w:t>
            </w:r>
            <w:r w:rsidRPr="007F1CA2">
              <w:rPr>
                <w:rFonts w:ascii="Arial" w:eastAsia="Calibri" w:hAnsi="Arial" w:cs="Arial"/>
                <w:b/>
                <w:color w:val="000000"/>
                <w:sz w:val="18"/>
                <w:szCs w:val="18"/>
                <w:lang w:val="es-ES_tradnl" w:eastAsia="en-US"/>
              </w:rPr>
              <w:t>U</w:t>
            </w:r>
            <w:r w:rsidRPr="007F1CA2">
              <w:rPr>
                <w:rFonts w:ascii="Arial" w:eastAsia="Calibri" w:hAnsi="Arial" w:cs="Arial"/>
                <w:color w:val="000000"/>
                <w:sz w:val="18"/>
                <w:szCs w:val="18"/>
                <w:lang w:val="es-ES_tradnl" w:eastAsia="en-US"/>
              </w:rPr>
              <w:t>). Hubo importantes deficiencias en el sistema de seguimiento y evaluación del proyecto</w:t>
            </w:r>
          </w:p>
          <w:p w14:paraId="39B803C2" w14:textId="77777777" w:rsidR="00756205" w:rsidRPr="007F1CA2" w:rsidRDefault="00756205" w:rsidP="007F1CA2">
            <w:pPr>
              <w:tabs>
                <w:tab w:val="left" w:pos="-720"/>
                <w:tab w:val="left" w:pos="567"/>
              </w:tabs>
              <w:suppressAutoHyphens/>
              <w:spacing w:before="60" w:after="60" w:line="276" w:lineRule="auto"/>
              <w:ind w:left="425" w:right="561"/>
              <w:jc w:val="both"/>
              <w:rPr>
                <w:rFonts w:ascii="Arial" w:eastAsia="Calibri" w:hAnsi="Arial" w:cs="Arial"/>
                <w:color w:val="000000"/>
                <w:sz w:val="18"/>
                <w:szCs w:val="18"/>
                <w:lang w:val="es-ES_tradnl" w:eastAsia="en-US"/>
              </w:rPr>
            </w:pPr>
            <w:r w:rsidRPr="007F1CA2">
              <w:rPr>
                <w:rFonts w:ascii="Arial" w:eastAsia="Calibri" w:hAnsi="Arial" w:cs="Arial"/>
                <w:b/>
                <w:color w:val="000000"/>
                <w:sz w:val="18"/>
                <w:szCs w:val="18"/>
                <w:lang w:val="es-ES_tradnl" w:eastAsia="en-US"/>
              </w:rPr>
              <w:t>Altamente insatisfactorio</w:t>
            </w:r>
            <w:r w:rsidRPr="007F1CA2">
              <w:rPr>
                <w:rFonts w:ascii="Arial" w:eastAsia="Calibri" w:hAnsi="Arial" w:cs="Arial"/>
                <w:color w:val="000000"/>
                <w:sz w:val="18"/>
                <w:szCs w:val="18"/>
                <w:lang w:val="es-ES_tradnl" w:eastAsia="en-US"/>
              </w:rPr>
              <w:t xml:space="preserve"> (</w:t>
            </w:r>
            <w:r w:rsidRPr="007F1CA2">
              <w:rPr>
                <w:rFonts w:ascii="Arial" w:eastAsia="Calibri" w:hAnsi="Arial" w:cs="Arial"/>
                <w:b/>
                <w:color w:val="000000"/>
                <w:sz w:val="18"/>
                <w:szCs w:val="18"/>
                <w:lang w:val="es-ES_tradnl" w:eastAsia="en-US"/>
              </w:rPr>
              <w:t>HU</w:t>
            </w:r>
            <w:r w:rsidRPr="007F1CA2">
              <w:rPr>
                <w:rFonts w:ascii="Arial" w:eastAsia="Calibri" w:hAnsi="Arial" w:cs="Arial"/>
                <w:color w:val="000000"/>
                <w:sz w:val="18"/>
                <w:szCs w:val="18"/>
                <w:lang w:val="es-ES_tradnl" w:eastAsia="en-US"/>
              </w:rPr>
              <w:t xml:space="preserve">). El proyecto no tiene un sistema de seguimiento y evaluación. </w:t>
            </w:r>
          </w:p>
        </w:tc>
      </w:tr>
    </w:tbl>
    <w:p w14:paraId="0CE46C08" w14:textId="77777777" w:rsidR="001F18CB" w:rsidRPr="007F1CA2" w:rsidRDefault="001F18CB" w:rsidP="007F1CA2">
      <w:pPr>
        <w:jc w:val="both"/>
        <w:rPr>
          <w:rFonts w:ascii="Arial" w:hAnsi="Arial" w:cs="Arial"/>
          <w:lang w:eastAsia="en-US"/>
        </w:rPr>
      </w:pPr>
    </w:p>
    <w:p w14:paraId="3211174B" w14:textId="77777777" w:rsidR="001F18CB" w:rsidRPr="007F1CA2" w:rsidRDefault="001F18CB" w:rsidP="007F1CA2">
      <w:pPr>
        <w:jc w:val="both"/>
        <w:rPr>
          <w:rFonts w:ascii="Arial" w:hAnsi="Arial" w:cs="Arial"/>
          <w:lang w:val="es-ES" w:eastAsia="en-US"/>
        </w:rPr>
      </w:pPr>
    </w:p>
    <w:p w14:paraId="54B76E6A" w14:textId="77777777" w:rsidR="001F18CB" w:rsidRPr="007F1CA2" w:rsidRDefault="001F18CB" w:rsidP="007F1CA2">
      <w:pPr>
        <w:jc w:val="both"/>
        <w:rPr>
          <w:rFonts w:ascii="Arial" w:hAnsi="Arial" w:cs="Arial"/>
          <w:lang w:val="es-ES" w:eastAsia="en-US"/>
        </w:rPr>
      </w:pPr>
    </w:p>
    <w:p w14:paraId="0BA5A834" w14:textId="77777777" w:rsidR="005E10F6" w:rsidRPr="007F1CA2" w:rsidRDefault="005E10F6" w:rsidP="007F1CA2">
      <w:pPr>
        <w:jc w:val="both"/>
        <w:rPr>
          <w:rFonts w:ascii="Arial" w:hAnsi="Arial" w:cs="Arial"/>
          <w:lang w:val="es-ES" w:eastAsia="en-US"/>
        </w:rPr>
      </w:pPr>
    </w:p>
    <w:p w14:paraId="3DFB8BC3" w14:textId="77777777" w:rsidR="005E10F6" w:rsidRPr="007F1CA2" w:rsidRDefault="005E10F6" w:rsidP="007F1CA2">
      <w:pPr>
        <w:jc w:val="both"/>
        <w:rPr>
          <w:rFonts w:ascii="Arial" w:eastAsia="MS Mincho" w:hAnsi="Arial" w:cs="Arial"/>
          <w:b/>
          <w:color w:val="000000"/>
          <w:sz w:val="32"/>
          <w:szCs w:val="32"/>
          <w:lang w:val="es-ES_tradnl" w:eastAsia="en-GB"/>
        </w:rPr>
      </w:pPr>
    </w:p>
    <w:p w14:paraId="12502DF0" w14:textId="77777777" w:rsidR="005E10F6" w:rsidRPr="007F1CA2" w:rsidRDefault="005E10F6" w:rsidP="007F1CA2">
      <w:pPr>
        <w:spacing w:after="200" w:line="360" w:lineRule="auto"/>
        <w:jc w:val="both"/>
        <w:rPr>
          <w:rFonts w:ascii="Arial" w:eastAsia="Calibri" w:hAnsi="Arial" w:cs="Arial"/>
          <w:b/>
          <w:sz w:val="22"/>
          <w:szCs w:val="22"/>
          <w:lang w:eastAsia="en-US"/>
        </w:rPr>
      </w:pPr>
    </w:p>
    <w:p w14:paraId="309E15B8" w14:textId="77777777" w:rsidR="000B0B18" w:rsidRPr="007F1CA2" w:rsidRDefault="000B0B18" w:rsidP="007F1CA2">
      <w:pPr>
        <w:spacing w:after="200" w:line="360" w:lineRule="auto"/>
        <w:jc w:val="both"/>
        <w:rPr>
          <w:rFonts w:ascii="Arial" w:eastAsia="Calibri" w:hAnsi="Arial" w:cs="Arial"/>
          <w:b/>
          <w:sz w:val="22"/>
          <w:szCs w:val="22"/>
          <w:lang w:eastAsia="en-US"/>
        </w:rPr>
      </w:pPr>
    </w:p>
    <w:p w14:paraId="33FF467D" w14:textId="1C4BD273" w:rsidR="00B70637" w:rsidRPr="007F1CA2" w:rsidRDefault="008A4CD0" w:rsidP="007F1CA2">
      <w:pPr>
        <w:pStyle w:val="Descripcin"/>
        <w:rPr>
          <w:sz w:val="20"/>
          <w:szCs w:val="20"/>
          <w:lang w:val="es-ES_tradnl"/>
        </w:rPr>
      </w:pPr>
      <w:bookmarkStart w:id="144" w:name="_Toc533191314"/>
      <w:bookmarkEnd w:id="78"/>
      <w:r w:rsidRPr="007F1CA2">
        <w:rPr>
          <w:sz w:val="20"/>
          <w:szCs w:val="20"/>
          <w:lang w:val="es-MX"/>
        </w:rPr>
        <w:t xml:space="preserve">Anexo </w:t>
      </w:r>
      <w:r w:rsidRPr="007F1CA2">
        <w:rPr>
          <w:sz w:val="20"/>
          <w:szCs w:val="20"/>
        </w:rPr>
        <w:fldChar w:fldCharType="begin"/>
      </w:r>
      <w:r w:rsidRPr="007F1CA2">
        <w:rPr>
          <w:sz w:val="20"/>
          <w:szCs w:val="20"/>
          <w:lang w:val="es-MX"/>
        </w:rPr>
        <w:instrText xml:space="preserve"> SEQ Anexo \* ARABIC </w:instrText>
      </w:r>
      <w:r w:rsidRPr="007F1CA2">
        <w:rPr>
          <w:sz w:val="20"/>
          <w:szCs w:val="20"/>
        </w:rPr>
        <w:fldChar w:fldCharType="separate"/>
      </w:r>
      <w:r w:rsidRPr="007F1CA2">
        <w:rPr>
          <w:noProof/>
          <w:sz w:val="20"/>
          <w:szCs w:val="20"/>
          <w:lang w:val="es-MX"/>
        </w:rPr>
        <w:t>2</w:t>
      </w:r>
      <w:r w:rsidRPr="007F1CA2">
        <w:rPr>
          <w:sz w:val="20"/>
          <w:szCs w:val="20"/>
        </w:rPr>
        <w:fldChar w:fldCharType="end"/>
      </w:r>
      <w:r w:rsidRPr="007F1CA2">
        <w:rPr>
          <w:sz w:val="20"/>
          <w:szCs w:val="20"/>
          <w:lang w:val="es-MX"/>
        </w:rPr>
        <w:t>. Lista de documentos revisados y/o consultados</w:t>
      </w:r>
      <w:bookmarkEnd w:id="144"/>
    </w:p>
    <w:p w14:paraId="633FE952" w14:textId="77777777" w:rsidR="00B70637" w:rsidRPr="007F1CA2" w:rsidRDefault="00B70637" w:rsidP="007F1CA2">
      <w:pPr>
        <w:jc w:val="both"/>
        <w:rPr>
          <w:rFonts w:ascii="Arial" w:hAnsi="Arial" w:cs="Arial"/>
          <w:lang w:val="es-ES_tradn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7"/>
        <w:gridCol w:w="4584"/>
      </w:tblGrid>
      <w:tr w:rsidR="00B70637" w:rsidRPr="007F1CA2" w14:paraId="0192E5B2" w14:textId="77777777" w:rsidTr="00911017">
        <w:tc>
          <w:tcPr>
            <w:tcW w:w="4655" w:type="dxa"/>
            <w:vMerge w:val="restart"/>
            <w:shd w:val="clear" w:color="auto" w:fill="auto"/>
          </w:tcPr>
          <w:p w14:paraId="25E6ECAC" w14:textId="77777777" w:rsidR="00B70637" w:rsidRPr="007F1CA2" w:rsidRDefault="00B70637" w:rsidP="007F1CA2">
            <w:pPr>
              <w:jc w:val="both"/>
              <w:rPr>
                <w:rFonts w:ascii="Arial" w:hAnsi="Arial" w:cs="Arial"/>
                <w:sz w:val="16"/>
                <w:szCs w:val="16"/>
                <w:lang w:val="es-ES_tradnl"/>
              </w:rPr>
            </w:pPr>
            <w:r w:rsidRPr="007F1CA2">
              <w:rPr>
                <w:rFonts w:ascii="Arial" w:hAnsi="Arial" w:cs="Arial"/>
                <w:sz w:val="16"/>
                <w:szCs w:val="16"/>
                <w:lang w:val="es-ES_tradnl"/>
              </w:rPr>
              <w:t xml:space="preserve">Revisión Expedientes Proyectos </w:t>
            </w:r>
          </w:p>
        </w:tc>
        <w:tc>
          <w:tcPr>
            <w:tcW w:w="4656" w:type="dxa"/>
            <w:shd w:val="clear" w:color="auto" w:fill="auto"/>
          </w:tcPr>
          <w:p w14:paraId="27123BF5" w14:textId="77777777" w:rsidR="00B70637" w:rsidRPr="007F1CA2" w:rsidRDefault="00B70637" w:rsidP="007F1CA2">
            <w:pPr>
              <w:jc w:val="both"/>
              <w:rPr>
                <w:rFonts w:ascii="Arial" w:hAnsi="Arial" w:cs="Arial"/>
                <w:sz w:val="16"/>
                <w:szCs w:val="16"/>
                <w:lang w:val="es-ES_tradnl"/>
              </w:rPr>
            </w:pPr>
            <w:r w:rsidRPr="007F1CA2">
              <w:rPr>
                <w:rFonts w:ascii="Arial" w:hAnsi="Arial" w:cs="Arial"/>
                <w:sz w:val="16"/>
                <w:szCs w:val="16"/>
                <w:lang w:val="es-ES_tradnl"/>
              </w:rPr>
              <w:t xml:space="preserve">Expediente Técnico del proyecto Establecimiento de vivero  para la producción de plantas forestales, frutales, ornamentales y medicinales, </w:t>
            </w:r>
            <w:proofErr w:type="spellStart"/>
            <w:r w:rsidRPr="007F1CA2">
              <w:rPr>
                <w:rFonts w:ascii="Arial" w:hAnsi="Arial" w:cs="Arial"/>
                <w:sz w:val="16"/>
                <w:szCs w:val="16"/>
                <w:lang w:val="es-ES_tradnl"/>
              </w:rPr>
              <w:t>subcuenca</w:t>
            </w:r>
            <w:proofErr w:type="spellEnd"/>
            <w:r w:rsidRPr="007F1CA2">
              <w:rPr>
                <w:rFonts w:ascii="Arial" w:hAnsi="Arial" w:cs="Arial"/>
                <w:sz w:val="16"/>
                <w:szCs w:val="16"/>
                <w:lang w:val="es-ES_tradnl"/>
              </w:rPr>
              <w:t xml:space="preserve"> de El Ermitaño,  Cuenca Alta del Río Tocuyo, Municipio Torres, Edo. Lara</w:t>
            </w:r>
          </w:p>
        </w:tc>
      </w:tr>
      <w:tr w:rsidR="00B70637" w:rsidRPr="007F1CA2" w14:paraId="35EBAF98" w14:textId="77777777" w:rsidTr="00911017">
        <w:tc>
          <w:tcPr>
            <w:tcW w:w="4655" w:type="dxa"/>
            <w:vMerge/>
            <w:shd w:val="clear" w:color="auto" w:fill="auto"/>
          </w:tcPr>
          <w:p w14:paraId="7B82A046" w14:textId="77777777" w:rsidR="00B70637" w:rsidRPr="007F1CA2" w:rsidRDefault="00B70637" w:rsidP="007F1CA2">
            <w:pPr>
              <w:jc w:val="both"/>
              <w:rPr>
                <w:rFonts w:ascii="Arial" w:hAnsi="Arial" w:cs="Arial"/>
                <w:sz w:val="16"/>
                <w:szCs w:val="16"/>
                <w:lang w:val="es-ES_tradnl"/>
              </w:rPr>
            </w:pPr>
          </w:p>
        </w:tc>
        <w:tc>
          <w:tcPr>
            <w:tcW w:w="4656" w:type="dxa"/>
            <w:shd w:val="clear" w:color="auto" w:fill="auto"/>
          </w:tcPr>
          <w:p w14:paraId="5D4B89A0" w14:textId="77777777" w:rsidR="00B70637" w:rsidRPr="007F1CA2" w:rsidRDefault="00B70637" w:rsidP="007F1CA2">
            <w:pPr>
              <w:jc w:val="both"/>
              <w:rPr>
                <w:rFonts w:ascii="Arial" w:hAnsi="Arial" w:cs="Arial"/>
                <w:sz w:val="16"/>
                <w:szCs w:val="16"/>
                <w:lang w:val="es-ES_tradnl"/>
              </w:rPr>
            </w:pPr>
            <w:r w:rsidRPr="007F1CA2">
              <w:rPr>
                <w:rFonts w:ascii="Arial" w:hAnsi="Arial" w:cs="Arial"/>
                <w:sz w:val="16"/>
                <w:szCs w:val="16"/>
                <w:lang w:val="es-ES_tradnl"/>
              </w:rPr>
              <w:t>Expediente Técnico del proyecto Producción de abono orgánico y vivero  como alternativa agroecológica para recuperar áreas degradadas.</w:t>
            </w:r>
            <w:r w:rsidRPr="007F1CA2">
              <w:rPr>
                <w:rFonts w:ascii="Arial" w:hAnsi="Arial" w:cs="Arial"/>
                <w:sz w:val="16"/>
                <w:szCs w:val="16"/>
                <w:lang w:val="es-VE"/>
              </w:rPr>
              <w:t xml:space="preserve"> </w:t>
            </w:r>
            <w:r w:rsidRPr="007F1CA2">
              <w:rPr>
                <w:rFonts w:ascii="Arial" w:hAnsi="Arial" w:cs="Arial"/>
                <w:sz w:val="16"/>
                <w:szCs w:val="16"/>
                <w:lang w:val="es-ES_tradnl"/>
              </w:rPr>
              <w:t>Comunidad  Sabana del Olivo , Sector Quebrada Arriba, Torres , Lara</w:t>
            </w:r>
          </w:p>
        </w:tc>
      </w:tr>
      <w:tr w:rsidR="00B70637" w:rsidRPr="007F1CA2" w14:paraId="7FBC5B55" w14:textId="77777777" w:rsidTr="00911017">
        <w:tc>
          <w:tcPr>
            <w:tcW w:w="4655" w:type="dxa"/>
            <w:vMerge/>
            <w:shd w:val="clear" w:color="auto" w:fill="auto"/>
          </w:tcPr>
          <w:p w14:paraId="2DBC2659" w14:textId="77777777" w:rsidR="00B70637" w:rsidRPr="007F1CA2" w:rsidRDefault="00B70637" w:rsidP="007F1CA2">
            <w:pPr>
              <w:ind w:left="360" w:hanging="360"/>
              <w:jc w:val="both"/>
              <w:rPr>
                <w:rFonts w:ascii="Arial" w:hAnsi="Arial" w:cs="Arial"/>
                <w:sz w:val="16"/>
                <w:szCs w:val="16"/>
                <w:lang w:val="es-ES_tradnl"/>
              </w:rPr>
            </w:pPr>
          </w:p>
        </w:tc>
        <w:tc>
          <w:tcPr>
            <w:tcW w:w="4656" w:type="dxa"/>
            <w:shd w:val="clear" w:color="auto" w:fill="auto"/>
          </w:tcPr>
          <w:p w14:paraId="2617ECCA" w14:textId="77777777" w:rsidR="00B70637" w:rsidRPr="007F1CA2" w:rsidRDefault="00B70637" w:rsidP="007F1CA2">
            <w:pPr>
              <w:ind w:left="360" w:hanging="360"/>
              <w:jc w:val="both"/>
              <w:rPr>
                <w:rFonts w:ascii="Arial" w:hAnsi="Arial" w:cs="Arial"/>
                <w:sz w:val="16"/>
                <w:szCs w:val="16"/>
                <w:lang w:val="es-ES_tradnl"/>
              </w:rPr>
            </w:pPr>
            <w:r w:rsidRPr="007F1CA2">
              <w:rPr>
                <w:rFonts w:ascii="Arial" w:hAnsi="Arial" w:cs="Arial"/>
                <w:sz w:val="16"/>
                <w:szCs w:val="16"/>
                <w:lang w:val="es-ES_tradnl"/>
              </w:rPr>
              <w:t>Expediente Técnico del proyecto</w:t>
            </w:r>
            <w:r w:rsidRPr="007F1CA2">
              <w:rPr>
                <w:rFonts w:ascii="Arial" w:hAnsi="Arial" w:cs="Arial"/>
                <w:sz w:val="16"/>
                <w:szCs w:val="16"/>
                <w:lang w:val="es-VE"/>
              </w:rPr>
              <w:t xml:space="preserve"> </w:t>
            </w:r>
            <w:r w:rsidRPr="007F1CA2">
              <w:rPr>
                <w:rFonts w:ascii="Arial" w:hAnsi="Arial" w:cs="Arial"/>
                <w:sz w:val="16"/>
                <w:szCs w:val="16"/>
                <w:lang w:val="es-ES_tradnl"/>
              </w:rPr>
              <w:t>Contribuir con la Protección</w:t>
            </w:r>
          </w:p>
          <w:p w14:paraId="7EE3CDA8" w14:textId="77777777" w:rsidR="00B70637" w:rsidRPr="007F1CA2" w:rsidRDefault="00B70637" w:rsidP="007F1CA2">
            <w:pPr>
              <w:ind w:left="360" w:hanging="360"/>
              <w:jc w:val="both"/>
              <w:rPr>
                <w:rFonts w:ascii="Arial" w:hAnsi="Arial" w:cs="Arial"/>
                <w:sz w:val="16"/>
                <w:szCs w:val="16"/>
                <w:lang w:val="es-ES_tradnl"/>
              </w:rPr>
            </w:pPr>
            <w:r w:rsidRPr="007F1CA2">
              <w:rPr>
                <w:rFonts w:ascii="Arial" w:hAnsi="Arial" w:cs="Arial"/>
                <w:sz w:val="16"/>
                <w:szCs w:val="16"/>
                <w:lang w:val="es-ES_tradnl"/>
              </w:rPr>
              <w:t>y Recuperación del suelo a través del establecimiento  de un</w:t>
            </w:r>
          </w:p>
          <w:p w14:paraId="0455A2CA" w14:textId="77777777" w:rsidR="00B70637" w:rsidRPr="007F1CA2" w:rsidRDefault="00B70637" w:rsidP="007F1CA2">
            <w:pPr>
              <w:ind w:left="360" w:hanging="360"/>
              <w:jc w:val="both"/>
              <w:rPr>
                <w:rFonts w:ascii="Arial" w:hAnsi="Arial" w:cs="Arial"/>
                <w:sz w:val="16"/>
                <w:szCs w:val="16"/>
                <w:lang w:val="es-ES_tradnl"/>
              </w:rPr>
            </w:pPr>
            <w:r w:rsidRPr="007F1CA2">
              <w:rPr>
                <w:rFonts w:ascii="Arial" w:hAnsi="Arial" w:cs="Arial"/>
                <w:sz w:val="16"/>
                <w:szCs w:val="16"/>
                <w:lang w:val="es-ES_tradnl"/>
              </w:rPr>
              <w:t>vivero para la producción  de plantas</w:t>
            </w:r>
            <w:r w:rsidRPr="007F1CA2">
              <w:rPr>
                <w:rFonts w:ascii="Arial" w:hAnsi="Arial" w:cs="Arial"/>
                <w:sz w:val="16"/>
                <w:szCs w:val="16"/>
                <w:lang w:val="es-VE"/>
              </w:rPr>
              <w:t xml:space="preserve"> </w:t>
            </w:r>
            <w:r w:rsidRPr="007F1CA2">
              <w:rPr>
                <w:rFonts w:ascii="Arial" w:hAnsi="Arial" w:cs="Arial"/>
                <w:sz w:val="16"/>
                <w:szCs w:val="16"/>
                <w:lang w:val="es-ES_tradnl"/>
              </w:rPr>
              <w:t>Comunidad Pueblo</w:t>
            </w:r>
          </w:p>
          <w:p w14:paraId="6452E37E" w14:textId="77777777" w:rsidR="00B70637" w:rsidRPr="007F1CA2" w:rsidRDefault="00B70637" w:rsidP="007F1CA2">
            <w:pPr>
              <w:ind w:left="360" w:hanging="360"/>
              <w:jc w:val="both"/>
              <w:rPr>
                <w:rFonts w:ascii="Arial" w:hAnsi="Arial" w:cs="Arial"/>
                <w:sz w:val="16"/>
                <w:szCs w:val="16"/>
                <w:lang w:val="es-ES_tradnl"/>
              </w:rPr>
            </w:pPr>
            <w:r w:rsidRPr="007F1CA2">
              <w:rPr>
                <w:rFonts w:ascii="Arial" w:hAnsi="Arial" w:cs="Arial"/>
                <w:sz w:val="16"/>
                <w:szCs w:val="16"/>
                <w:lang w:val="es-ES_tradnl"/>
              </w:rPr>
              <w:t xml:space="preserve">Nuevo I, carretera vía Los </w:t>
            </w:r>
            <w:proofErr w:type="spellStart"/>
            <w:r w:rsidRPr="007F1CA2">
              <w:rPr>
                <w:rFonts w:ascii="Arial" w:hAnsi="Arial" w:cs="Arial"/>
                <w:sz w:val="16"/>
                <w:szCs w:val="16"/>
                <w:lang w:val="es-ES_tradnl"/>
              </w:rPr>
              <w:t>Humucaros</w:t>
            </w:r>
            <w:proofErr w:type="spellEnd"/>
            <w:r w:rsidRPr="007F1CA2">
              <w:rPr>
                <w:rFonts w:ascii="Arial" w:hAnsi="Arial" w:cs="Arial"/>
                <w:sz w:val="16"/>
                <w:szCs w:val="16"/>
                <w:lang w:val="es-ES_tradnl"/>
              </w:rPr>
              <w:t xml:space="preserve"> , Parroquia Bolívar,</w:t>
            </w:r>
          </w:p>
          <w:p w14:paraId="5AEE36E2" w14:textId="77777777" w:rsidR="00B70637" w:rsidRPr="007F1CA2" w:rsidRDefault="00B70637" w:rsidP="007F1CA2">
            <w:pPr>
              <w:ind w:left="360" w:hanging="360"/>
              <w:jc w:val="both"/>
              <w:rPr>
                <w:rFonts w:ascii="Arial" w:hAnsi="Arial" w:cs="Arial"/>
                <w:sz w:val="16"/>
                <w:szCs w:val="16"/>
                <w:lang w:val="es-ES_tradnl"/>
              </w:rPr>
            </w:pPr>
            <w:r w:rsidRPr="007F1CA2">
              <w:rPr>
                <w:rFonts w:ascii="Arial" w:hAnsi="Arial" w:cs="Arial"/>
                <w:sz w:val="16"/>
                <w:szCs w:val="16"/>
                <w:lang w:val="es-ES_tradnl"/>
              </w:rPr>
              <w:t>Morán, Lara</w:t>
            </w:r>
          </w:p>
        </w:tc>
      </w:tr>
      <w:tr w:rsidR="00B70637" w:rsidRPr="007F1CA2" w14:paraId="071E7FBA" w14:textId="77777777" w:rsidTr="00911017">
        <w:tc>
          <w:tcPr>
            <w:tcW w:w="4655" w:type="dxa"/>
            <w:vMerge/>
            <w:shd w:val="clear" w:color="auto" w:fill="auto"/>
          </w:tcPr>
          <w:p w14:paraId="7808C6E8" w14:textId="77777777" w:rsidR="00B70637" w:rsidRPr="007F1CA2" w:rsidRDefault="00B70637" w:rsidP="007F1CA2">
            <w:pPr>
              <w:jc w:val="both"/>
              <w:rPr>
                <w:rFonts w:ascii="Arial" w:hAnsi="Arial" w:cs="Arial"/>
                <w:sz w:val="16"/>
                <w:szCs w:val="16"/>
                <w:lang w:val="es-ES_tradnl"/>
              </w:rPr>
            </w:pPr>
          </w:p>
        </w:tc>
        <w:tc>
          <w:tcPr>
            <w:tcW w:w="4656" w:type="dxa"/>
            <w:shd w:val="clear" w:color="auto" w:fill="auto"/>
          </w:tcPr>
          <w:p w14:paraId="03C3BC61" w14:textId="77777777" w:rsidR="00B70637" w:rsidRPr="007F1CA2" w:rsidRDefault="00B70637" w:rsidP="007F1CA2">
            <w:pPr>
              <w:jc w:val="both"/>
              <w:rPr>
                <w:rFonts w:ascii="Arial" w:hAnsi="Arial" w:cs="Arial"/>
                <w:sz w:val="16"/>
                <w:szCs w:val="16"/>
                <w:lang w:val="es-ES_tradnl"/>
              </w:rPr>
            </w:pPr>
            <w:r w:rsidRPr="007F1CA2">
              <w:rPr>
                <w:rFonts w:ascii="Arial" w:hAnsi="Arial" w:cs="Arial"/>
                <w:sz w:val="16"/>
                <w:szCs w:val="16"/>
                <w:lang w:val="es-ES_tradnl"/>
              </w:rPr>
              <w:t>Expediente Técnico del proyecto</w:t>
            </w:r>
            <w:r w:rsidRPr="007F1CA2">
              <w:rPr>
                <w:rFonts w:ascii="Arial" w:hAnsi="Arial" w:cs="Arial"/>
                <w:sz w:val="16"/>
                <w:szCs w:val="16"/>
                <w:lang w:val="es-VE"/>
              </w:rPr>
              <w:t xml:space="preserve"> </w:t>
            </w:r>
            <w:r w:rsidRPr="007F1CA2">
              <w:rPr>
                <w:rFonts w:ascii="Arial" w:hAnsi="Arial" w:cs="Arial"/>
                <w:sz w:val="16"/>
                <w:szCs w:val="16"/>
                <w:lang w:val="es-ES_tradnl"/>
              </w:rPr>
              <w:t>Contribuir con la protección y recuperación de suelos a través del establecimiento  de un vivero para la producción de plantas</w:t>
            </w:r>
            <w:r w:rsidRPr="007F1CA2">
              <w:rPr>
                <w:rFonts w:ascii="Arial" w:hAnsi="Arial" w:cs="Arial"/>
                <w:sz w:val="16"/>
                <w:szCs w:val="16"/>
                <w:lang w:val="es-VE"/>
              </w:rPr>
              <w:t xml:space="preserve"> </w:t>
            </w:r>
            <w:r w:rsidRPr="007F1CA2">
              <w:rPr>
                <w:rFonts w:ascii="Arial" w:hAnsi="Arial" w:cs="Arial"/>
                <w:sz w:val="16"/>
                <w:szCs w:val="16"/>
                <w:lang w:val="es-ES_tradnl"/>
              </w:rPr>
              <w:t xml:space="preserve">Caserío Los </w:t>
            </w:r>
            <w:proofErr w:type="spellStart"/>
            <w:r w:rsidRPr="007F1CA2">
              <w:rPr>
                <w:rFonts w:ascii="Arial" w:hAnsi="Arial" w:cs="Arial"/>
                <w:sz w:val="16"/>
                <w:szCs w:val="16"/>
                <w:lang w:val="es-ES_tradnl"/>
              </w:rPr>
              <w:t>Cogolllos</w:t>
            </w:r>
            <w:proofErr w:type="spellEnd"/>
            <w:r w:rsidRPr="007F1CA2">
              <w:rPr>
                <w:rFonts w:ascii="Arial" w:hAnsi="Arial" w:cs="Arial"/>
                <w:sz w:val="16"/>
                <w:szCs w:val="16"/>
                <w:lang w:val="es-ES_tradnl"/>
              </w:rPr>
              <w:t>, Cuenca Alta del Río Tocuyo, Morán, Lara</w:t>
            </w:r>
          </w:p>
        </w:tc>
      </w:tr>
      <w:tr w:rsidR="00B70637" w:rsidRPr="007F1CA2" w14:paraId="0BA446D9" w14:textId="77777777" w:rsidTr="00911017">
        <w:tc>
          <w:tcPr>
            <w:tcW w:w="4655" w:type="dxa"/>
            <w:vMerge/>
            <w:shd w:val="clear" w:color="auto" w:fill="auto"/>
          </w:tcPr>
          <w:p w14:paraId="3816B5AC" w14:textId="77777777" w:rsidR="00B70637" w:rsidRPr="007F1CA2" w:rsidRDefault="00B70637" w:rsidP="007F1CA2">
            <w:pPr>
              <w:jc w:val="both"/>
              <w:rPr>
                <w:rFonts w:ascii="Arial" w:hAnsi="Arial" w:cs="Arial"/>
                <w:sz w:val="16"/>
                <w:szCs w:val="16"/>
                <w:lang w:val="es-ES_tradnl"/>
              </w:rPr>
            </w:pPr>
          </w:p>
        </w:tc>
        <w:tc>
          <w:tcPr>
            <w:tcW w:w="4656" w:type="dxa"/>
            <w:shd w:val="clear" w:color="auto" w:fill="auto"/>
          </w:tcPr>
          <w:p w14:paraId="5A445CAD" w14:textId="77777777" w:rsidR="00B70637" w:rsidRPr="007F1CA2" w:rsidRDefault="00B70637" w:rsidP="007F1CA2">
            <w:pPr>
              <w:jc w:val="both"/>
              <w:rPr>
                <w:rFonts w:ascii="Arial" w:hAnsi="Arial" w:cs="Arial"/>
                <w:sz w:val="16"/>
                <w:szCs w:val="16"/>
                <w:lang w:val="es-ES_tradnl"/>
              </w:rPr>
            </w:pPr>
            <w:r w:rsidRPr="007F1CA2">
              <w:rPr>
                <w:rFonts w:ascii="Arial" w:hAnsi="Arial" w:cs="Arial"/>
                <w:sz w:val="16"/>
                <w:szCs w:val="16"/>
                <w:lang w:val="es-ES_tradnl"/>
              </w:rPr>
              <w:t>Expediente Técnico del proyecto</w:t>
            </w:r>
            <w:r w:rsidRPr="007F1CA2">
              <w:rPr>
                <w:rFonts w:ascii="Arial" w:hAnsi="Arial" w:cs="Arial"/>
                <w:sz w:val="16"/>
                <w:szCs w:val="16"/>
                <w:lang w:val="es-VE"/>
              </w:rPr>
              <w:t xml:space="preserve"> </w:t>
            </w:r>
            <w:r w:rsidRPr="007F1CA2">
              <w:rPr>
                <w:rFonts w:ascii="Arial" w:hAnsi="Arial" w:cs="Arial"/>
                <w:sz w:val="16"/>
                <w:szCs w:val="16"/>
                <w:lang w:val="es-ES_tradnl"/>
              </w:rPr>
              <w:t xml:space="preserve">Establecimiento  de Vivero Comunal en el Sector </w:t>
            </w:r>
            <w:proofErr w:type="spellStart"/>
            <w:r w:rsidRPr="007F1CA2">
              <w:rPr>
                <w:rFonts w:ascii="Arial" w:hAnsi="Arial" w:cs="Arial"/>
                <w:sz w:val="16"/>
                <w:szCs w:val="16"/>
                <w:lang w:val="es-ES_tradnl"/>
              </w:rPr>
              <w:t>Tupurito</w:t>
            </w:r>
            <w:proofErr w:type="spellEnd"/>
            <w:r w:rsidRPr="007F1CA2">
              <w:rPr>
                <w:rFonts w:ascii="Arial" w:hAnsi="Arial" w:cs="Arial"/>
                <w:sz w:val="16"/>
                <w:szCs w:val="16"/>
                <w:lang w:val="es-VE"/>
              </w:rPr>
              <w:t xml:space="preserve"> </w:t>
            </w:r>
            <w:r w:rsidRPr="007F1CA2">
              <w:rPr>
                <w:rFonts w:ascii="Arial" w:hAnsi="Arial" w:cs="Arial"/>
                <w:sz w:val="16"/>
                <w:szCs w:val="16"/>
                <w:lang w:val="es-ES_tradnl"/>
              </w:rPr>
              <w:t xml:space="preserve">Municipio </w:t>
            </w:r>
            <w:proofErr w:type="spellStart"/>
            <w:r w:rsidRPr="007F1CA2">
              <w:rPr>
                <w:rFonts w:ascii="Arial" w:hAnsi="Arial" w:cs="Arial"/>
                <w:sz w:val="16"/>
                <w:szCs w:val="16"/>
                <w:lang w:val="es-ES_tradnl"/>
              </w:rPr>
              <w:t>Dabajuro</w:t>
            </w:r>
            <w:proofErr w:type="spellEnd"/>
            <w:r w:rsidRPr="007F1CA2">
              <w:rPr>
                <w:rFonts w:ascii="Arial" w:hAnsi="Arial" w:cs="Arial"/>
                <w:sz w:val="16"/>
                <w:szCs w:val="16"/>
                <w:lang w:val="es-ES_tradnl"/>
              </w:rPr>
              <w:t xml:space="preserve">, Cuenca Río </w:t>
            </w:r>
            <w:proofErr w:type="spellStart"/>
            <w:r w:rsidRPr="007F1CA2">
              <w:rPr>
                <w:rFonts w:ascii="Arial" w:hAnsi="Arial" w:cs="Arial"/>
                <w:sz w:val="16"/>
                <w:szCs w:val="16"/>
                <w:lang w:val="es-ES_tradnl"/>
              </w:rPr>
              <w:t>Matícura</w:t>
            </w:r>
            <w:proofErr w:type="spellEnd"/>
            <w:r w:rsidRPr="007F1CA2">
              <w:rPr>
                <w:rFonts w:ascii="Arial" w:hAnsi="Arial" w:cs="Arial"/>
                <w:sz w:val="16"/>
                <w:szCs w:val="16"/>
                <w:lang w:val="es-ES_tradnl"/>
              </w:rPr>
              <w:t>, Estado Falcón</w:t>
            </w:r>
          </w:p>
        </w:tc>
      </w:tr>
      <w:tr w:rsidR="00B70637" w:rsidRPr="007F1CA2" w14:paraId="563BFF95" w14:textId="77777777" w:rsidTr="00911017">
        <w:tc>
          <w:tcPr>
            <w:tcW w:w="4655" w:type="dxa"/>
            <w:vMerge/>
            <w:shd w:val="clear" w:color="auto" w:fill="auto"/>
          </w:tcPr>
          <w:p w14:paraId="383E98D2" w14:textId="77777777" w:rsidR="00B70637" w:rsidRPr="007F1CA2" w:rsidRDefault="00B70637" w:rsidP="007F1CA2">
            <w:pPr>
              <w:jc w:val="both"/>
              <w:rPr>
                <w:rFonts w:ascii="Arial" w:hAnsi="Arial" w:cs="Arial"/>
                <w:sz w:val="16"/>
                <w:szCs w:val="16"/>
                <w:lang w:val="es-ES_tradnl"/>
              </w:rPr>
            </w:pPr>
          </w:p>
        </w:tc>
        <w:tc>
          <w:tcPr>
            <w:tcW w:w="4656" w:type="dxa"/>
            <w:shd w:val="clear" w:color="auto" w:fill="auto"/>
          </w:tcPr>
          <w:p w14:paraId="54798DA6" w14:textId="77777777" w:rsidR="00B70637" w:rsidRPr="007F1CA2" w:rsidRDefault="00B70637" w:rsidP="007F1CA2">
            <w:pPr>
              <w:jc w:val="both"/>
              <w:rPr>
                <w:rFonts w:ascii="Arial" w:hAnsi="Arial" w:cs="Arial"/>
                <w:sz w:val="16"/>
                <w:szCs w:val="16"/>
                <w:lang w:val="es-ES_tradnl"/>
              </w:rPr>
            </w:pPr>
            <w:r w:rsidRPr="007F1CA2">
              <w:rPr>
                <w:rFonts w:ascii="Arial" w:hAnsi="Arial" w:cs="Arial"/>
                <w:sz w:val="16"/>
                <w:szCs w:val="16"/>
                <w:lang w:val="es-ES_tradnl"/>
              </w:rPr>
              <w:t>Expediente Técnico del proyecto</w:t>
            </w:r>
            <w:r w:rsidRPr="007F1CA2">
              <w:rPr>
                <w:rFonts w:ascii="Arial" w:hAnsi="Arial" w:cs="Arial"/>
                <w:sz w:val="16"/>
                <w:szCs w:val="16"/>
                <w:lang w:val="es-VE"/>
              </w:rPr>
              <w:t xml:space="preserve"> </w:t>
            </w:r>
            <w:r w:rsidRPr="007F1CA2">
              <w:rPr>
                <w:rFonts w:ascii="Arial" w:hAnsi="Arial" w:cs="Arial"/>
                <w:sz w:val="16"/>
                <w:szCs w:val="16"/>
                <w:lang w:val="es-ES_tradnl"/>
              </w:rPr>
              <w:t>Establecimiento de vivero para la producción de plantas nativas, forrajeras y leguminosas con el fin de reforestar áreas degradadas</w:t>
            </w:r>
            <w:r w:rsidRPr="007F1CA2">
              <w:rPr>
                <w:rFonts w:ascii="Arial" w:hAnsi="Arial" w:cs="Arial"/>
                <w:sz w:val="16"/>
                <w:szCs w:val="16"/>
                <w:lang w:val="es-VE"/>
              </w:rPr>
              <w:t xml:space="preserve"> </w:t>
            </w:r>
            <w:r w:rsidRPr="007F1CA2">
              <w:rPr>
                <w:rFonts w:ascii="Arial" w:hAnsi="Arial" w:cs="Arial"/>
                <w:sz w:val="16"/>
                <w:szCs w:val="16"/>
                <w:lang w:val="es-ES_tradnl"/>
              </w:rPr>
              <w:t xml:space="preserve">Sector Quebrada Abajo, </w:t>
            </w:r>
            <w:proofErr w:type="spellStart"/>
            <w:r w:rsidRPr="007F1CA2">
              <w:rPr>
                <w:rFonts w:ascii="Arial" w:hAnsi="Arial" w:cs="Arial"/>
                <w:sz w:val="16"/>
                <w:szCs w:val="16"/>
                <w:lang w:val="es-ES_tradnl"/>
              </w:rPr>
              <w:t>Subcuenca</w:t>
            </w:r>
            <w:proofErr w:type="spellEnd"/>
            <w:r w:rsidRPr="007F1CA2">
              <w:rPr>
                <w:rFonts w:ascii="Arial" w:hAnsi="Arial" w:cs="Arial"/>
                <w:sz w:val="16"/>
                <w:szCs w:val="16"/>
                <w:lang w:val="es-ES_tradnl"/>
              </w:rPr>
              <w:t xml:space="preserve"> Río </w:t>
            </w:r>
            <w:proofErr w:type="spellStart"/>
            <w:r w:rsidRPr="007F1CA2">
              <w:rPr>
                <w:rFonts w:ascii="Arial" w:hAnsi="Arial" w:cs="Arial"/>
                <w:sz w:val="16"/>
                <w:szCs w:val="16"/>
                <w:lang w:val="es-ES_tradnl"/>
              </w:rPr>
              <w:t>Tupure</w:t>
            </w:r>
            <w:proofErr w:type="spellEnd"/>
            <w:r w:rsidRPr="007F1CA2">
              <w:rPr>
                <w:rFonts w:ascii="Arial" w:hAnsi="Arial" w:cs="Arial"/>
                <w:sz w:val="16"/>
                <w:szCs w:val="16"/>
                <w:lang w:val="es-ES_tradnl"/>
              </w:rPr>
              <w:t xml:space="preserve">, Cuenca Río </w:t>
            </w:r>
            <w:proofErr w:type="spellStart"/>
            <w:r w:rsidRPr="007F1CA2">
              <w:rPr>
                <w:rFonts w:ascii="Arial" w:hAnsi="Arial" w:cs="Arial"/>
                <w:sz w:val="16"/>
                <w:szCs w:val="16"/>
                <w:lang w:val="es-ES_tradnl"/>
              </w:rPr>
              <w:t>Matícora</w:t>
            </w:r>
            <w:proofErr w:type="spellEnd"/>
            <w:r w:rsidRPr="007F1CA2">
              <w:rPr>
                <w:rFonts w:ascii="Arial" w:hAnsi="Arial" w:cs="Arial"/>
                <w:sz w:val="16"/>
                <w:szCs w:val="16"/>
                <w:lang w:val="es-ES_tradnl"/>
              </w:rPr>
              <w:t>, Municipio Democracia, Edo Falcón</w:t>
            </w:r>
          </w:p>
        </w:tc>
      </w:tr>
      <w:tr w:rsidR="00B70637" w:rsidRPr="007F1CA2" w14:paraId="61855A4E" w14:textId="77777777" w:rsidTr="00911017">
        <w:tc>
          <w:tcPr>
            <w:tcW w:w="4655" w:type="dxa"/>
            <w:shd w:val="clear" w:color="auto" w:fill="auto"/>
          </w:tcPr>
          <w:p w14:paraId="56C8CEA5" w14:textId="77777777" w:rsidR="00B70637" w:rsidRPr="007F1CA2" w:rsidRDefault="00B70637" w:rsidP="007F1CA2">
            <w:pPr>
              <w:jc w:val="both"/>
              <w:rPr>
                <w:rFonts w:ascii="Arial" w:hAnsi="Arial" w:cs="Arial"/>
                <w:sz w:val="16"/>
                <w:szCs w:val="16"/>
                <w:lang w:val="es-ES_tradnl"/>
              </w:rPr>
            </w:pPr>
            <w:r w:rsidRPr="007F1CA2">
              <w:rPr>
                <w:rFonts w:ascii="Arial" w:hAnsi="Arial" w:cs="Arial"/>
                <w:sz w:val="16"/>
                <w:szCs w:val="16"/>
                <w:lang w:val="es-ES_tradnl"/>
              </w:rPr>
              <w:t xml:space="preserve">Project </w:t>
            </w:r>
            <w:proofErr w:type="spellStart"/>
            <w:r w:rsidRPr="007F1CA2">
              <w:rPr>
                <w:rFonts w:ascii="Arial" w:hAnsi="Arial" w:cs="Arial"/>
                <w:sz w:val="16"/>
                <w:szCs w:val="16"/>
                <w:lang w:val="es-ES_tradnl"/>
              </w:rPr>
              <w:t>Appraisal</w:t>
            </w:r>
            <w:proofErr w:type="spellEnd"/>
            <w:r w:rsidRPr="007F1CA2">
              <w:rPr>
                <w:rFonts w:ascii="Arial" w:hAnsi="Arial" w:cs="Arial"/>
                <w:sz w:val="16"/>
                <w:szCs w:val="16"/>
                <w:lang w:val="es-ES_tradnl"/>
              </w:rPr>
              <w:t xml:space="preserve"> y Documento Final Ajustado </w:t>
            </w:r>
          </w:p>
          <w:p w14:paraId="70AC6FC6" w14:textId="77777777" w:rsidR="00B70637" w:rsidRPr="007F1CA2" w:rsidRDefault="00B70637" w:rsidP="007F1CA2">
            <w:pPr>
              <w:jc w:val="both"/>
              <w:rPr>
                <w:rFonts w:ascii="Arial" w:hAnsi="Arial" w:cs="Arial"/>
                <w:sz w:val="16"/>
                <w:szCs w:val="16"/>
                <w:lang w:val="es-ES_tradnl"/>
              </w:rPr>
            </w:pPr>
          </w:p>
        </w:tc>
        <w:tc>
          <w:tcPr>
            <w:tcW w:w="4656" w:type="dxa"/>
            <w:shd w:val="clear" w:color="auto" w:fill="auto"/>
          </w:tcPr>
          <w:p w14:paraId="2248E4FC" w14:textId="77777777" w:rsidR="00B70637" w:rsidRPr="007F1CA2" w:rsidRDefault="00B70637" w:rsidP="007F1CA2">
            <w:pPr>
              <w:jc w:val="both"/>
              <w:rPr>
                <w:rFonts w:ascii="Arial" w:hAnsi="Arial" w:cs="Arial"/>
                <w:sz w:val="16"/>
                <w:szCs w:val="16"/>
                <w:lang w:val="es-ES_tradnl"/>
              </w:rPr>
            </w:pPr>
          </w:p>
        </w:tc>
      </w:tr>
      <w:tr w:rsidR="00B70637" w:rsidRPr="007F1CA2" w14:paraId="3E6C2279" w14:textId="77777777" w:rsidTr="00911017">
        <w:tc>
          <w:tcPr>
            <w:tcW w:w="4655" w:type="dxa"/>
            <w:shd w:val="clear" w:color="auto" w:fill="auto"/>
          </w:tcPr>
          <w:p w14:paraId="53E65C78" w14:textId="77777777" w:rsidR="00B70637" w:rsidRPr="007F1CA2" w:rsidRDefault="00B70637" w:rsidP="007F1CA2">
            <w:pPr>
              <w:jc w:val="both"/>
              <w:rPr>
                <w:rFonts w:ascii="Arial" w:hAnsi="Arial" w:cs="Arial"/>
                <w:sz w:val="16"/>
                <w:szCs w:val="16"/>
                <w:lang w:val="es-ES_tradnl"/>
              </w:rPr>
            </w:pPr>
            <w:r w:rsidRPr="007F1CA2">
              <w:rPr>
                <w:rFonts w:ascii="Arial" w:hAnsi="Arial" w:cs="Arial"/>
                <w:sz w:val="16"/>
                <w:szCs w:val="16"/>
                <w:lang w:val="es-ES_tradnl"/>
              </w:rPr>
              <w:t xml:space="preserve">Ayudas Memorias  </w:t>
            </w:r>
          </w:p>
          <w:p w14:paraId="47764448" w14:textId="77777777" w:rsidR="00B70637" w:rsidRPr="007F1CA2" w:rsidRDefault="00B70637" w:rsidP="007F1CA2">
            <w:pPr>
              <w:jc w:val="both"/>
              <w:rPr>
                <w:rFonts w:ascii="Arial" w:hAnsi="Arial" w:cs="Arial"/>
                <w:sz w:val="16"/>
                <w:szCs w:val="16"/>
                <w:lang w:val="es-ES_tradnl"/>
              </w:rPr>
            </w:pPr>
          </w:p>
          <w:p w14:paraId="1F264C16" w14:textId="77777777" w:rsidR="00B70637" w:rsidRPr="007F1CA2" w:rsidRDefault="00B70637" w:rsidP="007F1CA2">
            <w:pPr>
              <w:jc w:val="both"/>
              <w:rPr>
                <w:rFonts w:ascii="Arial" w:hAnsi="Arial" w:cs="Arial"/>
                <w:sz w:val="16"/>
                <w:szCs w:val="16"/>
                <w:lang w:val="es-ES_tradnl"/>
              </w:rPr>
            </w:pPr>
          </w:p>
        </w:tc>
        <w:tc>
          <w:tcPr>
            <w:tcW w:w="4656" w:type="dxa"/>
            <w:shd w:val="clear" w:color="auto" w:fill="auto"/>
          </w:tcPr>
          <w:p w14:paraId="1B4197E0" w14:textId="77777777" w:rsidR="00B70637" w:rsidRPr="007F1CA2" w:rsidRDefault="00B70637" w:rsidP="007F1CA2">
            <w:pPr>
              <w:jc w:val="both"/>
              <w:rPr>
                <w:rFonts w:ascii="Arial" w:hAnsi="Arial" w:cs="Arial"/>
                <w:sz w:val="16"/>
                <w:szCs w:val="16"/>
                <w:lang w:val="es-VE"/>
              </w:rPr>
            </w:pPr>
            <w:r w:rsidRPr="007F1CA2">
              <w:rPr>
                <w:rFonts w:ascii="Arial" w:hAnsi="Arial" w:cs="Arial"/>
                <w:sz w:val="16"/>
                <w:szCs w:val="16"/>
                <w:lang w:val="es-ES_tradnl"/>
              </w:rPr>
              <w:t>22 al 28/1/2013; 18 al 21/8/2014, 24 al 28/8/2015,</w:t>
            </w:r>
            <w:r w:rsidRPr="007F1CA2">
              <w:rPr>
                <w:rFonts w:ascii="Arial" w:hAnsi="Arial" w:cs="Arial"/>
                <w:sz w:val="16"/>
                <w:szCs w:val="16"/>
                <w:lang w:val="es-VE"/>
              </w:rPr>
              <w:t xml:space="preserve"> 9 al 13/3/2015, </w:t>
            </w:r>
            <w:r w:rsidRPr="007F1CA2">
              <w:rPr>
                <w:rFonts w:ascii="Arial" w:hAnsi="Arial" w:cs="Arial"/>
                <w:sz w:val="16"/>
                <w:szCs w:val="16"/>
                <w:lang w:val="es-ES_tradnl"/>
              </w:rPr>
              <w:t>09 al11/11/2015, 26 al 30/9/2016, 23/11/2017.</w:t>
            </w:r>
          </w:p>
        </w:tc>
      </w:tr>
      <w:tr w:rsidR="00B70637" w:rsidRPr="007F1CA2" w14:paraId="734921F4" w14:textId="77777777" w:rsidTr="00911017">
        <w:tc>
          <w:tcPr>
            <w:tcW w:w="4655" w:type="dxa"/>
            <w:shd w:val="clear" w:color="auto" w:fill="auto"/>
          </w:tcPr>
          <w:p w14:paraId="55735B57" w14:textId="77777777" w:rsidR="00B70637" w:rsidRPr="007F1CA2" w:rsidRDefault="00B70637" w:rsidP="007F1CA2">
            <w:pPr>
              <w:jc w:val="both"/>
              <w:rPr>
                <w:rFonts w:ascii="Arial" w:hAnsi="Arial" w:cs="Arial"/>
                <w:sz w:val="16"/>
                <w:szCs w:val="16"/>
                <w:lang w:val="es-ES_tradnl"/>
              </w:rPr>
            </w:pPr>
            <w:r w:rsidRPr="007F1CA2">
              <w:rPr>
                <w:rFonts w:ascii="Arial" w:hAnsi="Arial" w:cs="Arial"/>
                <w:color w:val="000000"/>
                <w:sz w:val="16"/>
                <w:szCs w:val="16"/>
                <w:lang w:val="es-VE" w:eastAsia="es-VE"/>
              </w:rPr>
              <w:t>Informe de Consultoría Carlos Alborta</w:t>
            </w:r>
          </w:p>
        </w:tc>
        <w:tc>
          <w:tcPr>
            <w:tcW w:w="4656" w:type="dxa"/>
            <w:shd w:val="clear" w:color="auto" w:fill="auto"/>
          </w:tcPr>
          <w:p w14:paraId="4583FB36" w14:textId="77777777" w:rsidR="00B70637" w:rsidRPr="007F1CA2" w:rsidRDefault="00B70637" w:rsidP="007F1CA2">
            <w:pPr>
              <w:jc w:val="both"/>
              <w:rPr>
                <w:rFonts w:ascii="Arial" w:hAnsi="Arial" w:cs="Arial"/>
                <w:sz w:val="16"/>
                <w:szCs w:val="16"/>
                <w:lang w:val="es-ES_tradnl"/>
              </w:rPr>
            </w:pPr>
            <w:r w:rsidRPr="007F1CA2">
              <w:rPr>
                <w:rFonts w:ascii="Arial" w:hAnsi="Arial" w:cs="Arial"/>
                <w:color w:val="000000"/>
                <w:sz w:val="16"/>
                <w:szCs w:val="16"/>
                <w:lang w:val="es-VE" w:eastAsia="es-VE"/>
              </w:rPr>
              <w:t>17 al 22/6/2013</w:t>
            </w:r>
          </w:p>
        </w:tc>
      </w:tr>
      <w:tr w:rsidR="00B70637" w:rsidRPr="007F1CA2" w14:paraId="366149AF" w14:textId="77777777" w:rsidTr="00911017">
        <w:tc>
          <w:tcPr>
            <w:tcW w:w="4655" w:type="dxa"/>
            <w:shd w:val="clear" w:color="auto" w:fill="auto"/>
          </w:tcPr>
          <w:p w14:paraId="57A87797" w14:textId="77777777" w:rsidR="00B70637" w:rsidRPr="007F1CA2" w:rsidRDefault="00B70637" w:rsidP="007F1CA2">
            <w:pPr>
              <w:jc w:val="both"/>
              <w:rPr>
                <w:rFonts w:ascii="Arial" w:hAnsi="Arial" w:cs="Arial"/>
                <w:sz w:val="16"/>
                <w:szCs w:val="16"/>
                <w:lang w:val="es-ES_tradnl"/>
              </w:rPr>
            </w:pPr>
            <w:r w:rsidRPr="007F1CA2">
              <w:rPr>
                <w:rFonts w:ascii="Arial" w:hAnsi="Arial" w:cs="Arial"/>
                <w:color w:val="000000"/>
                <w:sz w:val="16"/>
                <w:szCs w:val="16"/>
                <w:lang w:val="es-VE" w:eastAsia="es-VE"/>
              </w:rPr>
              <w:t>Informe Anual de Revisión e Implementación  del PIR (PDELAFA)</w:t>
            </w:r>
          </w:p>
        </w:tc>
        <w:tc>
          <w:tcPr>
            <w:tcW w:w="4656" w:type="dxa"/>
            <w:shd w:val="clear" w:color="auto" w:fill="auto"/>
          </w:tcPr>
          <w:p w14:paraId="7500AFB3" w14:textId="77777777" w:rsidR="00B70637" w:rsidRPr="007F1CA2" w:rsidRDefault="00B70637" w:rsidP="007F1CA2">
            <w:pPr>
              <w:jc w:val="both"/>
              <w:rPr>
                <w:rFonts w:ascii="Arial" w:hAnsi="Arial" w:cs="Arial"/>
                <w:sz w:val="16"/>
                <w:szCs w:val="16"/>
                <w:lang w:val="es-ES_tradnl"/>
              </w:rPr>
            </w:pPr>
            <w:r w:rsidRPr="007F1CA2">
              <w:rPr>
                <w:rFonts w:ascii="Arial" w:hAnsi="Arial" w:cs="Arial"/>
                <w:color w:val="000000"/>
                <w:sz w:val="16"/>
                <w:szCs w:val="16"/>
                <w:lang w:val="es-VE" w:eastAsia="es-VE"/>
              </w:rPr>
              <w:t>18/09/2014</w:t>
            </w:r>
          </w:p>
        </w:tc>
      </w:tr>
      <w:tr w:rsidR="00B70637" w:rsidRPr="007F1CA2" w14:paraId="788CC947" w14:textId="77777777" w:rsidTr="00911017">
        <w:tc>
          <w:tcPr>
            <w:tcW w:w="4655" w:type="dxa"/>
            <w:shd w:val="clear" w:color="auto" w:fill="auto"/>
          </w:tcPr>
          <w:p w14:paraId="4D548887" w14:textId="77777777" w:rsidR="00B70637" w:rsidRPr="007F1CA2" w:rsidRDefault="00B70637" w:rsidP="007F1CA2">
            <w:pPr>
              <w:jc w:val="both"/>
              <w:rPr>
                <w:rFonts w:ascii="Arial" w:hAnsi="Arial" w:cs="Arial"/>
                <w:sz w:val="16"/>
                <w:szCs w:val="16"/>
                <w:lang w:val="es-ES_tradnl"/>
              </w:rPr>
            </w:pPr>
            <w:r w:rsidRPr="007F1CA2">
              <w:rPr>
                <w:rFonts w:ascii="Arial" w:hAnsi="Arial" w:cs="Arial"/>
                <w:color w:val="000000"/>
                <w:sz w:val="16"/>
                <w:szCs w:val="16"/>
                <w:lang w:val="es-VE" w:eastAsia="es-VE"/>
              </w:rPr>
              <w:t>Solicitud de cancelación voluntaria del PDELAFA</w:t>
            </w:r>
          </w:p>
        </w:tc>
        <w:tc>
          <w:tcPr>
            <w:tcW w:w="4656" w:type="dxa"/>
            <w:shd w:val="clear" w:color="auto" w:fill="auto"/>
          </w:tcPr>
          <w:p w14:paraId="3F068799" w14:textId="77777777" w:rsidR="00B70637" w:rsidRPr="007F1CA2" w:rsidRDefault="00B70637" w:rsidP="007F1CA2">
            <w:pPr>
              <w:jc w:val="both"/>
              <w:rPr>
                <w:rFonts w:ascii="Arial" w:hAnsi="Arial" w:cs="Arial"/>
                <w:sz w:val="16"/>
                <w:szCs w:val="16"/>
                <w:lang w:val="es-ES_tradnl"/>
              </w:rPr>
            </w:pPr>
            <w:r w:rsidRPr="007F1CA2">
              <w:rPr>
                <w:rFonts w:ascii="Arial" w:hAnsi="Arial" w:cs="Arial"/>
                <w:color w:val="000000"/>
                <w:sz w:val="16"/>
                <w:szCs w:val="16"/>
                <w:lang w:val="es-VE" w:eastAsia="es-VE"/>
              </w:rPr>
              <w:t>05/07/2016</w:t>
            </w:r>
          </w:p>
        </w:tc>
      </w:tr>
      <w:tr w:rsidR="00B70637" w:rsidRPr="007F1CA2" w14:paraId="21F77EF9" w14:textId="77777777" w:rsidTr="00911017">
        <w:tc>
          <w:tcPr>
            <w:tcW w:w="4655" w:type="dxa"/>
            <w:shd w:val="clear" w:color="auto" w:fill="auto"/>
          </w:tcPr>
          <w:p w14:paraId="4C129AAF" w14:textId="77777777" w:rsidR="00B70637" w:rsidRPr="007F1CA2" w:rsidRDefault="00B70637" w:rsidP="007F1CA2">
            <w:pPr>
              <w:jc w:val="both"/>
              <w:rPr>
                <w:rFonts w:ascii="Arial" w:hAnsi="Arial" w:cs="Arial"/>
                <w:sz w:val="16"/>
                <w:szCs w:val="16"/>
                <w:lang w:val="es-ES_tradnl"/>
              </w:rPr>
            </w:pPr>
            <w:r w:rsidRPr="007F1CA2">
              <w:rPr>
                <w:rFonts w:ascii="Arial" w:hAnsi="Arial" w:cs="Arial"/>
                <w:color w:val="000000"/>
                <w:sz w:val="16"/>
                <w:szCs w:val="16"/>
                <w:lang w:val="es-VE" w:eastAsia="es-VE"/>
              </w:rPr>
              <w:t>POA 2016</w:t>
            </w:r>
          </w:p>
        </w:tc>
        <w:tc>
          <w:tcPr>
            <w:tcW w:w="4656" w:type="dxa"/>
            <w:shd w:val="clear" w:color="auto" w:fill="auto"/>
          </w:tcPr>
          <w:p w14:paraId="00C50904" w14:textId="77777777" w:rsidR="00B70637" w:rsidRPr="007F1CA2" w:rsidRDefault="00B70637" w:rsidP="007F1CA2">
            <w:pPr>
              <w:jc w:val="both"/>
              <w:rPr>
                <w:rFonts w:ascii="Arial" w:hAnsi="Arial" w:cs="Arial"/>
                <w:sz w:val="16"/>
                <w:szCs w:val="16"/>
                <w:lang w:val="es-ES_tradnl"/>
              </w:rPr>
            </w:pPr>
            <w:r w:rsidRPr="007F1CA2">
              <w:rPr>
                <w:rFonts w:ascii="Arial" w:hAnsi="Arial" w:cs="Arial"/>
                <w:color w:val="000000"/>
                <w:sz w:val="16"/>
                <w:szCs w:val="16"/>
                <w:lang w:val="es-VE" w:eastAsia="es-VE"/>
              </w:rPr>
              <w:t>13/09/2016</w:t>
            </w:r>
          </w:p>
        </w:tc>
      </w:tr>
      <w:tr w:rsidR="00B70637" w:rsidRPr="007F1CA2" w14:paraId="187CFE1A" w14:textId="77777777" w:rsidTr="00911017">
        <w:tc>
          <w:tcPr>
            <w:tcW w:w="4655" w:type="dxa"/>
            <w:vMerge w:val="restart"/>
            <w:shd w:val="clear" w:color="auto" w:fill="auto"/>
          </w:tcPr>
          <w:p w14:paraId="2ECEE9DB" w14:textId="77777777" w:rsidR="00B70637" w:rsidRPr="007F1CA2" w:rsidRDefault="00B70637" w:rsidP="007F1CA2">
            <w:pPr>
              <w:jc w:val="both"/>
              <w:rPr>
                <w:rFonts w:ascii="Arial" w:hAnsi="Arial" w:cs="Arial"/>
                <w:sz w:val="16"/>
                <w:szCs w:val="16"/>
                <w:lang w:val="es-ES_tradnl"/>
              </w:rPr>
            </w:pPr>
            <w:r w:rsidRPr="007F1CA2">
              <w:rPr>
                <w:rFonts w:ascii="Arial" w:hAnsi="Arial" w:cs="Arial"/>
                <w:sz w:val="16"/>
                <w:szCs w:val="16"/>
                <w:lang w:val="es-ES_tradnl"/>
              </w:rPr>
              <w:t xml:space="preserve">Informes de Supervisión y Acompañamiento del Proyecto  </w:t>
            </w:r>
          </w:p>
        </w:tc>
        <w:tc>
          <w:tcPr>
            <w:tcW w:w="4656" w:type="dxa"/>
            <w:shd w:val="clear" w:color="auto" w:fill="auto"/>
          </w:tcPr>
          <w:p w14:paraId="52EE3BE7" w14:textId="77777777" w:rsidR="00B70637" w:rsidRPr="007F1CA2" w:rsidRDefault="00B70637" w:rsidP="007F1CA2">
            <w:pPr>
              <w:jc w:val="both"/>
              <w:rPr>
                <w:rFonts w:ascii="Arial" w:hAnsi="Arial" w:cs="Arial"/>
                <w:sz w:val="16"/>
                <w:szCs w:val="16"/>
                <w:lang w:val="es-ES_tradnl"/>
              </w:rPr>
            </w:pPr>
            <w:r w:rsidRPr="007F1CA2">
              <w:rPr>
                <w:rFonts w:ascii="Arial" w:hAnsi="Arial" w:cs="Arial"/>
                <w:color w:val="000000"/>
                <w:sz w:val="16"/>
                <w:szCs w:val="16"/>
                <w:lang w:val="es-VE" w:eastAsia="es-VE"/>
              </w:rPr>
              <w:t>Informe de Comisión a la Cuenca Media del Río Tocuyo, Morán, Lara (06 al 09/09/2016)</w:t>
            </w:r>
          </w:p>
        </w:tc>
      </w:tr>
      <w:tr w:rsidR="00B70637" w:rsidRPr="007F1CA2" w14:paraId="294A197F" w14:textId="77777777" w:rsidTr="00911017">
        <w:tc>
          <w:tcPr>
            <w:tcW w:w="4655" w:type="dxa"/>
            <w:vMerge/>
            <w:shd w:val="clear" w:color="auto" w:fill="auto"/>
          </w:tcPr>
          <w:p w14:paraId="0E2CD9E7" w14:textId="77777777" w:rsidR="00B70637" w:rsidRPr="007F1CA2" w:rsidRDefault="00B70637" w:rsidP="007F1CA2">
            <w:pPr>
              <w:jc w:val="both"/>
              <w:rPr>
                <w:rFonts w:ascii="Arial" w:hAnsi="Arial" w:cs="Arial"/>
                <w:sz w:val="16"/>
                <w:szCs w:val="16"/>
                <w:lang w:val="es-ES_tradnl"/>
              </w:rPr>
            </w:pPr>
          </w:p>
        </w:tc>
        <w:tc>
          <w:tcPr>
            <w:tcW w:w="4656" w:type="dxa"/>
            <w:shd w:val="clear" w:color="auto" w:fill="auto"/>
          </w:tcPr>
          <w:p w14:paraId="69B03E12" w14:textId="77777777" w:rsidR="00B70637" w:rsidRPr="007F1CA2" w:rsidRDefault="00B70637" w:rsidP="007F1CA2">
            <w:pPr>
              <w:jc w:val="both"/>
              <w:rPr>
                <w:rFonts w:ascii="Arial" w:hAnsi="Arial" w:cs="Arial"/>
                <w:sz w:val="16"/>
                <w:szCs w:val="16"/>
                <w:lang w:val="es-ES_tradnl"/>
              </w:rPr>
            </w:pPr>
            <w:r w:rsidRPr="007F1CA2">
              <w:rPr>
                <w:rFonts w:ascii="Arial" w:hAnsi="Arial" w:cs="Arial"/>
                <w:sz w:val="16"/>
                <w:szCs w:val="16"/>
                <w:lang w:val="es-ES_tradnl"/>
              </w:rPr>
              <w:t>Informe Tocuyo Febrero 2017</w:t>
            </w:r>
          </w:p>
        </w:tc>
      </w:tr>
      <w:tr w:rsidR="00B70637" w:rsidRPr="007F1CA2" w14:paraId="6E4022C1" w14:textId="77777777" w:rsidTr="00911017">
        <w:tc>
          <w:tcPr>
            <w:tcW w:w="4655" w:type="dxa"/>
            <w:vMerge/>
            <w:shd w:val="clear" w:color="auto" w:fill="auto"/>
          </w:tcPr>
          <w:p w14:paraId="1AC0F8A0" w14:textId="77777777" w:rsidR="00B70637" w:rsidRPr="007F1CA2" w:rsidRDefault="00B70637" w:rsidP="007F1CA2">
            <w:pPr>
              <w:jc w:val="both"/>
              <w:rPr>
                <w:rFonts w:ascii="Arial" w:hAnsi="Arial" w:cs="Arial"/>
                <w:sz w:val="16"/>
                <w:szCs w:val="16"/>
                <w:lang w:val="es-ES_tradnl"/>
              </w:rPr>
            </w:pPr>
          </w:p>
        </w:tc>
        <w:tc>
          <w:tcPr>
            <w:tcW w:w="4656" w:type="dxa"/>
            <w:shd w:val="clear" w:color="auto" w:fill="auto"/>
          </w:tcPr>
          <w:p w14:paraId="780EE3A5" w14:textId="77777777" w:rsidR="00B70637" w:rsidRPr="007F1CA2" w:rsidRDefault="00B70637" w:rsidP="007F1CA2">
            <w:pPr>
              <w:jc w:val="both"/>
              <w:rPr>
                <w:rFonts w:ascii="Arial" w:hAnsi="Arial" w:cs="Arial"/>
                <w:color w:val="000000"/>
                <w:sz w:val="16"/>
                <w:szCs w:val="16"/>
                <w:lang w:val="es-VE" w:eastAsia="es-VE"/>
              </w:rPr>
            </w:pPr>
            <w:r w:rsidRPr="007F1CA2">
              <w:rPr>
                <w:rFonts w:ascii="Arial" w:hAnsi="Arial" w:cs="Arial"/>
                <w:sz w:val="16"/>
                <w:szCs w:val="16"/>
                <w:lang w:val="es-ES_tradnl"/>
              </w:rPr>
              <w:t>Informe  Falcón 15/2/2017</w:t>
            </w:r>
          </w:p>
        </w:tc>
      </w:tr>
      <w:tr w:rsidR="00B70637" w:rsidRPr="007F1CA2" w14:paraId="565F3C27" w14:textId="77777777" w:rsidTr="00911017">
        <w:tc>
          <w:tcPr>
            <w:tcW w:w="4655" w:type="dxa"/>
            <w:vMerge/>
            <w:shd w:val="clear" w:color="auto" w:fill="auto"/>
          </w:tcPr>
          <w:p w14:paraId="2D824305" w14:textId="77777777" w:rsidR="00B70637" w:rsidRPr="007F1CA2" w:rsidRDefault="00B70637" w:rsidP="007F1CA2">
            <w:pPr>
              <w:jc w:val="both"/>
              <w:rPr>
                <w:rFonts w:ascii="Arial" w:hAnsi="Arial" w:cs="Arial"/>
                <w:sz w:val="16"/>
                <w:szCs w:val="16"/>
                <w:lang w:val="es-ES_tradnl"/>
              </w:rPr>
            </w:pPr>
          </w:p>
        </w:tc>
        <w:tc>
          <w:tcPr>
            <w:tcW w:w="4656" w:type="dxa"/>
            <w:shd w:val="clear" w:color="auto" w:fill="auto"/>
          </w:tcPr>
          <w:p w14:paraId="7951E8DC" w14:textId="77777777" w:rsidR="00B70637" w:rsidRPr="007F1CA2" w:rsidRDefault="00B70637" w:rsidP="007F1CA2">
            <w:pPr>
              <w:jc w:val="both"/>
              <w:rPr>
                <w:rFonts w:ascii="Arial" w:hAnsi="Arial" w:cs="Arial"/>
                <w:sz w:val="16"/>
                <w:szCs w:val="16"/>
                <w:lang w:val="es-ES_tradnl"/>
              </w:rPr>
            </w:pPr>
            <w:r w:rsidRPr="007F1CA2">
              <w:rPr>
                <w:rFonts w:ascii="Arial" w:hAnsi="Arial" w:cs="Arial"/>
                <w:color w:val="000000"/>
                <w:sz w:val="16"/>
                <w:szCs w:val="16"/>
                <w:lang w:val="es-VE" w:eastAsia="es-VE"/>
              </w:rPr>
              <w:t>Informe de la Comisión para el Control y Seguimiento en el marco de la ejecución del PDELAFA y Plan Nacional de Reforestación en Cuencas hidrográficas</w:t>
            </w:r>
            <w:r w:rsidRPr="007F1CA2">
              <w:rPr>
                <w:rFonts w:ascii="Arial" w:hAnsi="Arial" w:cs="Arial"/>
                <w:sz w:val="16"/>
                <w:szCs w:val="16"/>
                <w:lang w:val="es-ES_tradnl"/>
              </w:rPr>
              <w:t xml:space="preserve"> </w:t>
            </w:r>
            <w:r w:rsidRPr="007F1CA2">
              <w:rPr>
                <w:rFonts w:ascii="Arial" w:hAnsi="Arial" w:cs="Arial"/>
                <w:color w:val="000000"/>
                <w:sz w:val="16"/>
                <w:szCs w:val="16"/>
                <w:lang w:val="es-VE" w:eastAsia="es-VE"/>
              </w:rPr>
              <w:t>, en las Cuencas de los ríos Matícora, Dabajuro</w:t>
            </w:r>
            <w:r w:rsidRPr="007F1CA2">
              <w:rPr>
                <w:rFonts w:ascii="Arial" w:hAnsi="Arial" w:cs="Arial"/>
                <w:sz w:val="16"/>
                <w:szCs w:val="16"/>
                <w:lang w:val="es-ES_tradnl"/>
              </w:rPr>
              <w:t xml:space="preserve"> ( 23 al 25 de marzo 2017)</w:t>
            </w:r>
          </w:p>
        </w:tc>
      </w:tr>
      <w:tr w:rsidR="00B70637" w:rsidRPr="007F1CA2" w14:paraId="7842B542" w14:textId="77777777" w:rsidTr="00911017">
        <w:tc>
          <w:tcPr>
            <w:tcW w:w="4655" w:type="dxa"/>
            <w:vMerge/>
            <w:shd w:val="clear" w:color="auto" w:fill="auto"/>
          </w:tcPr>
          <w:p w14:paraId="1E93844E" w14:textId="77777777" w:rsidR="00B70637" w:rsidRPr="007F1CA2" w:rsidRDefault="00B70637" w:rsidP="007F1CA2">
            <w:pPr>
              <w:jc w:val="both"/>
              <w:rPr>
                <w:rFonts w:ascii="Arial" w:hAnsi="Arial" w:cs="Arial"/>
                <w:sz w:val="16"/>
                <w:szCs w:val="16"/>
                <w:lang w:val="es-ES_tradnl"/>
              </w:rPr>
            </w:pPr>
          </w:p>
        </w:tc>
        <w:tc>
          <w:tcPr>
            <w:tcW w:w="4656" w:type="dxa"/>
            <w:shd w:val="clear" w:color="auto" w:fill="auto"/>
          </w:tcPr>
          <w:p w14:paraId="1C47598A" w14:textId="77777777" w:rsidR="00B70637" w:rsidRPr="007F1CA2" w:rsidRDefault="00B70637" w:rsidP="007F1CA2">
            <w:pPr>
              <w:jc w:val="both"/>
              <w:rPr>
                <w:rFonts w:ascii="Arial" w:hAnsi="Arial" w:cs="Arial"/>
                <w:sz w:val="16"/>
                <w:szCs w:val="16"/>
                <w:lang w:val="es-ES_tradnl"/>
              </w:rPr>
            </w:pPr>
            <w:r w:rsidRPr="007F1CA2">
              <w:rPr>
                <w:rFonts w:ascii="Arial" w:hAnsi="Arial" w:cs="Arial"/>
                <w:sz w:val="16"/>
                <w:szCs w:val="16"/>
                <w:lang w:val="es-ES_tradnl"/>
              </w:rPr>
              <w:t>Informe de Supervisión Técnica   Lara, Torres (08 al 10/05/2017)</w:t>
            </w:r>
          </w:p>
        </w:tc>
      </w:tr>
      <w:tr w:rsidR="00B70637" w:rsidRPr="007F1CA2" w14:paraId="655B08FF" w14:textId="77777777" w:rsidTr="00911017">
        <w:tc>
          <w:tcPr>
            <w:tcW w:w="4655" w:type="dxa"/>
            <w:vMerge/>
            <w:shd w:val="clear" w:color="auto" w:fill="auto"/>
          </w:tcPr>
          <w:p w14:paraId="323092AC" w14:textId="77777777" w:rsidR="00B70637" w:rsidRPr="007F1CA2" w:rsidRDefault="00B70637" w:rsidP="007F1CA2">
            <w:pPr>
              <w:jc w:val="both"/>
              <w:rPr>
                <w:rFonts w:ascii="Arial" w:hAnsi="Arial" w:cs="Arial"/>
                <w:sz w:val="16"/>
                <w:szCs w:val="16"/>
                <w:lang w:val="es-ES_tradnl"/>
              </w:rPr>
            </w:pPr>
          </w:p>
        </w:tc>
        <w:tc>
          <w:tcPr>
            <w:tcW w:w="4656" w:type="dxa"/>
            <w:shd w:val="clear" w:color="auto" w:fill="auto"/>
          </w:tcPr>
          <w:p w14:paraId="0C77A754" w14:textId="77777777" w:rsidR="00B70637" w:rsidRPr="007F1CA2" w:rsidRDefault="00B70637" w:rsidP="007F1CA2">
            <w:pPr>
              <w:jc w:val="both"/>
              <w:rPr>
                <w:rFonts w:ascii="Arial" w:hAnsi="Arial" w:cs="Arial"/>
                <w:sz w:val="16"/>
                <w:szCs w:val="16"/>
                <w:lang w:val="es-ES_tradnl"/>
              </w:rPr>
            </w:pPr>
            <w:r w:rsidRPr="007F1CA2">
              <w:rPr>
                <w:rFonts w:ascii="Arial" w:hAnsi="Arial" w:cs="Arial"/>
                <w:sz w:val="16"/>
                <w:szCs w:val="16"/>
                <w:lang w:val="es-ES_tradnl"/>
              </w:rPr>
              <w:t>Informe Falcón  12/6/2017</w:t>
            </w:r>
          </w:p>
        </w:tc>
      </w:tr>
      <w:tr w:rsidR="00B70637" w:rsidRPr="007F1CA2" w14:paraId="264C1AB4" w14:textId="77777777" w:rsidTr="00911017">
        <w:tc>
          <w:tcPr>
            <w:tcW w:w="4655" w:type="dxa"/>
            <w:vMerge/>
            <w:shd w:val="clear" w:color="auto" w:fill="auto"/>
          </w:tcPr>
          <w:p w14:paraId="7075036A" w14:textId="77777777" w:rsidR="00B70637" w:rsidRPr="007F1CA2" w:rsidRDefault="00B70637" w:rsidP="007F1CA2">
            <w:pPr>
              <w:jc w:val="both"/>
              <w:rPr>
                <w:rFonts w:ascii="Arial" w:hAnsi="Arial" w:cs="Arial"/>
                <w:sz w:val="16"/>
                <w:szCs w:val="16"/>
                <w:lang w:val="es-ES_tradnl"/>
              </w:rPr>
            </w:pPr>
          </w:p>
        </w:tc>
        <w:tc>
          <w:tcPr>
            <w:tcW w:w="4656" w:type="dxa"/>
            <w:shd w:val="clear" w:color="auto" w:fill="auto"/>
          </w:tcPr>
          <w:p w14:paraId="5410DF1C" w14:textId="77777777" w:rsidR="00B70637" w:rsidRPr="007F1CA2" w:rsidRDefault="00B70637" w:rsidP="007F1CA2">
            <w:pPr>
              <w:jc w:val="both"/>
              <w:rPr>
                <w:rFonts w:ascii="Arial" w:hAnsi="Arial" w:cs="Arial"/>
                <w:sz w:val="16"/>
                <w:szCs w:val="16"/>
                <w:lang w:val="es-ES_tradnl"/>
              </w:rPr>
            </w:pPr>
            <w:r w:rsidRPr="007F1CA2">
              <w:rPr>
                <w:rFonts w:ascii="Arial" w:hAnsi="Arial" w:cs="Arial"/>
                <w:sz w:val="16"/>
                <w:szCs w:val="16"/>
                <w:lang w:val="es-ES_tradnl"/>
              </w:rPr>
              <w:t>Informe  Los Amigos 20/6/2017</w:t>
            </w:r>
          </w:p>
        </w:tc>
      </w:tr>
      <w:tr w:rsidR="00B70637" w:rsidRPr="007F1CA2" w14:paraId="075DBE4B" w14:textId="77777777" w:rsidTr="00911017">
        <w:tc>
          <w:tcPr>
            <w:tcW w:w="4655" w:type="dxa"/>
            <w:vMerge/>
            <w:shd w:val="clear" w:color="auto" w:fill="auto"/>
          </w:tcPr>
          <w:p w14:paraId="50A92396" w14:textId="77777777" w:rsidR="00B70637" w:rsidRPr="007F1CA2" w:rsidRDefault="00B70637" w:rsidP="007F1CA2">
            <w:pPr>
              <w:jc w:val="both"/>
              <w:rPr>
                <w:rFonts w:ascii="Arial" w:hAnsi="Arial" w:cs="Arial"/>
                <w:sz w:val="16"/>
                <w:szCs w:val="16"/>
                <w:lang w:val="es-ES_tradnl"/>
              </w:rPr>
            </w:pPr>
          </w:p>
        </w:tc>
        <w:tc>
          <w:tcPr>
            <w:tcW w:w="4656" w:type="dxa"/>
            <w:shd w:val="clear" w:color="auto" w:fill="auto"/>
          </w:tcPr>
          <w:p w14:paraId="03C7142D" w14:textId="77777777" w:rsidR="00B70637" w:rsidRPr="007F1CA2" w:rsidRDefault="00B70637" w:rsidP="007F1CA2">
            <w:pPr>
              <w:jc w:val="both"/>
              <w:rPr>
                <w:rFonts w:ascii="Arial" w:hAnsi="Arial" w:cs="Arial"/>
                <w:sz w:val="16"/>
                <w:szCs w:val="16"/>
                <w:lang w:val="es-ES_tradnl"/>
              </w:rPr>
            </w:pPr>
            <w:r w:rsidRPr="007F1CA2">
              <w:rPr>
                <w:rFonts w:ascii="Arial" w:hAnsi="Arial" w:cs="Arial"/>
                <w:sz w:val="16"/>
                <w:szCs w:val="16"/>
                <w:lang w:val="es-ES_tradnl"/>
              </w:rPr>
              <w:t>Informe Tierra Prometida 05/7/2017</w:t>
            </w:r>
          </w:p>
        </w:tc>
      </w:tr>
      <w:tr w:rsidR="00B70637" w:rsidRPr="007F1CA2" w14:paraId="66A707A2" w14:textId="77777777" w:rsidTr="00911017">
        <w:tc>
          <w:tcPr>
            <w:tcW w:w="4655" w:type="dxa"/>
            <w:vMerge/>
            <w:shd w:val="clear" w:color="auto" w:fill="auto"/>
          </w:tcPr>
          <w:p w14:paraId="325A02B6" w14:textId="77777777" w:rsidR="00B70637" w:rsidRPr="007F1CA2" w:rsidRDefault="00B70637" w:rsidP="007F1CA2">
            <w:pPr>
              <w:jc w:val="both"/>
              <w:rPr>
                <w:rFonts w:ascii="Arial" w:hAnsi="Arial" w:cs="Arial"/>
                <w:sz w:val="16"/>
                <w:szCs w:val="16"/>
                <w:lang w:val="es-ES_tradnl"/>
              </w:rPr>
            </w:pPr>
          </w:p>
        </w:tc>
        <w:tc>
          <w:tcPr>
            <w:tcW w:w="4656" w:type="dxa"/>
            <w:shd w:val="clear" w:color="auto" w:fill="auto"/>
          </w:tcPr>
          <w:p w14:paraId="4226D430" w14:textId="77777777" w:rsidR="00B70637" w:rsidRPr="007F1CA2" w:rsidRDefault="00B70637" w:rsidP="007F1CA2">
            <w:pPr>
              <w:jc w:val="both"/>
              <w:rPr>
                <w:rFonts w:ascii="Arial" w:hAnsi="Arial" w:cs="Arial"/>
                <w:sz w:val="16"/>
                <w:szCs w:val="16"/>
                <w:lang w:val="es-ES_tradnl"/>
              </w:rPr>
            </w:pPr>
            <w:r w:rsidRPr="007F1CA2">
              <w:rPr>
                <w:rFonts w:ascii="Arial" w:hAnsi="Arial" w:cs="Arial"/>
                <w:sz w:val="16"/>
                <w:szCs w:val="16"/>
                <w:lang w:val="es-ES_tradnl"/>
              </w:rPr>
              <w:t xml:space="preserve">Informe Quebrada Arriba  30/11 al 02/12/2017 </w:t>
            </w:r>
          </w:p>
        </w:tc>
      </w:tr>
      <w:tr w:rsidR="00B70637" w:rsidRPr="007F1CA2" w14:paraId="767D0B4D" w14:textId="77777777" w:rsidTr="00911017">
        <w:tc>
          <w:tcPr>
            <w:tcW w:w="4655" w:type="dxa"/>
            <w:shd w:val="clear" w:color="auto" w:fill="auto"/>
          </w:tcPr>
          <w:p w14:paraId="30DCB5A8" w14:textId="77777777" w:rsidR="00B70637" w:rsidRPr="007F1CA2" w:rsidRDefault="00B70637" w:rsidP="007F1CA2">
            <w:pPr>
              <w:jc w:val="both"/>
              <w:rPr>
                <w:rFonts w:ascii="Arial" w:hAnsi="Arial" w:cs="Arial"/>
                <w:sz w:val="16"/>
                <w:szCs w:val="16"/>
                <w:lang w:val="es-ES_tradnl"/>
              </w:rPr>
            </w:pPr>
            <w:r w:rsidRPr="007F1CA2">
              <w:rPr>
                <w:rFonts w:ascii="Arial" w:hAnsi="Arial" w:cs="Arial"/>
                <w:sz w:val="16"/>
                <w:szCs w:val="16"/>
                <w:lang w:val="es-ES_tradnl"/>
              </w:rPr>
              <w:t xml:space="preserve">Informe Técnico Valorización Climática  e Inicio de temporada de lluvias en las Microcuencas </w:t>
            </w:r>
            <w:proofErr w:type="spellStart"/>
            <w:r w:rsidRPr="007F1CA2">
              <w:rPr>
                <w:rFonts w:ascii="Arial" w:hAnsi="Arial" w:cs="Arial"/>
                <w:sz w:val="16"/>
                <w:szCs w:val="16"/>
                <w:lang w:val="es-ES_tradnl"/>
              </w:rPr>
              <w:t>Borojó</w:t>
            </w:r>
            <w:proofErr w:type="spellEnd"/>
            <w:r w:rsidRPr="007F1CA2">
              <w:rPr>
                <w:rFonts w:ascii="Arial" w:hAnsi="Arial" w:cs="Arial"/>
                <w:sz w:val="16"/>
                <w:szCs w:val="16"/>
                <w:lang w:val="es-ES_tradnl"/>
              </w:rPr>
              <w:t xml:space="preserve"> y </w:t>
            </w:r>
            <w:proofErr w:type="spellStart"/>
            <w:r w:rsidRPr="007F1CA2">
              <w:rPr>
                <w:rFonts w:ascii="Arial" w:hAnsi="Arial" w:cs="Arial"/>
                <w:sz w:val="16"/>
                <w:szCs w:val="16"/>
                <w:lang w:val="es-ES_tradnl"/>
              </w:rPr>
              <w:t>Tupire</w:t>
            </w:r>
            <w:proofErr w:type="spellEnd"/>
            <w:r w:rsidRPr="007F1CA2">
              <w:rPr>
                <w:rFonts w:ascii="Arial" w:hAnsi="Arial" w:cs="Arial"/>
                <w:sz w:val="16"/>
                <w:szCs w:val="16"/>
                <w:lang w:val="es-ES_tradnl"/>
              </w:rPr>
              <w:t xml:space="preserve"> y en las Microcuencas Quebrada de Agua y Quebrada Zamuro, Edo. Falcón</w:t>
            </w:r>
          </w:p>
        </w:tc>
        <w:tc>
          <w:tcPr>
            <w:tcW w:w="4656" w:type="dxa"/>
            <w:shd w:val="clear" w:color="auto" w:fill="auto"/>
          </w:tcPr>
          <w:p w14:paraId="1E31C5C6" w14:textId="77777777" w:rsidR="00B70637" w:rsidRPr="007F1CA2" w:rsidRDefault="00B70637" w:rsidP="007F1CA2">
            <w:pPr>
              <w:jc w:val="both"/>
              <w:rPr>
                <w:rFonts w:ascii="Arial" w:hAnsi="Arial" w:cs="Arial"/>
                <w:sz w:val="16"/>
                <w:szCs w:val="16"/>
                <w:lang w:val="es-ES_tradnl"/>
              </w:rPr>
            </w:pPr>
            <w:r w:rsidRPr="007F1CA2">
              <w:rPr>
                <w:rFonts w:ascii="Arial" w:hAnsi="Arial" w:cs="Arial"/>
                <w:sz w:val="16"/>
                <w:szCs w:val="16"/>
                <w:lang w:val="es-ES_tradnl"/>
              </w:rPr>
              <w:t>Abril 2016</w:t>
            </w:r>
          </w:p>
        </w:tc>
      </w:tr>
      <w:tr w:rsidR="00B70637" w:rsidRPr="007F1CA2" w14:paraId="682E864B" w14:textId="77777777" w:rsidTr="00911017">
        <w:tc>
          <w:tcPr>
            <w:tcW w:w="4655" w:type="dxa"/>
            <w:shd w:val="clear" w:color="auto" w:fill="auto"/>
          </w:tcPr>
          <w:p w14:paraId="36278907" w14:textId="77777777" w:rsidR="00B70637" w:rsidRPr="007F1CA2" w:rsidRDefault="00B70637" w:rsidP="007F1CA2">
            <w:pPr>
              <w:jc w:val="both"/>
              <w:rPr>
                <w:rFonts w:ascii="Arial" w:hAnsi="Arial" w:cs="Arial"/>
                <w:sz w:val="16"/>
                <w:szCs w:val="16"/>
                <w:lang w:val="es-ES_tradnl"/>
              </w:rPr>
            </w:pPr>
            <w:r w:rsidRPr="007F1CA2">
              <w:rPr>
                <w:rFonts w:ascii="Arial" w:hAnsi="Arial" w:cs="Arial"/>
                <w:sz w:val="16"/>
                <w:szCs w:val="16"/>
                <w:lang w:val="es-ES_tradnl"/>
              </w:rPr>
              <w:t xml:space="preserve">Informe Técnico Valorización Climática  e Inicio de temporada de lluvias en la Microcuenca Tacarigua, cuenca hidrográfica del Río Turbio y en las Microcuencas  La Fundación, </w:t>
            </w:r>
            <w:proofErr w:type="spellStart"/>
            <w:r w:rsidRPr="007F1CA2">
              <w:rPr>
                <w:rFonts w:ascii="Arial" w:hAnsi="Arial" w:cs="Arial"/>
                <w:sz w:val="16"/>
                <w:szCs w:val="16"/>
                <w:lang w:val="es-ES_tradnl"/>
              </w:rPr>
              <w:t>Atarigua</w:t>
            </w:r>
            <w:proofErr w:type="spellEnd"/>
            <w:r w:rsidRPr="007F1CA2">
              <w:rPr>
                <w:rFonts w:ascii="Arial" w:hAnsi="Arial" w:cs="Arial"/>
                <w:sz w:val="16"/>
                <w:szCs w:val="16"/>
                <w:lang w:val="es-ES_tradnl"/>
              </w:rPr>
              <w:t xml:space="preserve">  y las Palmas de la Cuenca del Río Tocuyo, Edo. Lara</w:t>
            </w:r>
          </w:p>
        </w:tc>
        <w:tc>
          <w:tcPr>
            <w:tcW w:w="4656" w:type="dxa"/>
            <w:shd w:val="clear" w:color="auto" w:fill="auto"/>
          </w:tcPr>
          <w:p w14:paraId="25C0955B" w14:textId="77777777" w:rsidR="00B70637" w:rsidRPr="007F1CA2" w:rsidRDefault="00B70637" w:rsidP="007F1CA2">
            <w:pPr>
              <w:jc w:val="both"/>
              <w:rPr>
                <w:rFonts w:ascii="Arial" w:hAnsi="Arial" w:cs="Arial"/>
                <w:sz w:val="16"/>
                <w:szCs w:val="16"/>
                <w:lang w:val="es-ES_tradnl"/>
              </w:rPr>
            </w:pPr>
            <w:r w:rsidRPr="007F1CA2">
              <w:rPr>
                <w:rFonts w:ascii="Arial" w:hAnsi="Arial" w:cs="Arial"/>
                <w:sz w:val="16"/>
                <w:szCs w:val="16"/>
                <w:lang w:val="es-ES_tradnl"/>
              </w:rPr>
              <w:t>Abril 2016</w:t>
            </w:r>
          </w:p>
        </w:tc>
      </w:tr>
      <w:tr w:rsidR="00B70637" w:rsidRPr="007F1CA2" w14:paraId="281D5139" w14:textId="77777777" w:rsidTr="00911017">
        <w:tc>
          <w:tcPr>
            <w:tcW w:w="4655" w:type="dxa"/>
            <w:shd w:val="clear" w:color="auto" w:fill="auto"/>
          </w:tcPr>
          <w:p w14:paraId="5BE2DAF6" w14:textId="77777777" w:rsidR="00B70637" w:rsidRPr="007F1CA2" w:rsidRDefault="00B70637" w:rsidP="007F1CA2">
            <w:pPr>
              <w:jc w:val="both"/>
              <w:rPr>
                <w:rFonts w:ascii="Arial" w:hAnsi="Arial" w:cs="Arial"/>
                <w:sz w:val="16"/>
                <w:szCs w:val="16"/>
                <w:lang w:val="es-ES_tradnl"/>
              </w:rPr>
            </w:pPr>
            <w:r w:rsidRPr="007F1CA2">
              <w:rPr>
                <w:rFonts w:ascii="Arial" w:hAnsi="Arial" w:cs="Arial"/>
                <w:sz w:val="16"/>
                <w:szCs w:val="16"/>
                <w:lang w:val="es-ES_tradnl"/>
              </w:rPr>
              <w:t>Manual de Operaciones</w:t>
            </w:r>
          </w:p>
        </w:tc>
        <w:tc>
          <w:tcPr>
            <w:tcW w:w="4656" w:type="dxa"/>
            <w:shd w:val="clear" w:color="auto" w:fill="auto"/>
          </w:tcPr>
          <w:p w14:paraId="28F708E7" w14:textId="77777777" w:rsidR="00B70637" w:rsidRPr="007F1CA2" w:rsidRDefault="00B70637" w:rsidP="007F1CA2">
            <w:pPr>
              <w:jc w:val="both"/>
              <w:rPr>
                <w:rFonts w:ascii="Arial" w:hAnsi="Arial" w:cs="Arial"/>
                <w:sz w:val="16"/>
                <w:szCs w:val="16"/>
                <w:lang w:val="es-ES_tradnl"/>
              </w:rPr>
            </w:pPr>
            <w:r w:rsidRPr="007F1CA2">
              <w:rPr>
                <w:rFonts w:ascii="Arial" w:hAnsi="Arial" w:cs="Arial"/>
                <w:sz w:val="16"/>
                <w:szCs w:val="16"/>
                <w:lang w:val="es-ES_tradnl"/>
              </w:rPr>
              <w:t>Observaciones el 25/20/2013 y No-objeción el 06/02/2014</w:t>
            </w:r>
          </w:p>
        </w:tc>
      </w:tr>
      <w:tr w:rsidR="00B70637" w:rsidRPr="007F1CA2" w14:paraId="16A0E30E" w14:textId="77777777" w:rsidTr="00911017">
        <w:tc>
          <w:tcPr>
            <w:tcW w:w="4655" w:type="dxa"/>
            <w:shd w:val="clear" w:color="auto" w:fill="auto"/>
          </w:tcPr>
          <w:p w14:paraId="07C1C03E" w14:textId="77777777" w:rsidR="00B70637" w:rsidRPr="007F1CA2" w:rsidRDefault="00B70637" w:rsidP="007F1CA2">
            <w:pPr>
              <w:jc w:val="both"/>
              <w:rPr>
                <w:rFonts w:ascii="Arial" w:hAnsi="Arial" w:cs="Arial"/>
                <w:sz w:val="16"/>
                <w:szCs w:val="16"/>
                <w:lang w:val="es-ES_tradnl"/>
              </w:rPr>
            </w:pPr>
            <w:r w:rsidRPr="007F1CA2">
              <w:rPr>
                <w:rFonts w:ascii="Arial" w:hAnsi="Arial" w:cs="Arial"/>
                <w:sz w:val="16"/>
                <w:szCs w:val="16"/>
                <w:lang w:val="es-ES_tradnl"/>
              </w:rPr>
              <w:t>Informe de Consultoría Rafael Rangel</w:t>
            </w:r>
          </w:p>
        </w:tc>
        <w:tc>
          <w:tcPr>
            <w:tcW w:w="4656" w:type="dxa"/>
            <w:shd w:val="clear" w:color="auto" w:fill="auto"/>
          </w:tcPr>
          <w:p w14:paraId="2EF8B768" w14:textId="77777777" w:rsidR="00B70637" w:rsidRPr="007F1CA2" w:rsidRDefault="00B70637" w:rsidP="007F1CA2">
            <w:pPr>
              <w:jc w:val="both"/>
              <w:rPr>
                <w:rFonts w:ascii="Arial" w:hAnsi="Arial" w:cs="Arial"/>
                <w:sz w:val="16"/>
                <w:szCs w:val="16"/>
                <w:lang w:val="es-ES_tradnl"/>
              </w:rPr>
            </w:pPr>
            <w:r w:rsidRPr="007F1CA2">
              <w:rPr>
                <w:rFonts w:ascii="Arial" w:hAnsi="Arial" w:cs="Arial"/>
                <w:sz w:val="16"/>
                <w:szCs w:val="16"/>
                <w:lang w:val="es-ES_tradnl"/>
              </w:rPr>
              <w:t>Apoyo a la Implementación del PDELAFA</w:t>
            </w:r>
          </w:p>
        </w:tc>
      </w:tr>
      <w:tr w:rsidR="00B70637" w:rsidRPr="007F1CA2" w14:paraId="068F643B" w14:textId="77777777" w:rsidTr="00911017">
        <w:tc>
          <w:tcPr>
            <w:tcW w:w="4655" w:type="dxa"/>
            <w:shd w:val="clear" w:color="auto" w:fill="auto"/>
            <w:vAlign w:val="bottom"/>
          </w:tcPr>
          <w:p w14:paraId="3533547F" w14:textId="77777777" w:rsidR="00B70637" w:rsidRPr="007F1CA2" w:rsidRDefault="00B70637" w:rsidP="007F1CA2">
            <w:pPr>
              <w:jc w:val="both"/>
              <w:rPr>
                <w:rFonts w:ascii="Arial" w:hAnsi="Arial" w:cs="Arial"/>
                <w:color w:val="000000"/>
                <w:sz w:val="16"/>
                <w:szCs w:val="16"/>
                <w:lang w:val="es-VE" w:eastAsia="es-VE"/>
              </w:rPr>
            </w:pPr>
            <w:r w:rsidRPr="007F1CA2">
              <w:rPr>
                <w:rFonts w:ascii="Arial" w:hAnsi="Arial" w:cs="Arial"/>
                <w:color w:val="000000"/>
                <w:sz w:val="16"/>
                <w:szCs w:val="16"/>
                <w:lang w:val="es-VE" w:eastAsia="es-VE"/>
              </w:rPr>
              <w:t>Misión Técnica de apoyo al PDELAFA</w:t>
            </w:r>
          </w:p>
        </w:tc>
        <w:tc>
          <w:tcPr>
            <w:tcW w:w="4656" w:type="dxa"/>
            <w:shd w:val="clear" w:color="auto" w:fill="auto"/>
            <w:vAlign w:val="bottom"/>
          </w:tcPr>
          <w:p w14:paraId="0D3D5FC3" w14:textId="77777777" w:rsidR="00B70637" w:rsidRPr="007F1CA2" w:rsidRDefault="00B70637" w:rsidP="007F1CA2">
            <w:pPr>
              <w:jc w:val="both"/>
              <w:rPr>
                <w:rFonts w:ascii="Arial" w:hAnsi="Arial" w:cs="Arial"/>
                <w:color w:val="000000"/>
                <w:sz w:val="16"/>
                <w:szCs w:val="16"/>
                <w:lang w:val="es-VE" w:eastAsia="es-VE"/>
              </w:rPr>
            </w:pPr>
            <w:r w:rsidRPr="007F1CA2">
              <w:rPr>
                <w:rFonts w:ascii="Arial" w:hAnsi="Arial" w:cs="Arial"/>
                <w:color w:val="000000"/>
                <w:sz w:val="16"/>
                <w:szCs w:val="16"/>
                <w:lang w:val="es-VE" w:eastAsia="es-VE"/>
              </w:rPr>
              <w:t>26-30/10/2016</w:t>
            </w:r>
          </w:p>
        </w:tc>
      </w:tr>
      <w:tr w:rsidR="004F1811" w:rsidRPr="007F1CA2" w14:paraId="34463165" w14:textId="77777777" w:rsidTr="00911017">
        <w:tc>
          <w:tcPr>
            <w:tcW w:w="4655" w:type="dxa"/>
            <w:shd w:val="clear" w:color="auto" w:fill="auto"/>
            <w:vAlign w:val="bottom"/>
          </w:tcPr>
          <w:p w14:paraId="3B1CE82D" w14:textId="3DD9009D" w:rsidR="004F1811" w:rsidRPr="007F1CA2" w:rsidRDefault="004F1811" w:rsidP="007F1CA2">
            <w:pPr>
              <w:jc w:val="both"/>
              <w:rPr>
                <w:rFonts w:ascii="Arial" w:hAnsi="Arial" w:cs="Arial"/>
                <w:color w:val="000000"/>
                <w:sz w:val="16"/>
                <w:szCs w:val="16"/>
                <w:lang w:val="es-VE" w:eastAsia="es-VE"/>
              </w:rPr>
            </w:pPr>
            <w:r w:rsidRPr="007F1CA2">
              <w:rPr>
                <w:rFonts w:ascii="Arial" w:hAnsi="Arial" w:cs="Arial"/>
                <w:color w:val="000000"/>
                <w:sz w:val="16"/>
                <w:szCs w:val="16"/>
                <w:lang w:val="es-VE" w:eastAsia="es-VE"/>
              </w:rPr>
              <w:t xml:space="preserve">Caracterización y modelos de cambio climático para la región. FUNDAPAZ. International </w:t>
            </w:r>
            <w:r w:rsidRPr="007F1CA2">
              <w:rPr>
                <w:rFonts w:ascii="Arial" w:hAnsi="Arial" w:cs="Arial"/>
                <w:color w:val="000000"/>
                <w:sz w:val="16"/>
                <w:szCs w:val="16"/>
                <w:lang w:val="en-US" w:eastAsia="es-VE"/>
              </w:rPr>
              <w:t>Land</w:t>
            </w:r>
            <w:r w:rsidRPr="007F1CA2">
              <w:rPr>
                <w:rFonts w:ascii="Arial" w:hAnsi="Arial" w:cs="Arial"/>
                <w:color w:val="000000"/>
                <w:sz w:val="16"/>
                <w:szCs w:val="16"/>
                <w:lang w:val="es-VE" w:eastAsia="es-VE"/>
              </w:rPr>
              <w:t xml:space="preserve"> </w:t>
            </w:r>
            <w:r w:rsidRPr="007F1CA2">
              <w:rPr>
                <w:rFonts w:ascii="Arial" w:hAnsi="Arial" w:cs="Arial"/>
                <w:color w:val="000000"/>
                <w:sz w:val="16"/>
                <w:szCs w:val="16"/>
                <w:lang w:val="en-US" w:eastAsia="es-VE"/>
              </w:rPr>
              <w:t>Coalition</w:t>
            </w:r>
          </w:p>
        </w:tc>
        <w:tc>
          <w:tcPr>
            <w:tcW w:w="4656" w:type="dxa"/>
            <w:shd w:val="clear" w:color="auto" w:fill="auto"/>
            <w:vAlign w:val="bottom"/>
          </w:tcPr>
          <w:p w14:paraId="5F03EA73" w14:textId="78627356" w:rsidR="004F1811" w:rsidRPr="007F1CA2" w:rsidRDefault="004F1811" w:rsidP="007F1CA2">
            <w:pPr>
              <w:jc w:val="both"/>
              <w:rPr>
                <w:rFonts w:ascii="Arial" w:hAnsi="Arial" w:cs="Arial"/>
                <w:color w:val="000000"/>
                <w:sz w:val="16"/>
                <w:szCs w:val="16"/>
                <w:lang w:val="es-VE" w:eastAsia="es-VE"/>
              </w:rPr>
            </w:pPr>
            <w:r w:rsidRPr="007F1CA2">
              <w:rPr>
                <w:rFonts w:ascii="Arial" w:hAnsi="Arial" w:cs="Arial"/>
                <w:color w:val="000000"/>
                <w:sz w:val="16"/>
                <w:szCs w:val="16"/>
                <w:lang w:val="es-VE" w:eastAsia="es-VE"/>
              </w:rPr>
              <w:t>2017</w:t>
            </w:r>
          </w:p>
        </w:tc>
      </w:tr>
    </w:tbl>
    <w:p w14:paraId="4604DB3D" w14:textId="77777777" w:rsidR="00B70637" w:rsidRPr="007F1CA2" w:rsidRDefault="00B70637" w:rsidP="007F1CA2">
      <w:pPr>
        <w:pStyle w:val="Descripcin"/>
        <w:tabs>
          <w:tab w:val="left" w:pos="851"/>
        </w:tabs>
        <w:ind w:left="0"/>
        <w:rPr>
          <w:sz w:val="24"/>
          <w:szCs w:val="24"/>
          <w:lang w:val="es-ES_tradnl"/>
        </w:rPr>
      </w:pPr>
    </w:p>
    <w:p w14:paraId="62134AC8" w14:textId="77777777" w:rsidR="002779A9" w:rsidRPr="007F1CA2" w:rsidRDefault="002779A9" w:rsidP="007F1CA2">
      <w:pPr>
        <w:pStyle w:val="Descripcin"/>
        <w:tabs>
          <w:tab w:val="left" w:pos="851"/>
        </w:tabs>
        <w:ind w:left="0"/>
        <w:rPr>
          <w:sz w:val="24"/>
          <w:szCs w:val="24"/>
          <w:lang w:val="es-ES_tradnl"/>
        </w:rPr>
        <w:sectPr w:rsidR="002779A9" w:rsidRPr="007F1CA2" w:rsidSect="00E369D2">
          <w:headerReference w:type="default" r:id="rId33"/>
          <w:footerReference w:type="even" r:id="rId34"/>
          <w:footerReference w:type="default" r:id="rId35"/>
          <w:pgSz w:w="11909" w:h="16834" w:code="9"/>
          <w:pgMar w:top="1440" w:right="1440" w:bottom="1440" w:left="1298" w:header="720" w:footer="720" w:gutter="0"/>
          <w:cols w:space="720"/>
        </w:sectPr>
      </w:pPr>
    </w:p>
    <w:p w14:paraId="2996522D" w14:textId="0D330C11" w:rsidR="00876D9E" w:rsidRPr="007F1CA2" w:rsidRDefault="008A4CD0" w:rsidP="007F1CA2">
      <w:pPr>
        <w:pStyle w:val="Descripcin"/>
        <w:rPr>
          <w:sz w:val="20"/>
          <w:szCs w:val="20"/>
          <w:lang w:val="es-ES"/>
        </w:rPr>
      </w:pPr>
      <w:bookmarkStart w:id="145" w:name="_Toc533191315"/>
      <w:r w:rsidRPr="007F1CA2">
        <w:rPr>
          <w:sz w:val="20"/>
          <w:szCs w:val="20"/>
          <w:lang w:val="es-MX"/>
        </w:rPr>
        <w:lastRenderedPageBreak/>
        <w:t xml:space="preserve">Anexo </w:t>
      </w:r>
      <w:r w:rsidRPr="007F1CA2">
        <w:rPr>
          <w:sz w:val="20"/>
          <w:szCs w:val="20"/>
        </w:rPr>
        <w:fldChar w:fldCharType="begin"/>
      </w:r>
      <w:r w:rsidRPr="007F1CA2">
        <w:rPr>
          <w:sz w:val="20"/>
          <w:szCs w:val="20"/>
          <w:lang w:val="es-MX"/>
        </w:rPr>
        <w:instrText xml:space="preserve"> SEQ Anexo \* ARABIC </w:instrText>
      </w:r>
      <w:r w:rsidRPr="007F1CA2">
        <w:rPr>
          <w:sz w:val="20"/>
          <w:szCs w:val="20"/>
        </w:rPr>
        <w:fldChar w:fldCharType="separate"/>
      </w:r>
      <w:r w:rsidRPr="007F1CA2">
        <w:rPr>
          <w:noProof/>
          <w:sz w:val="20"/>
          <w:szCs w:val="20"/>
          <w:lang w:val="es-MX"/>
        </w:rPr>
        <w:t>3</w:t>
      </w:r>
      <w:r w:rsidRPr="007F1CA2">
        <w:rPr>
          <w:sz w:val="20"/>
          <w:szCs w:val="20"/>
        </w:rPr>
        <w:fldChar w:fldCharType="end"/>
      </w:r>
      <w:r w:rsidRPr="007F1CA2">
        <w:rPr>
          <w:sz w:val="20"/>
          <w:szCs w:val="20"/>
          <w:lang w:val="es-MX"/>
        </w:rPr>
        <w:t xml:space="preserve">. </w:t>
      </w:r>
      <w:r w:rsidRPr="007F1CA2">
        <w:rPr>
          <w:sz w:val="20"/>
          <w:szCs w:val="20"/>
          <w:lang w:val="es-ES"/>
        </w:rPr>
        <w:t>Lista de las personas entrevistadas, cuestionario y cronograma de la evaluación</w:t>
      </w:r>
      <w:bookmarkEnd w:id="145"/>
    </w:p>
    <w:p w14:paraId="7E78E0F0" w14:textId="689670E7" w:rsidR="002779A9" w:rsidRPr="007F1CA2" w:rsidRDefault="00A5510E" w:rsidP="007F1CA2">
      <w:pPr>
        <w:pStyle w:val="Descripcin"/>
        <w:ind w:left="0" w:firstLine="567"/>
        <w:rPr>
          <w:lang w:val="es-MX"/>
        </w:rPr>
      </w:pPr>
      <w:r w:rsidRPr="007F1CA2">
        <w:rPr>
          <w:lang w:val="es-ES"/>
        </w:rPr>
        <w:t xml:space="preserve">Anexo </w:t>
      </w:r>
      <w:r w:rsidR="008B384C" w:rsidRPr="007F1CA2">
        <w:rPr>
          <w:lang w:val="es-MX"/>
        </w:rPr>
        <w:t>3A</w:t>
      </w:r>
      <w:r w:rsidRPr="007F1CA2">
        <w:rPr>
          <w:lang w:val="es-MX"/>
        </w:rPr>
        <w:t xml:space="preserve">. </w:t>
      </w:r>
      <w:r w:rsidR="002779A9" w:rsidRPr="007F1CA2">
        <w:rPr>
          <w:b w:val="0"/>
          <w:sz w:val="20"/>
          <w:szCs w:val="20"/>
          <w:lang w:val="es-MX"/>
        </w:rPr>
        <w:t>Personas entrevistadas y con las cuales se sostuvo reuniones.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6"/>
        <w:gridCol w:w="1828"/>
        <w:gridCol w:w="1825"/>
        <w:gridCol w:w="1833"/>
        <w:gridCol w:w="1849"/>
      </w:tblGrid>
      <w:tr w:rsidR="000048F0" w:rsidRPr="007F1CA2" w14:paraId="1CBDE59B" w14:textId="77777777" w:rsidTr="00911017">
        <w:tc>
          <w:tcPr>
            <w:tcW w:w="1862" w:type="dxa"/>
            <w:shd w:val="clear" w:color="auto" w:fill="auto"/>
          </w:tcPr>
          <w:p w14:paraId="135CA04D"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Fecha</w:t>
            </w:r>
          </w:p>
        </w:tc>
        <w:tc>
          <w:tcPr>
            <w:tcW w:w="1862" w:type="dxa"/>
            <w:shd w:val="clear" w:color="auto" w:fill="auto"/>
          </w:tcPr>
          <w:p w14:paraId="637E556E"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Lugar</w:t>
            </w:r>
          </w:p>
        </w:tc>
        <w:tc>
          <w:tcPr>
            <w:tcW w:w="1862" w:type="dxa"/>
            <w:shd w:val="clear" w:color="auto" w:fill="auto"/>
          </w:tcPr>
          <w:p w14:paraId="00A0444B"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 xml:space="preserve">Nombre </w:t>
            </w:r>
          </w:p>
        </w:tc>
        <w:tc>
          <w:tcPr>
            <w:tcW w:w="1862" w:type="dxa"/>
            <w:shd w:val="clear" w:color="auto" w:fill="auto"/>
          </w:tcPr>
          <w:p w14:paraId="1F6890DE"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 xml:space="preserve">Institución/ Organización </w:t>
            </w:r>
          </w:p>
        </w:tc>
        <w:tc>
          <w:tcPr>
            <w:tcW w:w="1863" w:type="dxa"/>
            <w:shd w:val="clear" w:color="auto" w:fill="auto"/>
          </w:tcPr>
          <w:p w14:paraId="098A6128"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Observación</w:t>
            </w:r>
          </w:p>
        </w:tc>
      </w:tr>
      <w:tr w:rsidR="000048F0" w:rsidRPr="007F1CA2" w14:paraId="7848AF6B" w14:textId="77777777" w:rsidTr="00911017">
        <w:tc>
          <w:tcPr>
            <w:tcW w:w="1862" w:type="dxa"/>
            <w:vMerge w:val="restart"/>
            <w:shd w:val="clear" w:color="auto" w:fill="auto"/>
          </w:tcPr>
          <w:p w14:paraId="3C1E31A1"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23/11/2017</w:t>
            </w:r>
          </w:p>
        </w:tc>
        <w:tc>
          <w:tcPr>
            <w:tcW w:w="1862" w:type="dxa"/>
            <w:vMerge w:val="restart"/>
            <w:shd w:val="clear" w:color="auto" w:fill="auto"/>
          </w:tcPr>
          <w:p w14:paraId="6D62C62A"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MINEA</w:t>
            </w:r>
          </w:p>
        </w:tc>
        <w:tc>
          <w:tcPr>
            <w:tcW w:w="1862" w:type="dxa"/>
            <w:shd w:val="clear" w:color="auto" w:fill="auto"/>
          </w:tcPr>
          <w:p w14:paraId="01592529" w14:textId="77777777" w:rsidR="00876D9E" w:rsidRPr="007F1CA2" w:rsidRDefault="00876D9E" w:rsidP="007F1CA2">
            <w:pPr>
              <w:pStyle w:val="IFADparagraphnumbering"/>
              <w:rPr>
                <w:rFonts w:cs="Arial"/>
                <w:sz w:val="18"/>
                <w:szCs w:val="18"/>
                <w:lang w:val="es-ES" w:eastAsia="en-GB"/>
              </w:rPr>
            </w:pPr>
            <w:proofErr w:type="spellStart"/>
            <w:r w:rsidRPr="007F1CA2">
              <w:rPr>
                <w:rFonts w:cs="Arial"/>
                <w:sz w:val="18"/>
                <w:szCs w:val="18"/>
                <w:lang w:val="es-ES" w:eastAsia="en-GB"/>
              </w:rPr>
              <w:t>Yurisis</w:t>
            </w:r>
            <w:proofErr w:type="spellEnd"/>
            <w:r w:rsidRPr="007F1CA2">
              <w:rPr>
                <w:rFonts w:cs="Arial"/>
                <w:sz w:val="18"/>
                <w:szCs w:val="18"/>
                <w:lang w:val="es-ES" w:eastAsia="en-GB"/>
              </w:rPr>
              <w:t xml:space="preserve"> Padilla</w:t>
            </w:r>
          </w:p>
        </w:tc>
        <w:tc>
          <w:tcPr>
            <w:tcW w:w="1862" w:type="dxa"/>
            <w:shd w:val="clear" w:color="auto" w:fill="auto"/>
          </w:tcPr>
          <w:p w14:paraId="53F33896"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MINEA</w:t>
            </w:r>
          </w:p>
        </w:tc>
        <w:tc>
          <w:tcPr>
            <w:tcW w:w="1863" w:type="dxa"/>
            <w:shd w:val="clear" w:color="auto" w:fill="auto"/>
          </w:tcPr>
          <w:p w14:paraId="34CEB028"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 xml:space="preserve"> 29/11, 30/11, 1/12, 2/12, 3/12, 4/12, 5/12;7/12/,18/12, 19/12</w:t>
            </w:r>
          </w:p>
        </w:tc>
      </w:tr>
      <w:tr w:rsidR="000048F0" w:rsidRPr="007F1CA2" w14:paraId="47B9AD75" w14:textId="77777777" w:rsidTr="00911017">
        <w:tc>
          <w:tcPr>
            <w:tcW w:w="1862" w:type="dxa"/>
            <w:vMerge/>
            <w:shd w:val="clear" w:color="auto" w:fill="auto"/>
          </w:tcPr>
          <w:p w14:paraId="177E8140" w14:textId="77777777" w:rsidR="00876D9E" w:rsidRPr="007F1CA2" w:rsidRDefault="00876D9E" w:rsidP="007F1CA2">
            <w:pPr>
              <w:pStyle w:val="IFADparagraphnumbering"/>
              <w:rPr>
                <w:rFonts w:cs="Arial"/>
                <w:sz w:val="18"/>
                <w:szCs w:val="18"/>
                <w:lang w:val="es-ES" w:eastAsia="en-GB"/>
              </w:rPr>
            </w:pPr>
          </w:p>
        </w:tc>
        <w:tc>
          <w:tcPr>
            <w:tcW w:w="1862" w:type="dxa"/>
            <w:vMerge/>
            <w:shd w:val="clear" w:color="auto" w:fill="auto"/>
          </w:tcPr>
          <w:p w14:paraId="6B3144F2" w14:textId="77777777" w:rsidR="00876D9E" w:rsidRPr="007F1CA2" w:rsidRDefault="00876D9E" w:rsidP="007F1CA2">
            <w:pPr>
              <w:pStyle w:val="IFADparagraphnumbering"/>
              <w:rPr>
                <w:rFonts w:cs="Arial"/>
                <w:sz w:val="18"/>
                <w:szCs w:val="18"/>
                <w:lang w:val="es-ES" w:eastAsia="en-GB"/>
              </w:rPr>
            </w:pPr>
          </w:p>
        </w:tc>
        <w:tc>
          <w:tcPr>
            <w:tcW w:w="1862" w:type="dxa"/>
            <w:shd w:val="clear" w:color="auto" w:fill="auto"/>
          </w:tcPr>
          <w:p w14:paraId="5C2EE9CE"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César Núñez</w:t>
            </w:r>
          </w:p>
        </w:tc>
        <w:tc>
          <w:tcPr>
            <w:tcW w:w="1862" w:type="dxa"/>
            <w:shd w:val="clear" w:color="auto" w:fill="auto"/>
          </w:tcPr>
          <w:p w14:paraId="0ECC6146" w14:textId="77777777" w:rsidR="00876D9E" w:rsidRPr="007F1CA2" w:rsidRDefault="00876D9E" w:rsidP="007F1CA2">
            <w:pPr>
              <w:jc w:val="both"/>
              <w:rPr>
                <w:rFonts w:ascii="Arial" w:hAnsi="Arial" w:cs="Arial"/>
                <w:sz w:val="18"/>
                <w:szCs w:val="18"/>
              </w:rPr>
            </w:pPr>
            <w:r w:rsidRPr="007F1CA2">
              <w:rPr>
                <w:rFonts w:ascii="Arial" w:hAnsi="Arial" w:cs="Arial"/>
                <w:sz w:val="18"/>
                <w:szCs w:val="18"/>
                <w:lang w:val="es-ES" w:eastAsia="en-GB"/>
              </w:rPr>
              <w:t>MINEA</w:t>
            </w:r>
          </w:p>
        </w:tc>
        <w:tc>
          <w:tcPr>
            <w:tcW w:w="1863" w:type="dxa"/>
            <w:shd w:val="clear" w:color="auto" w:fill="auto"/>
          </w:tcPr>
          <w:p w14:paraId="51BC8150"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29/11, 30/11, 1/12, 2/12, 3/12, 4/12, 5/12;7/12/,18/12, 19/12</w:t>
            </w:r>
          </w:p>
        </w:tc>
      </w:tr>
      <w:tr w:rsidR="000048F0" w:rsidRPr="007F1CA2" w14:paraId="1DB8904E" w14:textId="77777777" w:rsidTr="00911017">
        <w:tc>
          <w:tcPr>
            <w:tcW w:w="1862" w:type="dxa"/>
            <w:vMerge/>
            <w:shd w:val="clear" w:color="auto" w:fill="auto"/>
          </w:tcPr>
          <w:p w14:paraId="394041B6" w14:textId="77777777" w:rsidR="00876D9E" w:rsidRPr="007F1CA2" w:rsidRDefault="00876D9E" w:rsidP="007F1CA2">
            <w:pPr>
              <w:pStyle w:val="IFADparagraphnumbering"/>
              <w:rPr>
                <w:rFonts w:cs="Arial"/>
                <w:sz w:val="18"/>
                <w:szCs w:val="18"/>
                <w:lang w:val="es-ES" w:eastAsia="en-GB"/>
              </w:rPr>
            </w:pPr>
          </w:p>
        </w:tc>
        <w:tc>
          <w:tcPr>
            <w:tcW w:w="1862" w:type="dxa"/>
            <w:vMerge/>
            <w:shd w:val="clear" w:color="auto" w:fill="auto"/>
          </w:tcPr>
          <w:p w14:paraId="7125C5A5" w14:textId="77777777" w:rsidR="00876D9E" w:rsidRPr="007F1CA2" w:rsidRDefault="00876D9E" w:rsidP="007F1CA2">
            <w:pPr>
              <w:pStyle w:val="IFADparagraphnumbering"/>
              <w:rPr>
                <w:rFonts w:cs="Arial"/>
                <w:sz w:val="18"/>
                <w:szCs w:val="18"/>
                <w:lang w:val="es-ES" w:eastAsia="en-GB"/>
              </w:rPr>
            </w:pPr>
          </w:p>
        </w:tc>
        <w:tc>
          <w:tcPr>
            <w:tcW w:w="1862" w:type="dxa"/>
            <w:shd w:val="clear" w:color="auto" w:fill="auto"/>
          </w:tcPr>
          <w:p w14:paraId="511C45AC" w14:textId="77777777" w:rsidR="00876D9E" w:rsidRPr="007F1CA2" w:rsidRDefault="00876D9E" w:rsidP="007F1CA2">
            <w:pPr>
              <w:pStyle w:val="IFADparagraphnumbering"/>
              <w:rPr>
                <w:rFonts w:cs="Arial"/>
                <w:sz w:val="18"/>
                <w:szCs w:val="18"/>
                <w:lang w:val="es-ES" w:eastAsia="en-GB"/>
              </w:rPr>
            </w:pPr>
            <w:proofErr w:type="spellStart"/>
            <w:r w:rsidRPr="007F1CA2">
              <w:rPr>
                <w:rFonts w:cs="Arial"/>
                <w:sz w:val="18"/>
                <w:szCs w:val="18"/>
                <w:lang w:val="es-ES" w:eastAsia="en-GB"/>
              </w:rPr>
              <w:t>Airo</w:t>
            </w:r>
            <w:proofErr w:type="spellEnd"/>
            <w:r w:rsidRPr="007F1CA2">
              <w:rPr>
                <w:rFonts w:cs="Arial"/>
                <w:sz w:val="18"/>
                <w:szCs w:val="18"/>
                <w:lang w:val="es-ES" w:eastAsia="en-GB"/>
              </w:rPr>
              <w:t xml:space="preserve"> </w:t>
            </w:r>
            <w:proofErr w:type="spellStart"/>
            <w:r w:rsidRPr="007F1CA2">
              <w:rPr>
                <w:rFonts w:cs="Arial"/>
                <w:sz w:val="18"/>
                <w:szCs w:val="18"/>
                <w:lang w:val="es-ES" w:eastAsia="en-GB"/>
              </w:rPr>
              <w:t>Tortoza</w:t>
            </w:r>
            <w:proofErr w:type="spellEnd"/>
          </w:p>
        </w:tc>
        <w:tc>
          <w:tcPr>
            <w:tcW w:w="1862" w:type="dxa"/>
            <w:shd w:val="clear" w:color="auto" w:fill="auto"/>
          </w:tcPr>
          <w:p w14:paraId="44A9C5B4" w14:textId="77777777" w:rsidR="00876D9E" w:rsidRPr="007F1CA2" w:rsidRDefault="00876D9E" w:rsidP="007F1CA2">
            <w:pPr>
              <w:jc w:val="both"/>
              <w:rPr>
                <w:rFonts w:ascii="Arial" w:hAnsi="Arial" w:cs="Arial"/>
                <w:sz w:val="18"/>
                <w:szCs w:val="18"/>
              </w:rPr>
            </w:pPr>
            <w:r w:rsidRPr="007F1CA2">
              <w:rPr>
                <w:rFonts w:ascii="Arial" w:hAnsi="Arial" w:cs="Arial"/>
                <w:sz w:val="18"/>
                <w:szCs w:val="18"/>
                <w:lang w:val="es-ES" w:eastAsia="en-GB"/>
              </w:rPr>
              <w:t>MINEA</w:t>
            </w:r>
          </w:p>
        </w:tc>
        <w:tc>
          <w:tcPr>
            <w:tcW w:w="1863" w:type="dxa"/>
            <w:shd w:val="clear" w:color="auto" w:fill="auto"/>
          </w:tcPr>
          <w:p w14:paraId="40126BA6"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5/12</w:t>
            </w:r>
          </w:p>
        </w:tc>
      </w:tr>
      <w:tr w:rsidR="000048F0" w:rsidRPr="007F1CA2" w14:paraId="279D7384" w14:textId="77777777" w:rsidTr="00911017">
        <w:tc>
          <w:tcPr>
            <w:tcW w:w="1862" w:type="dxa"/>
            <w:vMerge/>
            <w:shd w:val="clear" w:color="auto" w:fill="auto"/>
          </w:tcPr>
          <w:p w14:paraId="4C84C160" w14:textId="77777777" w:rsidR="00876D9E" w:rsidRPr="007F1CA2" w:rsidRDefault="00876D9E" w:rsidP="007F1CA2">
            <w:pPr>
              <w:pStyle w:val="IFADparagraphnumbering"/>
              <w:rPr>
                <w:rFonts w:cs="Arial"/>
                <w:sz w:val="18"/>
                <w:szCs w:val="18"/>
                <w:lang w:val="es-ES" w:eastAsia="en-GB"/>
              </w:rPr>
            </w:pPr>
          </w:p>
        </w:tc>
        <w:tc>
          <w:tcPr>
            <w:tcW w:w="1862" w:type="dxa"/>
            <w:vMerge/>
            <w:shd w:val="clear" w:color="auto" w:fill="auto"/>
          </w:tcPr>
          <w:p w14:paraId="1BFB4CD4" w14:textId="77777777" w:rsidR="00876D9E" w:rsidRPr="007F1CA2" w:rsidRDefault="00876D9E" w:rsidP="007F1CA2">
            <w:pPr>
              <w:pStyle w:val="IFADparagraphnumbering"/>
              <w:rPr>
                <w:rFonts w:cs="Arial"/>
                <w:sz w:val="18"/>
                <w:szCs w:val="18"/>
                <w:lang w:val="es-ES" w:eastAsia="en-GB"/>
              </w:rPr>
            </w:pPr>
          </w:p>
        </w:tc>
        <w:tc>
          <w:tcPr>
            <w:tcW w:w="1862" w:type="dxa"/>
            <w:shd w:val="clear" w:color="auto" w:fill="auto"/>
          </w:tcPr>
          <w:p w14:paraId="12BF2966"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Jessica Salas</w:t>
            </w:r>
          </w:p>
        </w:tc>
        <w:tc>
          <w:tcPr>
            <w:tcW w:w="1862" w:type="dxa"/>
            <w:shd w:val="clear" w:color="auto" w:fill="auto"/>
          </w:tcPr>
          <w:p w14:paraId="4AA3F35D" w14:textId="77777777" w:rsidR="00876D9E" w:rsidRPr="007F1CA2" w:rsidRDefault="00876D9E" w:rsidP="007F1CA2">
            <w:pPr>
              <w:jc w:val="both"/>
              <w:rPr>
                <w:rFonts w:ascii="Arial" w:hAnsi="Arial" w:cs="Arial"/>
                <w:sz w:val="18"/>
                <w:szCs w:val="18"/>
              </w:rPr>
            </w:pPr>
            <w:r w:rsidRPr="007F1CA2">
              <w:rPr>
                <w:rFonts w:ascii="Arial" w:hAnsi="Arial" w:cs="Arial"/>
                <w:sz w:val="18"/>
                <w:szCs w:val="18"/>
                <w:lang w:val="es-ES" w:eastAsia="en-GB"/>
              </w:rPr>
              <w:t>MINEA DGCCH</w:t>
            </w:r>
          </w:p>
        </w:tc>
        <w:tc>
          <w:tcPr>
            <w:tcW w:w="1863" w:type="dxa"/>
            <w:shd w:val="clear" w:color="auto" w:fill="auto"/>
          </w:tcPr>
          <w:p w14:paraId="0EBC114D"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 xml:space="preserve">29/11, 30/11, 4/12, 5/12, </w:t>
            </w:r>
          </w:p>
          <w:p w14:paraId="5FF07AA2"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Del 11 al 15/12</w:t>
            </w:r>
          </w:p>
        </w:tc>
      </w:tr>
      <w:tr w:rsidR="000048F0" w:rsidRPr="007F1CA2" w14:paraId="5182B71F" w14:textId="77777777" w:rsidTr="00911017">
        <w:tc>
          <w:tcPr>
            <w:tcW w:w="1862" w:type="dxa"/>
            <w:vMerge/>
            <w:shd w:val="clear" w:color="auto" w:fill="auto"/>
          </w:tcPr>
          <w:p w14:paraId="5E65608C" w14:textId="77777777" w:rsidR="00876D9E" w:rsidRPr="007F1CA2" w:rsidRDefault="00876D9E" w:rsidP="007F1CA2">
            <w:pPr>
              <w:pStyle w:val="IFADparagraphnumbering"/>
              <w:rPr>
                <w:rFonts w:cs="Arial"/>
                <w:sz w:val="18"/>
                <w:szCs w:val="18"/>
                <w:lang w:val="es-ES" w:eastAsia="en-GB"/>
              </w:rPr>
            </w:pPr>
          </w:p>
        </w:tc>
        <w:tc>
          <w:tcPr>
            <w:tcW w:w="1862" w:type="dxa"/>
            <w:vMerge/>
            <w:shd w:val="clear" w:color="auto" w:fill="auto"/>
          </w:tcPr>
          <w:p w14:paraId="7235D3A4" w14:textId="77777777" w:rsidR="00876D9E" w:rsidRPr="007F1CA2" w:rsidRDefault="00876D9E" w:rsidP="007F1CA2">
            <w:pPr>
              <w:pStyle w:val="IFADparagraphnumbering"/>
              <w:rPr>
                <w:rFonts w:cs="Arial"/>
                <w:sz w:val="18"/>
                <w:szCs w:val="18"/>
                <w:lang w:val="es-ES" w:eastAsia="en-GB"/>
              </w:rPr>
            </w:pPr>
          </w:p>
        </w:tc>
        <w:tc>
          <w:tcPr>
            <w:tcW w:w="1862" w:type="dxa"/>
            <w:shd w:val="clear" w:color="auto" w:fill="auto"/>
          </w:tcPr>
          <w:p w14:paraId="1605334A"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Carlos Gamarra</w:t>
            </w:r>
          </w:p>
        </w:tc>
        <w:tc>
          <w:tcPr>
            <w:tcW w:w="1862" w:type="dxa"/>
            <w:shd w:val="clear" w:color="auto" w:fill="auto"/>
          </w:tcPr>
          <w:p w14:paraId="608D6955" w14:textId="77777777" w:rsidR="00876D9E" w:rsidRPr="007F1CA2" w:rsidRDefault="00876D9E" w:rsidP="007F1CA2">
            <w:pPr>
              <w:jc w:val="both"/>
              <w:rPr>
                <w:rFonts w:ascii="Arial" w:hAnsi="Arial" w:cs="Arial"/>
                <w:sz w:val="18"/>
                <w:szCs w:val="18"/>
              </w:rPr>
            </w:pPr>
            <w:r w:rsidRPr="007F1CA2">
              <w:rPr>
                <w:rFonts w:ascii="Arial" w:hAnsi="Arial" w:cs="Arial"/>
                <w:sz w:val="18"/>
                <w:szCs w:val="18"/>
                <w:lang w:val="es-ES" w:eastAsia="en-GB"/>
              </w:rPr>
              <w:t>MINEA DGCCH</w:t>
            </w:r>
          </w:p>
        </w:tc>
        <w:tc>
          <w:tcPr>
            <w:tcW w:w="1863" w:type="dxa"/>
            <w:shd w:val="clear" w:color="auto" w:fill="auto"/>
          </w:tcPr>
          <w:p w14:paraId="2C0EDEB6" w14:textId="77777777" w:rsidR="00876D9E" w:rsidRPr="007F1CA2" w:rsidRDefault="00876D9E" w:rsidP="007F1CA2">
            <w:pPr>
              <w:pStyle w:val="IFADparagraphnumbering"/>
              <w:rPr>
                <w:rFonts w:cs="Arial"/>
                <w:sz w:val="18"/>
                <w:szCs w:val="18"/>
                <w:lang w:val="es-ES" w:eastAsia="en-GB"/>
              </w:rPr>
            </w:pPr>
          </w:p>
        </w:tc>
      </w:tr>
      <w:tr w:rsidR="000048F0" w:rsidRPr="007F1CA2" w14:paraId="44ABCE97" w14:textId="77777777" w:rsidTr="00911017">
        <w:tc>
          <w:tcPr>
            <w:tcW w:w="1862" w:type="dxa"/>
            <w:vMerge/>
            <w:shd w:val="clear" w:color="auto" w:fill="auto"/>
          </w:tcPr>
          <w:p w14:paraId="1EB7F349" w14:textId="77777777" w:rsidR="00876D9E" w:rsidRPr="007F1CA2" w:rsidRDefault="00876D9E" w:rsidP="007F1CA2">
            <w:pPr>
              <w:pStyle w:val="IFADparagraphnumbering"/>
              <w:rPr>
                <w:rFonts w:cs="Arial"/>
                <w:sz w:val="18"/>
                <w:szCs w:val="18"/>
                <w:lang w:val="es-ES" w:eastAsia="en-GB"/>
              </w:rPr>
            </w:pPr>
          </w:p>
        </w:tc>
        <w:tc>
          <w:tcPr>
            <w:tcW w:w="1862" w:type="dxa"/>
            <w:vMerge/>
            <w:shd w:val="clear" w:color="auto" w:fill="auto"/>
          </w:tcPr>
          <w:p w14:paraId="11FCF4E4" w14:textId="77777777" w:rsidR="00876D9E" w:rsidRPr="007F1CA2" w:rsidRDefault="00876D9E" w:rsidP="007F1CA2">
            <w:pPr>
              <w:pStyle w:val="IFADparagraphnumbering"/>
              <w:rPr>
                <w:rFonts w:cs="Arial"/>
                <w:sz w:val="18"/>
                <w:szCs w:val="18"/>
                <w:lang w:val="es-ES" w:eastAsia="en-GB"/>
              </w:rPr>
            </w:pPr>
          </w:p>
        </w:tc>
        <w:tc>
          <w:tcPr>
            <w:tcW w:w="1862" w:type="dxa"/>
            <w:shd w:val="clear" w:color="auto" w:fill="auto"/>
          </w:tcPr>
          <w:p w14:paraId="304B793D" w14:textId="77777777" w:rsidR="00876D9E" w:rsidRPr="007F1CA2" w:rsidRDefault="00876D9E" w:rsidP="007F1CA2">
            <w:pPr>
              <w:pStyle w:val="IFADparagraphnumbering"/>
              <w:rPr>
                <w:rFonts w:cs="Arial"/>
                <w:sz w:val="18"/>
                <w:szCs w:val="18"/>
                <w:lang w:val="es-ES" w:eastAsia="en-GB"/>
              </w:rPr>
            </w:pPr>
            <w:proofErr w:type="spellStart"/>
            <w:r w:rsidRPr="007F1CA2">
              <w:rPr>
                <w:rFonts w:cs="Arial"/>
                <w:sz w:val="18"/>
                <w:szCs w:val="18"/>
                <w:lang w:val="es-ES" w:eastAsia="en-GB"/>
              </w:rPr>
              <w:t>Edixon</w:t>
            </w:r>
            <w:proofErr w:type="spellEnd"/>
            <w:r w:rsidRPr="007F1CA2">
              <w:rPr>
                <w:rFonts w:cs="Arial"/>
                <w:sz w:val="18"/>
                <w:szCs w:val="18"/>
                <w:lang w:val="es-ES" w:eastAsia="en-GB"/>
              </w:rPr>
              <w:t xml:space="preserve"> Rodríguez</w:t>
            </w:r>
          </w:p>
        </w:tc>
        <w:tc>
          <w:tcPr>
            <w:tcW w:w="1862" w:type="dxa"/>
            <w:shd w:val="clear" w:color="auto" w:fill="auto"/>
          </w:tcPr>
          <w:p w14:paraId="5A76EBA8" w14:textId="77777777" w:rsidR="00876D9E" w:rsidRPr="007F1CA2" w:rsidRDefault="00876D9E" w:rsidP="007F1CA2">
            <w:pPr>
              <w:jc w:val="both"/>
              <w:rPr>
                <w:rFonts w:ascii="Arial" w:hAnsi="Arial" w:cs="Arial"/>
                <w:sz w:val="18"/>
                <w:szCs w:val="18"/>
              </w:rPr>
            </w:pPr>
            <w:r w:rsidRPr="007F1CA2">
              <w:rPr>
                <w:rFonts w:ascii="Arial" w:hAnsi="Arial" w:cs="Arial"/>
                <w:sz w:val="18"/>
                <w:szCs w:val="18"/>
                <w:lang w:val="es-ES" w:eastAsia="en-GB"/>
              </w:rPr>
              <w:t>MINEA DGCCH</w:t>
            </w:r>
          </w:p>
        </w:tc>
        <w:tc>
          <w:tcPr>
            <w:tcW w:w="1863" w:type="dxa"/>
            <w:shd w:val="clear" w:color="auto" w:fill="auto"/>
          </w:tcPr>
          <w:p w14:paraId="1F3B6559" w14:textId="77777777" w:rsidR="00876D9E" w:rsidRPr="007F1CA2" w:rsidRDefault="00876D9E" w:rsidP="007F1CA2">
            <w:pPr>
              <w:pStyle w:val="IFADparagraphnumbering"/>
              <w:rPr>
                <w:rFonts w:cs="Arial"/>
                <w:sz w:val="18"/>
                <w:szCs w:val="18"/>
                <w:lang w:val="es-ES" w:eastAsia="en-GB"/>
              </w:rPr>
            </w:pPr>
          </w:p>
        </w:tc>
      </w:tr>
      <w:tr w:rsidR="000048F0" w:rsidRPr="007F1CA2" w14:paraId="57547F1B" w14:textId="77777777" w:rsidTr="00911017">
        <w:tc>
          <w:tcPr>
            <w:tcW w:w="1862" w:type="dxa"/>
            <w:vMerge/>
            <w:shd w:val="clear" w:color="auto" w:fill="auto"/>
          </w:tcPr>
          <w:p w14:paraId="0E2146BB" w14:textId="77777777" w:rsidR="00876D9E" w:rsidRPr="007F1CA2" w:rsidRDefault="00876D9E" w:rsidP="007F1CA2">
            <w:pPr>
              <w:pStyle w:val="IFADparagraphnumbering"/>
              <w:rPr>
                <w:rFonts w:cs="Arial"/>
                <w:sz w:val="18"/>
                <w:szCs w:val="18"/>
                <w:lang w:val="es-ES" w:eastAsia="en-GB"/>
              </w:rPr>
            </w:pPr>
          </w:p>
        </w:tc>
        <w:tc>
          <w:tcPr>
            <w:tcW w:w="1862" w:type="dxa"/>
            <w:vMerge/>
            <w:shd w:val="clear" w:color="auto" w:fill="auto"/>
          </w:tcPr>
          <w:p w14:paraId="2DA33F8A" w14:textId="77777777" w:rsidR="00876D9E" w:rsidRPr="007F1CA2" w:rsidRDefault="00876D9E" w:rsidP="007F1CA2">
            <w:pPr>
              <w:pStyle w:val="IFADparagraphnumbering"/>
              <w:rPr>
                <w:rFonts w:cs="Arial"/>
                <w:sz w:val="18"/>
                <w:szCs w:val="18"/>
                <w:lang w:val="es-ES" w:eastAsia="en-GB"/>
              </w:rPr>
            </w:pPr>
          </w:p>
        </w:tc>
        <w:tc>
          <w:tcPr>
            <w:tcW w:w="1862" w:type="dxa"/>
            <w:shd w:val="clear" w:color="auto" w:fill="auto"/>
          </w:tcPr>
          <w:p w14:paraId="6AC94F2C"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 xml:space="preserve">Elizabeth </w:t>
            </w:r>
            <w:proofErr w:type="spellStart"/>
            <w:r w:rsidRPr="007F1CA2">
              <w:rPr>
                <w:rFonts w:cs="Arial"/>
                <w:sz w:val="18"/>
                <w:szCs w:val="18"/>
                <w:lang w:val="es-ES" w:eastAsia="en-GB"/>
              </w:rPr>
              <w:t>Aular</w:t>
            </w:r>
            <w:proofErr w:type="spellEnd"/>
          </w:p>
        </w:tc>
        <w:tc>
          <w:tcPr>
            <w:tcW w:w="1862" w:type="dxa"/>
            <w:shd w:val="clear" w:color="auto" w:fill="auto"/>
          </w:tcPr>
          <w:p w14:paraId="47EF341C" w14:textId="77777777" w:rsidR="00876D9E" w:rsidRPr="007F1CA2" w:rsidRDefault="00876D9E" w:rsidP="007F1CA2">
            <w:pPr>
              <w:jc w:val="both"/>
              <w:rPr>
                <w:rFonts w:ascii="Arial" w:hAnsi="Arial" w:cs="Arial"/>
                <w:sz w:val="18"/>
                <w:szCs w:val="18"/>
              </w:rPr>
            </w:pPr>
            <w:r w:rsidRPr="007F1CA2">
              <w:rPr>
                <w:rFonts w:ascii="Arial" w:hAnsi="Arial" w:cs="Arial"/>
                <w:sz w:val="18"/>
                <w:szCs w:val="18"/>
                <w:lang w:val="es-ES" w:eastAsia="en-GB"/>
              </w:rPr>
              <w:t>MINEA DGCCH</w:t>
            </w:r>
          </w:p>
        </w:tc>
        <w:tc>
          <w:tcPr>
            <w:tcW w:w="1863" w:type="dxa"/>
            <w:shd w:val="clear" w:color="auto" w:fill="auto"/>
          </w:tcPr>
          <w:p w14:paraId="3EAEEA04" w14:textId="77777777" w:rsidR="00876D9E" w:rsidRPr="007F1CA2" w:rsidRDefault="00876D9E" w:rsidP="007F1CA2">
            <w:pPr>
              <w:pStyle w:val="IFADparagraphnumbering"/>
              <w:rPr>
                <w:rFonts w:cs="Arial"/>
                <w:sz w:val="18"/>
                <w:szCs w:val="18"/>
                <w:lang w:val="es-ES" w:eastAsia="en-GB"/>
              </w:rPr>
            </w:pPr>
          </w:p>
        </w:tc>
      </w:tr>
      <w:tr w:rsidR="000048F0" w:rsidRPr="007F1CA2" w14:paraId="01F4C0CF" w14:textId="77777777" w:rsidTr="00911017">
        <w:tc>
          <w:tcPr>
            <w:tcW w:w="1862" w:type="dxa"/>
            <w:vMerge/>
            <w:shd w:val="clear" w:color="auto" w:fill="auto"/>
          </w:tcPr>
          <w:p w14:paraId="5F9D1EFA" w14:textId="77777777" w:rsidR="00876D9E" w:rsidRPr="007F1CA2" w:rsidRDefault="00876D9E" w:rsidP="007F1CA2">
            <w:pPr>
              <w:pStyle w:val="IFADparagraphnumbering"/>
              <w:rPr>
                <w:rFonts w:cs="Arial"/>
                <w:sz w:val="18"/>
                <w:szCs w:val="18"/>
                <w:lang w:val="es-ES" w:eastAsia="en-GB"/>
              </w:rPr>
            </w:pPr>
          </w:p>
        </w:tc>
        <w:tc>
          <w:tcPr>
            <w:tcW w:w="1862" w:type="dxa"/>
            <w:vMerge/>
            <w:shd w:val="clear" w:color="auto" w:fill="auto"/>
          </w:tcPr>
          <w:p w14:paraId="29BA3370" w14:textId="77777777" w:rsidR="00876D9E" w:rsidRPr="007F1CA2" w:rsidRDefault="00876D9E" w:rsidP="007F1CA2">
            <w:pPr>
              <w:pStyle w:val="IFADparagraphnumbering"/>
              <w:rPr>
                <w:rFonts w:cs="Arial"/>
                <w:sz w:val="18"/>
                <w:szCs w:val="18"/>
                <w:lang w:val="es-ES" w:eastAsia="en-GB"/>
              </w:rPr>
            </w:pPr>
          </w:p>
        </w:tc>
        <w:tc>
          <w:tcPr>
            <w:tcW w:w="1862" w:type="dxa"/>
            <w:shd w:val="clear" w:color="auto" w:fill="auto"/>
          </w:tcPr>
          <w:p w14:paraId="675428A0" w14:textId="77777777" w:rsidR="00876D9E" w:rsidRPr="007F1CA2" w:rsidRDefault="00876D9E" w:rsidP="007F1CA2">
            <w:pPr>
              <w:pStyle w:val="IFADparagraphnumbering"/>
              <w:rPr>
                <w:rFonts w:cs="Arial"/>
                <w:sz w:val="18"/>
                <w:szCs w:val="18"/>
                <w:lang w:val="es-ES" w:eastAsia="en-GB"/>
              </w:rPr>
            </w:pPr>
            <w:proofErr w:type="spellStart"/>
            <w:r w:rsidRPr="007F1CA2">
              <w:rPr>
                <w:rFonts w:cs="Arial"/>
                <w:sz w:val="18"/>
                <w:szCs w:val="18"/>
                <w:lang w:val="es-ES" w:eastAsia="en-GB"/>
              </w:rPr>
              <w:t>Maryeli</w:t>
            </w:r>
            <w:proofErr w:type="spellEnd"/>
            <w:r w:rsidRPr="007F1CA2">
              <w:rPr>
                <w:rFonts w:cs="Arial"/>
                <w:sz w:val="18"/>
                <w:szCs w:val="18"/>
                <w:lang w:val="es-ES" w:eastAsia="en-GB"/>
              </w:rPr>
              <w:t xml:space="preserve"> Sánchez</w:t>
            </w:r>
          </w:p>
        </w:tc>
        <w:tc>
          <w:tcPr>
            <w:tcW w:w="1862" w:type="dxa"/>
            <w:shd w:val="clear" w:color="auto" w:fill="auto"/>
          </w:tcPr>
          <w:p w14:paraId="22A77345" w14:textId="77777777" w:rsidR="00876D9E" w:rsidRPr="007F1CA2" w:rsidRDefault="00876D9E" w:rsidP="007F1CA2">
            <w:pPr>
              <w:jc w:val="both"/>
              <w:rPr>
                <w:rFonts w:ascii="Arial" w:hAnsi="Arial" w:cs="Arial"/>
                <w:sz w:val="18"/>
                <w:szCs w:val="18"/>
                <w:lang w:val="es-ES" w:eastAsia="en-GB"/>
              </w:rPr>
            </w:pPr>
            <w:r w:rsidRPr="007F1CA2">
              <w:rPr>
                <w:rFonts w:ascii="Arial" w:hAnsi="Arial" w:cs="Arial"/>
                <w:sz w:val="18"/>
                <w:szCs w:val="18"/>
                <w:lang w:val="es-ES" w:eastAsia="en-GB"/>
              </w:rPr>
              <w:t>SAMARN</w:t>
            </w:r>
          </w:p>
        </w:tc>
        <w:tc>
          <w:tcPr>
            <w:tcW w:w="1863" w:type="dxa"/>
            <w:shd w:val="clear" w:color="auto" w:fill="auto"/>
          </w:tcPr>
          <w:p w14:paraId="0CFDDC2F" w14:textId="77777777" w:rsidR="00876D9E" w:rsidRPr="007F1CA2" w:rsidRDefault="00876D9E" w:rsidP="007F1CA2">
            <w:pPr>
              <w:pStyle w:val="IFADparagraphnumbering"/>
              <w:rPr>
                <w:rFonts w:cs="Arial"/>
                <w:sz w:val="18"/>
                <w:szCs w:val="18"/>
                <w:lang w:val="es-ES" w:eastAsia="en-GB"/>
              </w:rPr>
            </w:pPr>
          </w:p>
        </w:tc>
      </w:tr>
      <w:tr w:rsidR="000048F0" w:rsidRPr="007F1CA2" w14:paraId="5E225C23" w14:textId="77777777" w:rsidTr="00911017">
        <w:tc>
          <w:tcPr>
            <w:tcW w:w="1862" w:type="dxa"/>
            <w:vMerge/>
            <w:shd w:val="clear" w:color="auto" w:fill="auto"/>
          </w:tcPr>
          <w:p w14:paraId="25956E7D" w14:textId="77777777" w:rsidR="00876D9E" w:rsidRPr="007F1CA2" w:rsidRDefault="00876D9E" w:rsidP="007F1CA2">
            <w:pPr>
              <w:pStyle w:val="IFADparagraphnumbering"/>
              <w:rPr>
                <w:rFonts w:cs="Arial"/>
                <w:sz w:val="18"/>
                <w:szCs w:val="18"/>
                <w:lang w:val="es-ES" w:eastAsia="en-GB"/>
              </w:rPr>
            </w:pPr>
          </w:p>
        </w:tc>
        <w:tc>
          <w:tcPr>
            <w:tcW w:w="1862" w:type="dxa"/>
            <w:vMerge/>
            <w:shd w:val="clear" w:color="auto" w:fill="auto"/>
          </w:tcPr>
          <w:p w14:paraId="70BC681C" w14:textId="77777777" w:rsidR="00876D9E" w:rsidRPr="007F1CA2" w:rsidRDefault="00876D9E" w:rsidP="007F1CA2">
            <w:pPr>
              <w:pStyle w:val="IFADparagraphnumbering"/>
              <w:rPr>
                <w:rFonts w:cs="Arial"/>
                <w:sz w:val="18"/>
                <w:szCs w:val="18"/>
                <w:lang w:val="es-ES" w:eastAsia="en-GB"/>
              </w:rPr>
            </w:pPr>
          </w:p>
        </w:tc>
        <w:tc>
          <w:tcPr>
            <w:tcW w:w="1862" w:type="dxa"/>
            <w:shd w:val="clear" w:color="auto" w:fill="auto"/>
          </w:tcPr>
          <w:p w14:paraId="06F2DB95"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 xml:space="preserve">Juan </w:t>
            </w:r>
            <w:proofErr w:type="spellStart"/>
            <w:r w:rsidRPr="007F1CA2">
              <w:rPr>
                <w:rFonts w:cs="Arial"/>
                <w:sz w:val="18"/>
                <w:szCs w:val="18"/>
                <w:lang w:val="es-ES" w:eastAsia="en-GB"/>
              </w:rPr>
              <w:t>Guaramoto</w:t>
            </w:r>
            <w:proofErr w:type="spellEnd"/>
          </w:p>
        </w:tc>
        <w:tc>
          <w:tcPr>
            <w:tcW w:w="1862" w:type="dxa"/>
            <w:shd w:val="clear" w:color="auto" w:fill="auto"/>
          </w:tcPr>
          <w:p w14:paraId="2DDE9BB4" w14:textId="77777777" w:rsidR="00876D9E" w:rsidRPr="007F1CA2" w:rsidRDefault="00876D9E" w:rsidP="007F1CA2">
            <w:pPr>
              <w:jc w:val="both"/>
              <w:rPr>
                <w:rFonts w:ascii="Arial" w:hAnsi="Arial" w:cs="Arial"/>
                <w:sz w:val="18"/>
                <w:szCs w:val="18"/>
                <w:lang w:val="es-ES" w:eastAsia="en-GB"/>
              </w:rPr>
            </w:pPr>
            <w:r w:rsidRPr="007F1CA2">
              <w:rPr>
                <w:rFonts w:ascii="Arial" w:hAnsi="Arial" w:cs="Arial"/>
                <w:sz w:val="18"/>
                <w:szCs w:val="18"/>
                <w:lang w:val="es-ES" w:eastAsia="en-GB"/>
              </w:rPr>
              <w:t>SAMARN</w:t>
            </w:r>
          </w:p>
        </w:tc>
        <w:tc>
          <w:tcPr>
            <w:tcW w:w="1863" w:type="dxa"/>
            <w:shd w:val="clear" w:color="auto" w:fill="auto"/>
          </w:tcPr>
          <w:p w14:paraId="50080130" w14:textId="77777777" w:rsidR="00876D9E" w:rsidRPr="007F1CA2" w:rsidRDefault="00876D9E" w:rsidP="007F1CA2">
            <w:pPr>
              <w:pStyle w:val="IFADparagraphnumbering"/>
              <w:rPr>
                <w:rFonts w:cs="Arial"/>
                <w:sz w:val="18"/>
                <w:szCs w:val="18"/>
                <w:lang w:val="es-ES" w:eastAsia="en-GB"/>
              </w:rPr>
            </w:pPr>
          </w:p>
        </w:tc>
      </w:tr>
      <w:tr w:rsidR="000048F0" w:rsidRPr="007F1CA2" w14:paraId="2FAA4E29" w14:textId="77777777" w:rsidTr="00911017">
        <w:tc>
          <w:tcPr>
            <w:tcW w:w="1862" w:type="dxa"/>
            <w:vMerge/>
            <w:shd w:val="clear" w:color="auto" w:fill="auto"/>
          </w:tcPr>
          <w:p w14:paraId="6735926A" w14:textId="77777777" w:rsidR="00876D9E" w:rsidRPr="007F1CA2" w:rsidRDefault="00876D9E" w:rsidP="007F1CA2">
            <w:pPr>
              <w:pStyle w:val="IFADparagraphnumbering"/>
              <w:rPr>
                <w:rFonts w:cs="Arial"/>
                <w:sz w:val="18"/>
                <w:szCs w:val="18"/>
                <w:lang w:val="es-ES" w:eastAsia="en-GB"/>
              </w:rPr>
            </w:pPr>
          </w:p>
        </w:tc>
        <w:tc>
          <w:tcPr>
            <w:tcW w:w="1862" w:type="dxa"/>
            <w:vMerge/>
            <w:shd w:val="clear" w:color="auto" w:fill="auto"/>
          </w:tcPr>
          <w:p w14:paraId="0D3ED556" w14:textId="77777777" w:rsidR="00876D9E" w:rsidRPr="007F1CA2" w:rsidRDefault="00876D9E" w:rsidP="007F1CA2">
            <w:pPr>
              <w:pStyle w:val="IFADparagraphnumbering"/>
              <w:rPr>
                <w:rFonts w:cs="Arial"/>
                <w:sz w:val="18"/>
                <w:szCs w:val="18"/>
                <w:lang w:val="es-ES" w:eastAsia="en-GB"/>
              </w:rPr>
            </w:pPr>
          </w:p>
        </w:tc>
        <w:tc>
          <w:tcPr>
            <w:tcW w:w="1862" w:type="dxa"/>
            <w:shd w:val="clear" w:color="auto" w:fill="auto"/>
          </w:tcPr>
          <w:p w14:paraId="3E8AFC24" w14:textId="77777777" w:rsidR="00876D9E" w:rsidRPr="007F1CA2" w:rsidRDefault="00876D9E" w:rsidP="007F1CA2">
            <w:pPr>
              <w:pStyle w:val="IFADparagraphnumbering"/>
              <w:rPr>
                <w:rFonts w:cs="Arial"/>
                <w:sz w:val="18"/>
                <w:szCs w:val="18"/>
                <w:lang w:val="es-ES" w:eastAsia="en-GB"/>
              </w:rPr>
            </w:pPr>
            <w:proofErr w:type="spellStart"/>
            <w:r w:rsidRPr="007F1CA2">
              <w:rPr>
                <w:rFonts w:cs="Arial"/>
                <w:sz w:val="18"/>
                <w:szCs w:val="18"/>
                <w:lang w:val="es-ES" w:eastAsia="en-GB"/>
              </w:rPr>
              <w:t>Saida</w:t>
            </w:r>
            <w:proofErr w:type="spellEnd"/>
            <w:r w:rsidRPr="007F1CA2">
              <w:rPr>
                <w:rFonts w:cs="Arial"/>
                <w:sz w:val="18"/>
                <w:szCs w:val="18"/>
                <w:lang w:val="es-ES" w:eastAsia="en-GB"/>
              </w:rPr>
              <w:t xml:space="preserve"> Rivero</w:t>
            </w:r>
          </w:p>
        </w:tc>
        <w:tc>
          <w:tcPr>
            <w:tcW w:w="1862" w:type="dxa"/>
            <w:shd w:val="clear" w:color="auto" w:fill="auto"/>
          </w:tcPr>
          <w:p w14:paraId="74F7B7E2" w14:textId="77777777" w:rsidR="00876D9E" w:rsidRPr="007F1CA2" w:rsidRDefault="00876D9E" w:rsidP="007F1CA2">
            <w:pPr>
              <w:jc w:val="both"/>
              <w:rPr>
                <w:rFonts w:ascii="Arial" w:hAnsi="Arial" w:cs="Arial"/>
                <w:sz w:val="18"/>
                <w:szCs w:val="18"/>
                <w:lang w:val="es-ES" w:eastAsia="en-GB"/>
              </w:rPr>
            </w:pPr>
            <w:r w:rsidRPr="007F1CA2">
              <w:rPr>
                <w:rFonts w:ascii="Arial" w:hAnsi="Arial" w:cs="Arial"/>
                <w:sz w:val="18"/>
                <w:szCs w:val="18"/>
                <w:lang w:val="es-ES" w:eastAsia="en-GB"/>
              </w:rPr>
              <w:t>Dirección Suelos</w:t>
            </w:r>
          </w:p>
        </w:tc>
        <w:tc>
          <w:tcPr>
            <w:tcW w:w="1863" w:type="dxa"/>
            <w:shd w:val="clear" w:color="auto" w:fill="auto"/>
          </w:tcPr>
          <w:p w14:paraId="5E564BE4"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 xml:space="preserve"> 29/11,30/11, 5/12, del 11al 15/12; </w:t>
            </w:r>
          </w:p>
        </w:tc>
      </w:tr>
      <w:tr w:rsidR="000048F0" w:rsidRPr="007F1CA2" w14:paraId="659EA9B7" w14:textId="77777777" w:rsidTr="00911017">
        <w:tc>
          <w:tcPr>
            <w:tcW w:w="1862" w:type="dxa"/>
            <w:vMerge/>
            <w:shd w:val="clear" w:color="auto" w:fill="auto"/>
          </w:tcPr>
          <w:p w14:paraId="338536B0" w14:textId="77777777" w:rsidR="00876D9E" w:rsidRPr="007F1CA2" w:rsidRDefault="00876D9E" w:rsidP="007F1CA2">
            <w:pPr>
              <w:pStyle w:val="IFADparagraphnumbering"/>
              <w:rPr>
                <w:rFonts w:cs="Arial"/>
                <w:sz w:val="18"/>
                <w:szCs w:val="18"/>
                <w:lang w:val="es-ES" w:eastAsia="en-GB"/>
              </w:rPr>
            </w:pPr>
          </w:p>
        </w:tc>
        <w:tc>
          <w:tcPr>
            <w:tcW w:w="1862" w:type="dxa"/>
            <w:vMerge/>
            <w:shd w:val="clear" w:color="auto" w:fill="auto"/>
          </w:tcPr>
          <w:p w14:paraId="188FD5D5" w14:textId="77777777" w:rsidR="00876D9E" w:rsidRPr="007F1CA2" w:rsidRDefault="00876D9E" w:rsidP="007F1CA2">
            <w:pPr>
              <w:pStyle w:val="IFADparagraphnumbering"/>
              <w:rPr>
                <w:rFonts w:cs="Arial"/>
                <w:sz w:val="18"/>
                <w:szCs w:val="18"/>
                <w:lang w:val="es-ES" w:eastAsia="en-GB"/>
              </w:rPr>
            </w:pPr>
          </w:p>
        </w:tc>
        <w:tc>
          <w:tcPr>
            <w:tcW w:w="1862" w:type="dxa"/>
            <w:shd w:val="clear" w:color="auto" w:fill="auto"/>
          </w:tcPr>
          <w:p w14:paraId="610B0253"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 xml:space="preserve">Adrián León </w:t>
            </w:r>
          </w:p>
        </w:tc>
        <w:tc>
          <w:tcPr>
            <w:tcW w:w="1862" w:type="dxa"/>
            <w:shd w:val="clear" w:color="auto" w:fill="auto"/>
          </w:tcPr>
          <w:p w14:paraId="7E6521F6" w14:textId="77777777" w:rsidR="00876D9E" w:rsidRPr="007F1CA2" w:rsidRDefault="00876D9E" w:rsidP="007F1CA2">
            <w:pPr>
              <w:jc w:val="both"/>
              <w:rPr>
                <w:rFonts w:ascii="Arial" w:hAnsi="Arial" w:cs="Arial"/>
                <w:sz w:val="18"/>
                <w:szCs w:val="18"/>
                <w:lang w:val="es-ES" w:eastAsia="en-GB"/>
              </w:rPr>
            </w:pPr>
            <w:r w:rsidRPr="007F1CA2">
              <w:rPr>
                <w:rFonts w:ascii="Arial" w:hAnsi="Arial" w:cs="Arial"/>
                <w:sz w:val="18"/>
                <w:szCs w:val="18"/>
                <w:lang w:val="es-ES" w:eastAsia="en-GB"/>
              </w:rPr>
              <w:t>Dirección General Cuencas</w:t>
            </w:r>
          </w:p>
        </w:tc>
        <w:tc>
          <w:tcPr>
            <w:tcW w:w="1863" w:type="dxa"/>
            <w:shd w:val="clear" w:color="auto" w:fill="auto"/>
          </w:tcPr>
          <w:p w14:paraId="08D4C538"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4/12, 30/11</w:t>
            </w:r>
          </w:p>
        </w:tc>
      </w:tr>
      <w:tr w:rsidR="000048F0" w:rsidRPr="007F1CA2" w14:paraId="5392068D" w14:textId="77777777" w:rsidTr="00911017">
        <w:tc>
          <w:tcPr>
            <w:tcW w:w="1862" w:type="dxa"/>
            <w:vMerge w:val="restart"/>
            <w:shd w:val="clear" w:color="auto" w:fill="auto"/>
          </w:tcPr>
          <w:p w14:paraId="12E1D069"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19/12/2017</w:t>
            </w:r>
          </w:p>
        </w:tc>
        <w:tc>
          <w:tcPr>
            <w:tcW w:w="1862" w:type="dxa"/>
            <w:shd w:val="clear" w:color="auto" w:fill="auto"/>
          </w:tcPr>
          <w:p w14:paraId="7C051A71"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Sede de Consultores Financieros</w:t>
            </w:r>
          </w:p>
        </w:tc>
        <w:tc>
          <w:tcPr>
            <w:tcW w:w="1862" w:type="dxa"/>
            <w:shd w:val="clear" w:color="auto" w:fill="auto"/>
          </w:tcPr>
          <w:p w14:paraId="6AD45A22"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Héctor Carrera</w:t>
            </w:r>
          </w:p>
        </w:tc>
        <w:tc>
          <w:tcPr>
            <w:tcW w:w="1862" w:type="dxa"/>
            <w:shd w:val="clear" w:color="auto" w:fill="auto"/>
          </w:tcPr>
          <w:p w14:paraId="6F92B892" w14:textId="77777777" w:rsidR="00876D9E" w:rsidRPr="007F1CA2" w:rsidRDefault="00876D9E" w:rsidP="007F1CA2">
            <w:pPr>
              <w:jc w:val="both"/>
              <w:rPr>
                <w:rFonts w:ascii="Arial" w:hAnsi="Arial" w:cs="Arial"/>
                <w:sz w:val="18"/>
                <w:szCs w:val="18"/>
                <w:lang w:val="es-ES" w:eastAsia="en-GB"/>
              </w:rPr>
            </w:pPr>
            <w:r w:rsidRPr="007F1CA2">
              <w:rPr>
                <w:rFonts w:ascii="Arial" w:hAnsi="Arial" w:cs="Arial"/>
                <w:sz w:val="18"/>
                <w:szCs w:val="18"/>
                <w:lang w:val="es-ES" w:eastAsia="en-GB"/>
              </w:rPr>
              <w:t xml:space="preserve">HIC </w:t>
            </w:r>
          </w:p>
        </w:tc>
        <w:tc>
          <w:tcPr>
            <w:tcW w:w="1863" w:type="dxa"/>
            <w:vMerge w:val="restart"/>
            <w:shd w:val="clear" w:color="auto" w:fill="auto"/>
          </w:tcPr>
          <w:p w14:paraId="6ABF9A5E"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Para compartir apreciaciones sobre la visita de campo</w:t>
            </w:r>
          </w:p>
        </w:tc>
      </w:tr>
      <w:tr w:rsidR="000048F0" w:rsidRPr="007F1CA2" w14:paraId="00AEF555" w14:textId="77777777" w:rsidTr="00911017">
        <w:tc>
          <w:tcPr>
            <w:tcW w:w="1862" w:type="dxa"/>
            <w:vMerge/>
            <w:shd w:val="clear" w:color="auto" w:fill="auto"/>
          </w:tcPr>
          <w:p w14:paraId="24123979" w14:textId="77777777" w:rsidR="00876D9E" w:rsidRPr="007F1CA2" w:rsidRDefault="00876D9E" w:rsidP="007F1CA2">
            <w:pPr>
              <w:pStyle w:val="IFADparagraphnumbering"/>
              <w:rPr>
                <w:rFonts w:cs="Arial"/>
                <w:sz w:val="18"/>
                <w:szCs w:val="18"/>
                <w:lang w:val="es-ES" w:eastAsia="en-GB"/>
              </w:rPr>
            </w:pPr>
          </w:p>
        </w:tc>
        <w:tc>
          <w:tcPr>
            <w:tcW w:w="1862" w:type="dxa"/>
            <w:shd w:val="clear" w:color="auto" w:fill="auto"/>
          </w:tcPr>
          <w:p w14:paraId="6A33A029" w14:textId="77777777" w:rsidR="00876D9E" w:rsidRPr="007F1CA2" w:rsidRDefault="00876D9E" w:rsidP="007F1CA2">
            <w:pPr>
              <w:pStyle w:val="IFADparagraphnumbering"/>
              <w:rPr>
                <w:rFonts w:cs="Arial"/>
                <w:sz w:val="18"/>
                <w:szCs w:val="18"/>
                <w:lang w:val="es-ES" w:eastAsia="en-GB"/>
              </w:rPr>
            </w:pPr>
          </w:p>
        </w:tc>
        <w:tc>
          <w:tcPr>
            <w:tcW w:w="1862" w:type="dxa"/>
            <w:shd w:val="clear" w:color="auto" w:fill="auto"/>
          </w:tcPr>
          <w:p w14:paraId="5994307E"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Rubén Romero</w:t>
            </w:r>
          </w:p>
        </w:tc>
        <w:tc>
          <w:tcPr>
            <w:tcW w:w="1862" w:type="dxa"/>
            <w:shd w:val="clear" w:color="auto" w:fill="auto"/>
          </w:tcPr>
          <w:p w14:paraId="25152552" w14:textId="77777777" w:rsidR="00876D9E" w:rsidRPr="007F1CA2" w:rsidRDefault="00876D9E" w:rsidP="007F1CA2">
            <w:pPr>
              <w:jc w:val="both"/>
              <w:rPr>
                <w:rFonts w:ascii="Arial" w:hAnsi="Arial" w:cs="Arial"/>
                <w:sz w:val="18"/>
                <w:szCs w:val="18"/>
                <w:lang w:val="es-ES" w:eastAsia="en-GB"/>
              </w:rPr>
            </w:pPr>
            <w:r w:rsidRPr="007F1CA2">
              <w:rPr>
                <w:rFonts w:ascii="Arial" w:hAnsi="Arial" w:cs="Arial"/>
                <w:sz w:val="18"/>
                <w:szCs w:val="18"/>
                <w:lang w:val="es-ES" w:eastAsia="en-GB"/>
              </w:rPr>
              <w:t>HIC</w:t>
            </w:r>
          </w:p>
        </w:tc>
        <w:tc>
          <w:tcPr>
            <w:tcW w:w="1863" w:type="dxa"/>
            <w:vMerge/>
            <w:shd w:val="clear" w:color="auto" w:fill="auto"/>
          </w:tcPr>
          <w:p w14:paraId="37458292" w14:textId="77777777" w:rsidR="00876D9E" w:rsidRPr="007F1CA2" w:rsidRDefault="00876D9E" w:rsidP="007F1CA2">
            <w:pPr>
              <w:pStyle w:val="IFADparagraphnumbering"/>
              <w:rPr>
                <w:rFonts w:cs="Arial"/>
                <w:sz w:val="18"/>
                <w:szCs w:val="18"/>
                <w:lang w:val="es-ES" w:eastAsia="en-GB"/>
              </w:rPr>
            </w:pPr>
          </w:p>
        </w:tc>
      </w:tr>
      <w:tr w:rsidR="000048F0" w:rsidRPr="007F1CA2" w14:paraId="39CD9DCF" w14:textId="77777777" w:rsidTr="00911017">
        <w:tc>
          <w:tcPr>
            <w:tcW w:w="1862" w:type="dxa"/>
            <w:shd w:val="clear" w:color="auto" w:fill="auto"/>
          </w:tcPr>
          <w:p w14:paraId="53066CA2"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21, 22/12/2017</w:t>
            </w:r>
          </w:p>
        </w:tc>
        <w:tc>
          <w:tcPr>
            <w:tcW w:w="1862" w:type="dxa"/>
            <w:shd w:val="clear" w:color="auto" w:fill="auto"/>
          </w:tcPr>
          <w:p w14:paraId="388269E1"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MINEA</w:t>
            </w:r>
          </w:p>
        </w:tc>
        <w:tc>
          <w:tcPr>
            <w:tcW w:w="1862" w:type="dxa"/>
            <w:shd w:val="clear" w:color="auto" w:fill="auto"/>
          </w:tcPr>
          <w:p w14:paraId="7E24B8AC"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 xml:space="preserve">Jessica Salas </w:t>
            </w:r>
          </w:p>
          <w:p w14:paraId="61CD99D1" w14:textId="77777777" w:rsidR="00876D9E" w:rsidRPr="007F1CA2" w:rsidRDefault="00876D9E" w:rsidP="007F1CA2">
            <w:pPr>
              <w:pStyle w:val="IFADparagraphnumbering"/>
              <w:rPr>
                <w:rFonts w:cs="Arial"/>
                <w:sz w:val="18"/>
                <w:szCs w:val="18"/>
                <w:lang w:val="es-ES" w:eastAsia="en-GB"/>
              </w:rPr>
            </w:pPr>
            <w:proofErr w:type="spellStart"/>
            <w:r w:rsidRPr="007F1CA2">
              <w:rPr>
                <w:rFonts w:cs="Arial"/>
                <w:sz w:val="18"/>
                <w:szCs w:val="18"/>
                <w:lang w:val="es-ES" w:eastAsia="en-GB"/>
              </w:rPr>
              <w:t>Saida</w:t>
            </w:r>
            <w:proofErr w:type="spellEnd"/>
            <w:r w:rsidRPr="007F1CA2">
              <w:rPr>
                <w:rFonts w:cs="Arial"/>
                <w:sz w:val="18"/>
                <w:szCs w:val="18"/>
                <w:lang w:val="es-ES" w:eastAsia="en-GB"/>
              </w:rPr>
              <w:t xml:space="preserve"> Rivero</w:t>
            </w:r>
          </w:p>
        </w:tc>
        <w:tc>
          <w:tcPr>
            <w:tcW w:w="1862" w:type="dxa"/>
            <w:shd w:val="clear" w:color="auto" w:fill="auto"/>
          </w:tcPr>
          <w:p w14:paraId="2792C02B" w14:textId="77777777" w:rsidR="00876D9E" w:rsidRPr="007F1CA2" w:rsidRDefault="00876D9E" w:rsidP="007F1CA2">
            <w:pPr>
              <w:jc w:val="both"/>
              <w:rPr>
                <w:rFonts w:ascii="Arial" w:hAnsi="Arial" w:cs="Arial"/>
                <w:sz w:val="18"/>
                <w:szCs w:val="18"/>
                <w:lang w:val="es-ES" w:eastAsia="en-GB"/>
              </w:rPr>
            </w:pPr>
            <w:r w:rsidRPr="007F1CA2">
              <w:rPr>
                <w:rFonts w:ascii="Arial" w:hAnsi="Arial" w:cs="Arial"/>
                <w:sz w:val="18"/>
                <w:szCs w:val="18"/>
                <w:lang w:val="es-ES" w:eastAsia="en-GB"/>
              </w:rPr>
              <w:t>Dirección Suelos</w:t>
            </w:r>
          </w:p>
        </w:tc>
        <w:tc>
          <w:tcPr>
            <w:tcW w:w="1863" w:type="dxa"/>
            <w:shd w:val="clear" w:color="auto" w:fill="auto"/>
          </w:tcPr>
          <w:p w14:paraId="43E2F1E9"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 xml:space="preserve">Revisión Unidad Seguimiento y Evaluación </w:t>
            </w:r>
          </w:p>
          <w:p w14:paraId="74674BA3"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Para acordar Presentación de Resultados preliminares</w:t>
            </w:r>
          </w:p>
        </w:tc>
      </w:tr>
      <w:tr w:rsidR="000048F0" w:rsidRPr="007F1CA2" w14:paraId="03C87094" w14:textId="77777777" w:rsidTr="00911017">
        <w:tc>
          <w:tcPr>
            <w:tcW w:w="1862" w:type="dxa"/>
            <w:shd w:val="clear" w:color="auto" w:fill="auto"/>
          </w:tcPr>
          <w:p w14:paraId="202BCFC4"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25/12/2017</w:t>
            </w:r>
          </w:p>
        </w:tc>
        <w:tc>
          <w:tcPr>
            <w:tcW w:w="1862" w:type="dxa"/>
            <w:shd w:val="clear" w:color="auto" w:fill="auto"/>
          </w:tcPr>
          <w:p w14:paraId="4BCE4335"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MINEA</w:t>
            </w:r>
          </w:p>
        </w:tc>
        <w:tc>
          <w:tcPr>
            <w:tcW w:w="1862" w:type="dxa"/>
            <w:shd w:val="clear" w:color="auto" w:fill="auto"/>
          </w:tcPr>
          <w:p w14:paraId="42F51A27" w14:textId="77777777" w:rsidR="00876D9E" w:rsidRPr="007F1CA2" w:rsidRDefault="00876D9E" w:rsidP="007F1CA2">
            <w:pPr>
              <w:pStyle w:val="IFADparagraphnumbering"/>
              <w:rPr>
                <w:rFonts w:cs="Arial"/>
                <w:sz w:val="18"/>
                <w:szCs w:val="18"/>
                <w:lang w:val="es-ES" w:eastAsia="en-GB"/>
              </w:rPr>
            </w:pPr>
          </w:p>
        </w:tc>
        <w:tc>
          <w:tcPr>
            <w:tcW w:w="1862" w:type="dxa"/>
            <w:shd w:val="clear" w:color="auto" w:fill="auto"/>
          </w:tcPr>
          <w:p w14:paraId="4FF91219" w14:textId="77777777" w:rsidR="00876D9E" w:rsidRPr="007F1CA2" w:rsidRDefault="00876D9E" w:rsidP="007F1CA2">
            <w:pPr>
              <w:jc w:val="both"/>
              <w:rPr>
                <w:rFonts w:ascii="Arial" w:hAnsi="Arial" w:cs="Arial"/>
                <w:sz w:val="18"/>
                <w:szCs w:val="18"/>
                <w:lang w:val="es-ES" w:eastAsia="en-GB"/>
              </w:rPr>
            </w:pPr>
          </w:p>
        </w:tc>
        <w:tc>
          <w:tcPr>
            <w:tcW w:w="1863" w:type="dxa"/>
            <w:shd w:val="clear" w:color="auto" w:fill="auto"/>
          </w:tcPr>
          <w:p w14:paraId="2138314F" w14:textId="77777777" w:rsidR="00876D9E" w:rsidRPr="007F1CA2" w:rsidRDefault="00876D9E" w:rsidP="007F1CA2">
            <w:pPr>
              <w:pStyle w:val="IFADparagraphnumbering"/>
              <w:rPr>
                <w:rFonts w:cs="Arial"/>
                <w:sz w:val="18"/>
                <w:szCs w:val="18"/>
                <w:lang w:val="es-ES" w:eastAsia="en-GB"/>
              </w:rPr>
            </w:pPr>
            <w:r w:rsidRPr="007F1CA2">
              <w:rPr>
                <w:rFonts w:cs="Arial"/>
                <w:sz w:val="18"/>
                <w:szCs w:val="18"/>
                <w:lang w:val="es-ES" w:eastAsia="en-GB"/>
              </w:rPr>
              <w:t>Presentación de Resultados Preliminares (principalmente Hallazgos y Resultados de los 6 sub-proyectos implementados)</w:t>
            </w:r>
          </w:p>
        </w:tc>
      </w:tr>
    </w:tbl>
    <w:p w14:paraId="3B939F2E" w14:textId="77777777" w:rsidR="00876D9E" w:rsidRPr="007F1CA2" w:rsidRDefault="00876D9E" w:rsidP="007F1CA2">
      <w:pPr>
        <w:jc w:val="both"/>
        <w:rPr>
          <w:rFonts w:ascii="Arial" w:hAnsi="Arial" w:cs="Arial"/>
          <w:b/>
          <w:lang w:val="es-VE"/>
        </w:rPr>
      </w:pPr>
    </w:p>
    <w:p w14:paraId="1CD03616" w14:textId="77777777" w:rsidR="009D0FCE" w:rsidRPr="007F1CA2" w:rsidRDefault="009D0FCE" w:rsidP="007F1CA2">
      <w:pPr>
        <w:jc w:val="both"/>
        <w:rPr>
          <w:rFonts w:ascii="Arial" w:hAnsi="Arial" w:cs="Arial"/>
          <w:b/>
          <w:lang w:val="es-VE"/>
        </w:rPr>
      </w:pPr>
    </w:p>
    <w:p w14:paraId="7AB7A5C8" w14:textId="77777777" w:rsidR="009D0FCE" w:rsidRPr="007F1CA2" w:rsidRDefault="009D0FCE" w:rsidP="007F1CA2">
      <w:pPr>
        <w:jc w:val="both"/>
        <w:rPr>
          <w:rFonts w:ascii="Arial" w:hAnsi="Arial" w:cs="Arial"/>
          <w:b/>
          <w:lang w:val="es-VE"/>
        </w:rPr>
      </w:pPr>
    </w:p>
    <w:p w14:paraId="0018B511" w14:textId="77777777" w:rsidR="0060506A" w:rsidRPr="007F1CA2" w:rsidRDefault="0060506A" w:rsidP="007F1CA2">
      <w:pPr>
        <w:jc w:val="both"/>
        <w:rPr>
          <w:rFonts w:ascii="Arial" w:hAnsi="Arial" w:cs="Arial"/>
          <w:b/>
          <w:lang w:val="es-VE"/>
        </w:rPr>
      </w:pPr>
    </w:p>
    <w:p w14:paraId="3265EA70" w14:textId="77777777" w:rsidR="0060506A" w:rsidRPr="007F1CA2" w:rsidRDefault="0060506A" w:rsidP="007F1CA2">
      <w:pPr>
        <w:jc w:val="both"/>
        <w:rPr>
          <w:rFonts w:ascii="Arial" w:hAnsi="Arial" w:cs="Arial"/>
          <w:b/>
          <w:lang w:val="es-VE"/>
        </w:rPr>
      </w:pPr>
    </w:p>
    <w:p w14:paraId="0ADFA43B" w14:textId="7BD5F3FA" w:rsidR="0060506A" w:rsidRPr="007F1CA2" w:rsidRDefault="0060506A" w:rsidP="007F1CA2">
      <w:pPr>
        <w:jc w:val="both"/>
        <w:rPr>
          <w:rFonts w:ascii="Arial" w:hAnsi="Arial" w:cs="Arial"/>
          <w:b/>
          <w:szCs w:val="20"/>
          <w:lang w:val="es-VE"/>
        </w:rPr>
      </w:pPr>
      <w:r w:rsidRPr="007F1CA2">
        <w:rPr>
          <w:rFonts w:ascii="Arial" w:hAnsi="Arial" w:cs="Arial"/>
          <w:b/>
          <w:szCs w:val="20"/>
          <w:lang w:val="es-ES"/>
        </w:rPr>
        <w:t xml:space="preserve">Anexo </w:t>
      </w:r>
      <w:r w:rsidR="008B384C" w:rsidRPr="007F1CA2">
        <w:rPr>
          <w:rFonts w:ascii="Arial" w:hAnsi="Arial" w:cs="Arial"/>
          <w:b/>
          <w:szCs w:val="20"/>
        </w:rPr>
        <w:t>3B</w:t>
      </w:r>
      <w:r w:rsidRPr="007F1CA2">
        <w:rPr>
          <w:rFonts w:ascii="Arial" w:hAnsi="Arial" w:cs="Arial"/>
          <w:b/>
          <w:szCs w:val="20"/>
        </w:rPr>
        <w:t>.</w:t>
      </w:r>
      <w:r w:rsidRPr="007F1CA2">
        <w:rPr>
          <w:rFonts w:ascii="Arial" w:hAnsi="Arial" w:cs="Arial"/>
          <w:szCs w:val="20"/>
        </w:rPr>
        <w:t xml:space="preserve"> </w:t>
      </w:r>
      <w:r w:rsidRPr="007F1CA2">
        <w:rPr>
          <w:rFonts w:ascii="Arial" w:hAnsi="Arial" w:cs="Arial"/>
          <w:sz w:val="18"/>
          <w:szCs w:val="20"/>
          <w:lang w:val="es-VE"/>
        </w:rPr>
        <w:t>Cronograma de Evaluación  PDELAFA Misión de Evaluación del 01 al 31/12/2017</w:t>
      </w:r>
      <w:r w:rsidR="00656F0E" w:rsidRPr="007F1CA2">
        <w:rPr>
          <w:rFonts w:ascii="Arial" w:hAnsi="Arial" w:cs="Arial"/>
          <w:sz w:val="18"/>
          <w:szCs w:val="20"/>
          <w:lang w:val="es-VE"/>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7"/>
        <w:gridCol w:w="3142"/>
        <w:gridCol w:w="1768"/>
        <w:gridCol w:w="2604"/>
      </w:tblGrid>
      <w:tr w:rsidR="00876D9E" w:rsidRPr="007F1CA2" w14:paraId="5D40DD43" w14:textId="77777777" w:rsidTr="0060506A">
        <w:trPr>
          <w:trHeight w:val="330"/>
        </w:trPr>
        <w:tc>
          <w:tcPr>
            <w:tcW w:w="899" w:type="pct"/>
            <w:shd w:val="clear" w:color="auto" w:fill="auto"/>
          </w:tcPr>
          <w:p w14:paraId="4D13C786" w14:textId="77777777" w:rsidR="00876D9E" w:rsidRPr="007F1CA2" w:rsidRDefault="00876D9E" w:rsidP="007F1CA2">
            <w:pPr>
              <w:jc w:val="both"/>
              <w:rPr>
                <w:rFonts w:ascii="Arial" w:hAnsi="Arial" w:cs="Arial"/>
                <w:b/>
                <w:sz w:val="18"/>
                <w:szCs w:val="20"/>
                <w:lang w:val="es-VE"/>
              </w:rPr>
            </w:pPr>
            <w:r w:rsidRPr="007F1CA2">
              <w:rPr>
                <w:rFonts w:ascii="Arial" w:hAnsi="Arial" w:cs="Arial"/>
                <w:b/>
                <w:sz w:val="18"/>
                <w:szCs w:val="20"/>
                <w:lang w:val="es-VE"/>
              </w:rPr>
              <w:t>Fecha</w:t>
            </w:r>
          </w:p>
        </w:tc>
        <w:tc>
          <w:tcPr>
            <w:tcW w:w="1715" w:type="pct"/>
            <w:shd w:val="clear" w:color="auto" w:fill="auto"/>
          </w:tcPr>
          <w:p w14:paraId="0ADA4EF4" w14:textId="77777777" w:rsidR="00876D9E" w:rsidRPr="007F1CA2" w:rsidRDefault="00876D9E" w:rsidP="007F1CA2">
            <w:pPr>
              <w:jc w:val="both"/>
              <w:rPr>
                <w:rFonts w:ascii="Arial" w:hAnsi="Arial" w:cs="Arial"/>
                <w:b/>
                <w:sz w:val="18"/>
                <w:szCs w:val="20"/>
                <w:lang w:val="es-VE"/>
              </w:rPr>
            </w:pPr>
            <w:r w:rsidRPr="007F1CA2">
              <w:rPr>
                <w:rFonts w:ascii="Arial" w:hAnsi="Arial" w:cs="Arial"/>
                <w:b/>
                <w:sz w:val="18"/>
                <w:szCs w:val="20"/>
                <w:lang w:val="es-VE"/>
              </w:rPr>
              <w:t>Actividad</w:t>
            </w:r>
          </w:p>
        </w:tc>
        <w:tc>
          <w:tcPr>
            <w:tcW w:w="965" w:type="pct"/>
            <w:shd w:val="clear" w:color="auto" w:fill="auto"/>
          </w:tcPr>
          <w:p w14:paraId="74139000" w14:textId="77777777" w:rsidR="00876D9E" w:rsidRPr="007F1CA2" w:rsidRDefault="00876D9E" w:rsidP="007F1CA2">
            <w:pPr>
              <w:jc w:val="both"/>
              <w:rPr>
                <w:rFonts w:ascii="Arial" w:hAnsi="Arial" w:cs="Arial"/>
                <w:b/>
                <w:sz w:val="18"/>
                <w:szCs w:val="20"/>
                <w:lang w:val="es-VE"/>
              </w:rPr>
            </w:pPr>
            <w:r w:rsidRPr="007F1CA2">
              <w:rPr>
                <w:rFonts w:ascii="Arial" w:hAnsi="Arial" w:cs="Arial"/>
                <w:b/>
                <w:sz w:val="18"/>
                <w:szCs w:val="20"/>
                <w:lang w:val="es-VE"/>
              </w:rPr>
              <w:t>Lugar</w:t>
            </w:r>
          </w:p>
        </w:tc>
        <w:tc>
          <w:tcPr>
            <w:tcW w:w="1421" w:type="pct"/>
            <w:shd w:val="clear" w:color="auto" w:fill="auto"/>
          </w:tcPr>
          <w:p w14:paraId="2D883408" w14:textId="77777777" w:rsidR="00876D9E" w:rsidRPr="007F1CA2" w:rsidRDefault="00876D9E" w:rsidP="007F1CA2">
            <w:pPr>
              <w:jc w:val="both"/>
              <w:rPr>
                <w:rFonts w:ascii="Arial" w:hAnsi="Arial" w:cs="Arial"/>
                <w:b/>
                <w:sz w:val="18"/>
                <w:szCs w:val="20"/>
                <w:lang w:val="es-VE"/>
              </w:rPr>
            </w:pPr>
            <w:r w:rsidRPr="007F1CA2">
              <w:rPr>
                <w:rFonts w:ascii="Arial" w:hAnsi="Arial" w:cs="Arial"/>
                <w:b/>
                <w:sz w:val="18"/>
                <w:szCs w:val="20"/>
                <w:lang w:val="es-VE"/>
              </w:rPr>
              <w:t>Observación</w:t>
            </w:r>
          </w:p>
        </w:tc>
      </w:tr>
      <w:tr w:rsidR="000048F0" w:rsidRPr="007F1CA2" w14:paraId="7C3D263A" w14:textId="77777777" w:rsidTr="00911017">
        <w:tc>
          <w:tcPr>
            <w:tcW w:w="899" w:type="pct"/>
            <w:shd w:val="clear" w:color="auto" w:fill="auto"/>
          </w:tcPr>
          <w:p w14:paraId="1C7542B0"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01al 08/12/2017</w:t>
            </w:r>
          </w:p>
        </w:tc>
        <w:tc>
          <w:tcPr>
            <w:tcW w:w="1715" w:type="pct"/>
            <w:shd w:val="clear" w:color="auto" w:fill="auto"/>
          </w:tcPr>
          <w:p w14:paraId="598C0A44"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Reuniones con Equipo Técnico  del PEDELAFA</w:t>
            </w:r>
          </w:p>
        </w:tc>
        <w:tc>
          <w:tcPr>
            <w:tcW w:w="965" w:type="pct"/>
            <w:shd w:val="clear" w:color="auto" w:fill="auto"/>
          </w:tcPr>
          <w:p w14:paraId="6C72B29C"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Sede del Ministerio del Ecosocialismo  y Agua</w:t>
            </w:r>
          </w:p>
        </w:tc>
        <w:tc>
          <w:tcPr>
            <w:tcW w:w="1421" w:type="pct"/>
            <w:shd w:val="clear" w:color="auto" w:fill="auto"/>
          </w:tcPr>
          <w:p w14:paraId="073AF7B2" w14:textId="77777777" w:rsidR="00876D9E" w:rsidRPr="007F1CA2" w:rsidRDefault="00876D9E" w:rsidP="007F1CA2">
            <w:pPr>
              <w:jc w:val="both"/>
              <w:rPr>
                <w:rFonts w:ascii="Arial" w:hAnsi="Arial" w:cs="Arial"/>
                <w:sz w:val="18"/>
                <w:szCs w:val="20"/>
                <w:lang w:val="es-VE"/>
              </w:rPr>
            </w:pPr>
          </w:p>
        </w:tc>
      </w:tr>
      <w:tr w:rsidR="000048F0" w:rsidRPr="007F1CA2" w14:paraId="3A0BD3F8" w14:textId="77777777" w:rsidTr="00911017">
        <w:tc>
          <w:tcPr>
            <w:tcW w:w="899" w:type="pct"/>
            <w:shd w:val="clear" w:color="auto" w:fill="auto"/>
          </w:tcPr>
          <w:p w14:paraId="50F0729C"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Gira de Campo</w:t>
            </w:r>
          </w:p>
        </w:tc>
        <w:tc>
          <w:tcPr>
            <w:tcW w:w="1715" w:type="pct"/>
            <w:shd w:val="clear" w:color="auto" w:fill="DDD9C3"/>
          </w:tcPr>
          <w:p w14:paraId="3369A81C" w14:textId="77777777" w:rsidR="00876D9E" w:rsidRPr="007F1CA2" w:rsidRDefault="00876D9E" w:rsidP="007F1CA2">
            <w:pPr>
              <w:jc w:val="both"/>
              <w:rPr>
                <w:rFonts w:ascii="Arial" w:hAnsi="Arial" w:cs="Arial"/>
                <w:sz w:val="18"/>
                <w:szCs w:val="20"/>
                <w:lang w:val="es-VE"/>
              </w:rPr>
            </w:pPr>
          </w:p>
        </w:tc>
        <w:tc>
          <w:tcPr>
            <w:tcW w:w="965" w:type="pct"/>
            <w:shd w:val="clear" w:color="auto" w:fill="DDD9C3"/>
          </w:tcPr>
          <w:p w14:paraId="7763010D" w14:textId="77777777" w:rsidR="00876D9E" w:rsidRPr="007F1CA2" w:rsidRDefault="00876D9E" w:rsidP="007F1CA2">
            <w:pPr>
              <w:jc w:val="both"/>
              <w:rPr>
                <w:rFonts w:ascii="Arial" w:hAnsi="Arial" w:cs="Arial"/>
                <w:sz w:val="18"/>
                <w:szCs w:val="20"/>
                <w:lang w:val="es-VE"/>
              </w:rPr>
            </w:pPr>
          </w:p>
        </w:tc>
        <w:tc>
          <w:tcPr>
            <w:tcW w:w="1421" w:type="pct"/>
            <w:shd w:val="clear" w:color="auto" w:fill="DDD9C3"/>
          </w:tcPr>
          <w:p w14:paraId="2C2C497C" w14:textId="77777777" w:rsidR="00876D9E" w:rsidRPr="007F1CA2" w:rsidRDefault="00876D9E" w:rsidP="007F1CA2">
            <w:pPr>
              <w:jc w:val="both"/>
              <w:rPr>
                <w:rFonts w:ascii="Arial" w:hAnsi="Arial" w:cs="Arial"/>
                <w:sz w:val="18"/>
                <w:szCs w:val="20"/>
                <w:lang w:val="es-VE"/>
              </w:rPr>
            </w:pPr>
          </w:p>
        </w:tc>
      </w:tr>
      <w:tr w:rsidR="00876D9E" w:rsidRPr="007F1CA2" w14:paraId="14C63167" w14:textId="77777777" w:rsidTr="00911017">
        <w:tc>
          <w:tcPr>
            <w:tcW w:w="899" w:type="pct"/>
            <w:shd w:val="clear" w:color="auto" w:fill="auto"/>
          </w:tcPr>
          <w:p w14:paraId="72CF943A"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12/12/2017 (Martes)</w:t>
            </w:r>
          </w:p>
        </w:tc>
        <w:tc>
          <w:tcPr>
            <w:tcW w:w="1715" w:type="pct"/>
            <w:shd w:val="clear" w:color="auto" w:fill="auto"/>
          </w:tcPr>
          <w:p w14:paraId="20766BAF"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Salida de Caracas a Estado Lara- Llegada a El Tocuyo cerca de las 2 pm</w:t>
            </w:r>
          </w:p>
        </w:tc>
        <w:tc>
          <w:tcPr>
            <w:tcW w:w="965" w:type="pct"/>
            <w:shd w:val="clear" w:color="auto" w:fill="auto"/>
          </w:tcPr>
          <w:p w14:paraId="7A0DE0BA"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Sede del Ministerio</w:t>
            </w:r>
          </w:p>
        </w:tc>
        <w:tc>
          <w:tcPr>
            <w:tcW w:w="1421" w:type="pct"/>
            <w:shd w:val="clear" w:color="auto" w:fill="auto"/>
          </w:tcPr>
          <w:p w14:paraId="01733CB4"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Hora pautada 6 am</w:t>
            </w:r>
          </w:p>
          <w:p w14:paraId="3CEC860E"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Vehículos del MA: Placas AI832NG y A98CSOA</w:t>
            </w:r>
          </w:p>
          <w:p w14:paraId="58DF978F"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Land Cruisers Blancas</w:t>
            </w:r>
          </w:p>
        </w:tc>
      </w:tr>
      <w:tr w:rsidR="00876D9E" w:rsidRPr="007F1CA2" w14:paraId="7B30EC17" w14:textId="77777777" w:rsidTr="00911017">
        <w:tc>
          <w:tcPr>
            <w:tcW w:w="899" w:type="pct"/>
            <w:shd w:val="clear" w:color="auto" w:fill="auto"/>
          </w:tcPr>
          <w:p w14:paraId="1261F7D7"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12/12/2017</w:t>
            </w:r>
          </w:p>
        </w:tc>
        <w:tc>
          <w:tcPr>
            <w:tcW w:w="1715" w:type="pct"/>
            <w:shd w:val="clear" w:color="auto" w:fill="auto"/>
          </w:tcPr>
          <w:p w14:paraId="536DA827"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Visita al Proyecto</w:t>
            </w:r>
          </w:p>
          <w:p w14:paraId="30D8D116" w14:textId="77777777" w:rsidR="00876D9E" w:rsidRPr="007F1CA2" w:rsidRDefault="00876D9E" w:rsidP="007F1CA2">
            <w:pPr>
              <w:jc w:val="both"/>
              <w:rPr>
                <w:rFonts w:ascii="Arial" w:hAnsi="Arial" w:cs="Arial"/>
                <w:color w:val="000000"/>
                <w:sz w:val="18"/>
                <w:szCs w:val="20"/>
                <w:lang w:val="es-VE"/>
              </w:rPr>
            </w:pPr>
            <w:r w:rsidRPr="007F1CA2">
              <w:rPr>
                <w:rFonts w:ascii="Arial" w:hAnsi="Arial" w:cs="Arial"/>
                <w:color w:val="000000"/>
                <w:sz w:val="18"/>
                <w:szCs w:val="20"/>
                <w:lang w:val="es-VE"/>
              </w:rPr>
              <w:t>Establecimiento de Vivero Comunal en el Sector Los Cogollos</w:t>
            </w:r>
          </w:p>
        </w:tc>
        <w:tc>
          <w:tcPr>
            <w:tcW w:w="965" w:type="pct"/>
            <w:shd w:val="clear" w:color="auto" w:fill="auto"/>
          </w:tcPr>
          <w:p w14:paraId="08DA0892" w14:textId="77777777" w:rsidR="00876D9E" w:rsidRPr="007F1CA2" w:rsidRDefault="00876D9E" w:rsidP="007F1CA2">
            <w:pPr>
              <w:jc w:val="both"/>
              <w:rPr>
                <w:rFonts w:ascii="Arial" w:hAnsi="Arial" w:cs="Arial"/>
                <w:sz w:val="18"/>
                <w:szCs w:val="20"/>
                <w:lang w:val="es-VE"/>
              </w:rPr>
            </w:pPr>
            <w:r w:rsidRPr="007F1CA2">
              <w:rPr>
                <w:rFonts w:ascii="Arial" w:hAnsi="Arial" w:cs="Arial"/>
                <w:color w:val="000000"/>
                <w:sz w:val="18"/>
                <w:szCs w:val="20"/>
                <w:lang w:val="es-VE"/>
              </w:rPr>
              <w:t>Municipio Morán estado Lara.</w:t>
            </w:r>
          </w:p>
        </w:tc>
        <w:tc>
          <w:tcPr>
            <w:tcW w:w="1421" w:type="pct"/>
            <w:shd w:val="clear" w:color="auto" w:fill="auto"/>
          </w:tcPr>
          <w:p w14:paraId="2F8778C5"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1,5 horas para compartir</w:t>
            </w:r>
          </w:p>
        </w:tc>
      </w:tr>
      <w:tr w:rsidR="00876D9E" w:rsidRPr="007F1CA2" w14:paraId="530B3172" w14:textId="77777777" w:rsidTr="00911017">
        <w:tc>
          <w:tcPr>
            <w:tcW w:w="899" w:type="pct"/>
            <w:shd w:val="clear" w:color="auto" w:fill="auto"/>
          </w:tcPr>
          <w:p w14:paraId="1EDE15FC"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12/12/2017</w:t>
            </w:r>
          </w:p>
        </w:tc>
        <w:tc>
          <w:tcPr>
            <w:tcW w:w="1715" w:type="pct"/>
            <w:shd w:val="clear" w:color="auto" w:fill="auto"/>
          </w:tcPr>
          <w:p w14:paraId="48FE201D"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Visita al Proyecto</w:t>
            </w:r>
          </w:p>
          <w:p w14:paraId="5822E1E2" w14:textId="77777777" w:rsidR="00876D9E" w:rsidRPr="007F1CA2" w:rsidRDefault="00876D9E" w:rsidP="007F1CA2">
            <w:pPr>
              <w:jc w:val="both"/>
              <w:rPr>
                <w:rFonts w:ascii="Arial" w:hAnsi="Arial" w:cs="Arial"/>
                <w:color w:val="000000"/>
                <w:sz w:val="18"/>
                <w:szCs w:val="20"/>
                <w:lang w:val="es-VE"/>
              </w:rPr>
            </w:pPr>
            <w:r w:rsidRPr="007F1CA2">
              <w:rPr>
                <w:rFonts w:ascii="Arial" w:hAnsi="Arial" w:cs="Arial"/>
                <w:color w:val="000000"/>
                <w:sz w:val="18"/>
                <w:szCs w:val="20"/>
                <w:lang w:val="es-VE"/>
              </w:rPr>
              <w:t xml:space="preserve">Establecimiento de Vivero Comunal en el Sector Pueblo Nuevo </w:t>
            </w:r>
          </w:p>
        </w:tc>
        <w:tc>
          <w:tcPr>
            <w:tcW w:w="965" w:type="pct"/>
            <w:shd w:val="clear" w:color="auto" w:fill="auto"/>
          </w:tcPr>
          <w:p w14:paraId="4D4083C7" w14:textId="77777777" w:rsidR="00876D9E" w:rsidRPr="007F1CA2" w:rsidRDefault="00876D9E" w:rsidP="007F1CA2">
            <w:pPr>
              <w:jc w:val="both"/>
              <w:rPr>
                <w:rFonts w:ascii="Arial" w:hAnsi="Arial" w:cs="Arial"/>
                <w:sz w:val="18"/>
                <w:szCs w:val="20"/>
                <w:lang w:val="es-VE"/>
              </w:rPr>
            </w:pPr>
            <w:r w:rsidRPr="007F1CA2">
              <w:rPr>
                <w:rFonts w:ascii="Arial" w:hAnsi="Arial" w:cs="Arial"/>
                <w:color w:val="000000"/>
                <w:sz w:val="18"/>
                <w:szCs w:val="20"/>
                <w:lang w:val="es-VE"/>
              </w:rPr>
              <w:t>Municipio Morán  estado Lara.</w:t>
            </w:r>
          </w:p>
        </w:tc>
        <w:tc>
          <w:tcPr>
            <w:tcW w:w="1421" w:type="pct"/>
            <w:shd w:val="clear" w:color="auto" w:fill="auto"/>
          </w:tcPr>
          <w:p w14:paraId="3F0C399E"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 xml:space="preserve">1,5 horas  para compartir </w:t>
            </w:r>
          </w:p>
        </w:tc>
      </w:tr>
      <w:tr w:rsidR="00876D9E" w:rsidRPr="007F1CA2" w14:paraId="22392CB7" w14:textId="77777777" w:rsidTr="00911017">
        <w:tc>
          <w:tcPr>
            <w:tcW w:w="899" w:type="pct"/>
            <w:shd w:val="clear" w:color="auto" w:fill="auto"/>
          </w:tcPr>
          <w:p w14:paraId="6F74D474"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 xml:space="preserve"> 12/12/2017</w:t>
            </w:r>
          </w:p>
        </w:tc>
        <w:tc>
          <w:tcPr>
            <w:tcW w:w="1715" w:type="pct"/>
            <w:shd w:val="clear" w:color="auto" w:fill="auto"/>
          </w:tcPr>
          <w:p w14:paraId="70075183"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Pernocta en El Tocuyo</w:t>
            </w:r>
          </w:p>
        </w:tc>
        <w:tc>
          <w:tcPr>
            <w:tcW w:w="965" w:type="pct"/>
            <w:shd w:val="clear" w:color="auto" w:fill="auto"/>
          </w:tcPr>
          <w:p w14:paraId="63CEF3AB"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Posada Los Andes</w:t>
            </w:r>
          </w:p>
        </w:tc>
        <w:tc>
          <w:tcPr>
            <w:tcW w:w="1421" w:type="pct"/>
            <w:shd w:val="clear" w:color="auto" w:fill="auto"/>
          </w:tcPr>
          <w:p w14:paraId="1566C250"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Principal de El Tocuyo</w:t>
            </w:r>
          </w:p>
        </w:tc>
      </w:tr>
      <w:tr w:rsidR="000048F0" w:rsidRPr="007F1CA2" w14:paraId="79041433" w14:textId="77777777" w:rsidTr="00911017">
        <w:trPr>
          <w:trHeight w:val="658"/>
        </w:trPr>
        <w:tc>
          <w:tcPr>
            <w:tcW w:w="899" w:type="pct"/>
            <w:shd w:val="clear" w:color="auto" w:fill="auto"/>
          </w:tcPr>
          <w:p w14:paraId="06751E0F"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 xml:space="preserve">13/12/2017    </w:t>
            </w:r>
          </w:p>
          <w:p w14:paraId="560ED40E"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(Miércoles)</w:t>
            </w:r>
          </w:p>
        </w:tc>
        <w:tc>
          <w:tcPr>
            <w:tcW w:w="1715" w:type="pct"/>
            <w:shd w:val="clear" w:color="auto" w:fill="auto"/>
          </w:tcPr>
          <w:p w14:paraId="11E9F62E"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Salida de El Tocuyo a Carora</w:t>
            </w:r>
          </w:p>
        </w:tc>
        <w:tc>
          <w:tcPr>
            <w:tcW w:w="965" w:type="pct"/>
            <w:shd w:val="clear" w:color="auto" w:fill="auto"/>
          </w:tcPr>
          <w:p w14:paraId="5795F510" w14:textId="77777777" w:rsidR="00876D9E" w:rsidRPr="007F1CA2" w:rsidRDefault="00876D9E" w:rsidP="007F1CA2">
            <w:pPr>
              <w:jc w:val="both"/>
              <w:rPr>
                <w:rFonts w:ascii="Arial" w:hAnsi="Arial" w:cs="Arial"/>
                <w:sz w:val="18"/>
                <w:szCs w:val="20"/>
                <w:lang w:val="es-VE"/>
              </w:rPr>
            </w:pPr>
          </w:p>
        </w:tc>
        <w:tc>
          <w:tcPr>
            <w:tcW w:w="1421" w:type="pct"/>
            <w:shd w:val="clear" w:color="auto" w:fill="auto"/>
          </w:tcPr>
          <w:p w14:paraId="2EE7430D" w14:textId="77777777" w:rsidR="00876D9E" w:rsidRPr="007F1CA2" w:rsidRDefault="00876D9E" w:rsidP="007F1CA2">
            <w:pPr>
              <w:jc w:val="both"/>
              <w:rPr>
                <w:rFonts w:ascii="Arial" w:hAnsi="Arial" w:cs="Arial"/>
                <w:sz w:val="18"/>
                <w:szCs w:val="20"/>
                <w:lang w:val="es-VE"/>
              </w:rPr>
            </w:pPr>
          </w:p>
        </w:tc>
      </w:tr>
      <w:tr w:rsidR="00876D9E" w:rsidRPr="007F1CA2" w14:paraId="131F11A2" w14:textId="77777777" w:rsidTr="00911017">
        <w:trPr>
          <w:trHeight w:val="697"/>
        </w:trPr>
        <w:tc>
          <w:tcPr>
            <w:tcW w:w="899" w:type="pct"/>
            <w:shd w:val="clear" w:color="auto" w:fill="auto"/>
          </w:tcPr>
          <w:p w14:paraId="2C87D77F"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 xml:space="preserve">13/12/2017  </w:t>
            </w:r>
          </w:p>
          <w:p w14:paraId="7262FD6C"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 xml:space="preserve"> (Miércoles)</w:t>
            </w:r>
          </w:p>
        </w:tc>
        <w:tc>
          <w:tcPr>
            <w:tcW w:w="1715" w:type="pct"/>
            <w:shd w:val="clear" w:color="auto" w:fill="auto"/>
          </w:tcPr>
          <w:p w14:paraId="5AA113B7"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Visita al Proyecto</w:t>
            </w:r>
          </w:p>
          <w:p w14:paraId="707E3A81"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Establecimiento de Vivero Comunal en el Sector Quebrada Arriba (CC Los Amigos)</w:t>
            </w:r>
          </w:p>
        </w:tc>
        <w:tc>
          <w:tcPr>
            <w:tcW w:w="965" w:type="pct"/>
            <w:shd w:val="clear" w:color="auto" w:fill="auto"/>
          </w:tcPr>
          <w:p w14:paraId="35975DB3"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Municipio Torres, estado Lara</w:t>
            </w:r>
          </w:p>
        </w:tc>
        <w:tc>
          <w:tcPr>
            <w:tcW w:w="1421" w:type="pct"/>
            <w:shd w:val="clear" w:color="auto" w:fill="auto"/>
          </w:tcPr>
          <w:p w14:paraId="0AF2792B"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1,5 horas para compartir</w:t>
            </w:r>
          </w:p>
        </w:tc>
      </w:tr>
      <w:tr w:rsidR="00876D9E" w:rsidRPr="007F1CA2" w14:paraId="70229404" w14:textId="77777777" w:rsidTr="00911017">
        <w:tc>
          <w:tcPr>
            <w:tcW w:w="899" w:type="pct"/>
            <w:shd w:val="clear" w:color="auto" w:fill="auto"/>
          </w:tcPr>
          <w:p w14:paraId="29F4315F"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 xml:space="preserve">13/12/2017 </w:t>
            </w:r>
          </w:p>
          <w:p w14:paraId="1816C1DC"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 xml:space="preserve"> (Miércoles)</w:t>
            </w:r>
          </w:p>
        </w:tc>
        <w:tc>
          <w:tcPr>
            <w:tcW w:w="1715" w:type="pct"/>
            <w:shd w:val="clear" w:color="auto" w:fill="auto"/>
          </w:tcPr>
          <w:p w14:paraId="3C17DF2D"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Visita al Proyecto</w:t>
            </w:r>
          </w:p>
          <w:p w14:paraId="7AD99B68"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 xml:space="preserve">Empresa de Producción Social Directa Comunal “Agricultores Sabana del Olivo” ( Abono y Vivero) </w:t>
            </w:r>
          </w:p>
        </w:tc>
        <w:tc>
          <w:tcPr>
            <w:tcW w:w="965" w:type="pct"/>
            <w:shd w:val="clear" w:color="auto" w:fill="auto"/>
          </w:tcPr>
          <w:p w14:paraId="092BF1BA"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Municipio Torres, estado Lara</w:t>
            </w:r>
          </w:p>
        </w:tc>
        <w:tc>
          <w:tcPr>
            <w:tcW w:w="1421" w:type="pct"/>
            <w:shd w:val="clear" w:color="auto" w:fill="auto"/>
          </w:tcPr>
          <w:p w14:paraId="75E5134E"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1,5 horas para compartir</w:t>
            </w:r>
          </w:p>
        </w:tc>
      </w:tr>
      <w:tr w:rsidR="000048F0" w:rsidRPr="007F1CA2" w14:paraId="4C6A3F13" w14:textId="77777777" w:rsidTr="00911017">
        <w:trPr>
          <w:trHeight w:val="521"/>
        </w:trPr>
        <w:tc>
          <w:tcPr>
            <w:tcW w:w="899" w:type="pct"/>
            <w:shd w:val="clear" w:color="auto" w:fill="auto"/>
          </w:tcPr>
          <w:p w14:paraId="799540E1"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13/12/2017 (Miércoles)</w:t>
            </w:r>
          </w:p>
        </w:tc>
        <w:tc>
          <w:tcPr>
            <w:tcW w:w="1715" w:type="pct"/>
            <w:shd w:val="clear" w:color="auto" w:fill="auto"/>
          </w:tcPr>
          <w:p w14:paraId="6DE6F970"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Viaje a Coro, Estado Falcón,  con Pernocta</w:t>
            </w:r>
          </w:p>
        </w:tc>
        <w:tc>
          <w:tcPr>
            <w:tcW w:w="965" w:type="pct"/>
            <w:shd w:val="clear" w:color="auto" w:fill="auto"/>
          </w:tcPr>
          <w:p w14:paraId="50FC27B6"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Hotel  Miranda</w:t>
            </w:r>
          </w:p>
        </w:tc>
        <w:tc>
          <w:tcPr>
            <w:tcW w:w="1421" w:type="pct"/>
            <w:shd w:val="clear" w:color="auto" w:fill="auto"/>
          </w:tcPr>
          <w:p w14:paraId="748C4BDA"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Pernocta el 13 y 14/12/2017</w:t>
            </w:r>
          </w:p>
          <w:p w14:paraId="4546E920"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Al lado del Aeropuerto</w:t>
            </w:r>
          </w:p>
        </w:tc>
      </w:tr>
      <w:tr w:rsidR="00876D9E" w:rsidRPr="007F1CA2" w14:paraId="24D455DC" w14:textId="77777777" w:rsidTr="00911017">
        <w:tc>
          <w:tcPr>
            <w:tcW w:w="899" w:type="pct"/>
            <w:shd w:val="clear" w:color="auto" w:fill="auto"/>
          </w:tcPr>
          <w:p w14:paraId="23029C90"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14/12/2017 (Jueves)</w:t>
            </w:r>
          </w:p>
        </w:tc>
        <w:tc>
          <w:tcPr>
            <w:tcW w:w="1715" w:type="pct"/>
            <w:shd w:val="clear" w:color="auto" w:fill="auto"/>
          </w:tcPr>
          <w:p w14:paraId="363CFFED"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Visita al Proyecto</w:t>
            </w:r>
          </w:p>
          <w:p w14:paraId="5D33091A"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CC Turupito</w:t>
            </w:r>
          </w:p>
          <w:p w14:paraId="09F11AC4" w14:textId="77777777" w:rsidR="00876D9E" w:rsidRPr="007F1CA2" w:rsidRDefault="00876D9E" w:rsidP="007F1CA2">
            <w:pPr>
              <w:jc w:val="both"/>
              <w:rPr>
                <w:rFonts w:ascii="Arial" w:hAnsi="Arial" w:cs="Arial"/>
                <w:color w:val="000000"/>
                <w:sz w:val="18"/>
                <w:szCs w:val="20"/>
                <w:lang w:val="es-VE"/>
              </w:rPr>
            </w:pPr>
            <w:r w:rsidRPr="007F1CA2">
              <w:rPr>
                <w:rFonts w:ascii="Arial" w:hAnsi="Arial" w:cs="Arial"/>
                <w:color w:val="000000"/>
                <w:sz w:val="18"/>
                <w:szCs w:val="20"/>
                <w:lang w:val="es-VE"/>
              </w:rPr>
              <w:t>Establecimiento de Vivero Comunal para la producción de plantas nativas, forrajeras y leguminosas, con el fin de reforestar áreas degradadas</w:t>
            </w:r>
          </w:p>
        </w:tc>
        <w:tc>
          <w:tcPr>
            <w:tcW w:w="965" w:type="pct"/>
            <w:shd w:val="clear" w:color="auto" w:fill="auto"/>
          </w:tcPr>
          <w:p w14:paraId="019C8F66" w14:textId="77777777" w:rsidR="00876D9E" w:rsidRPr="007F1CA2" w:rsidRDefault="00876D9E" w:rsidP="007F1CA2">
            <w:pPr>
              <w:jc w:val="both"/>
              <w:rPr>
                <w:rFonts w:ascii="Arial" w:hAnsi="Arial" w:cs="Arial"/>
                <w:sz w:val="18"/>
                <w:szCs w:val="20"/>
                <w:lang w:val="es-VE"/>
              </w:rPr>
            </w:pPr>
            <w:r w:rsidRPr="007F1CA2">
              <w:rPr>
                <w:rFonts w:ascii="Arial" w:hAnsi="Arial" w:cs="Arial"/>
                <w:color w:val="000000"/>
                <w:sz w:val="18"/>
                <w:szCs w:val="20"/>
                <w:lang w:val="es-VE"/>
              </w:rPr>
              <w:t>Municipio Dabajuro, estado Falcón</w:t>
            </w:r>
          </w:p>
        </w:tc>
        <w:tc>
          <w:tcPr>
            <w:tcW w:w="1421" w:type="pct"/>
            <w:shd w:val="clear" w:color="auto" w:fill="auto"/>
          </w:tcPr>
          <w:p w14:paraId="6E35E663"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1,5 horas para compartir</w:t>
            </w:r>
          </w:p>
        </w:tc>
      </w:tr>
      <w:tr w:rsidR="00876D9E" w:rsidRPr="007F1CA2" w14:paraId="53719652" w14:textId="77777777" w:rsidTr="00911017">
        <w:tc>
          <w:tcPr>
            <w:tcW w:w="899" w:type="pct"/>
            <w:shd w:val="clear" w:color="auto" w:fill="auto"/>
          </w:tcPr>
          <w:p w14:paraId="00EE9B8A"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14/12/2017 (Jueves)</w:t>
            </w:r>
          </w:p>
        </w:tc>
        <w:tc>
          <w:tcPr>
            <w:tcW w:w="1715" w:type="pct"/>
            <w:shd w:val="clear" w:color="auto" w:fill="auto"/>
          </w:tcPr>
          <w:p w14:paraId="5CD19C9A"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Visita al Proyecto</w:t>
            </w:r>
          </w:p>
          <w:p w14:paraId="7071A4DF"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CC Tierra Prometida</w:t>
            </w:r>
          </w:p>
          <w:p w14:paraId="52CEFE04" w14:textId="77777777" w:rsidR="00876D9E" w:rsidRPr="007F1CA2" w:rsidRDefault="00876D9E" w:rsidP="007F1CA2">
            <w:pPr>
              <w:jc w:val="both"/>
              <w:rPr>
                <w:rFonts w:ascii="Arial" w:hAnsi="Arial" w:cs="Arial"/>
                <w:color w:val="000000"/>
                <w:sz w:val="18"/>
                <w:szCs w:val="20"/>
                <w:lang w:val="es-VE"/>
              </w:rPr>
            </w:pPr>
            <w:r w:rsidRPr="007F1CA2">
              <w:rPr>
                <w:rFonts w:ascii="Arial" w:hAnsi="Arial" w:cs="Arial"/>
                <w:color w:val="000000"/>
                <w:sz w:val="18"/>
                <w:szCs w:val="20"/>
                <w:lang w:val="es-VE"/>
              </w:rPr>
              <w:t xml:space="preserve">Establecimiento de Vivero Comunal para la producción de plantas nativas, forrajeras y leguminosas, con el fin de reforestar áreas degradadas </w:t>
            </w:r>
          </w:p>
        </w:tc>
        <w:tc>
          <w:tcPr>
            <w:tcW w:w="965" w:type="pct"/>
            <w:shd w:val="clear" w:color="auto" w:fill="auto"/>
          </w:tcPr>
          <w:p w14:paraId="69F3B4CB" w14:textId="77777777" w:rsidR="00876D9E" w:rsidRPr="007F1CA2" w:rsidRDefault="00876D9E" w:rsidP="007F1CA2">
            <w:pPr>
              <w:jc w:val="both"/>
              <w:rPr>
                <w:rFonts w:ascii="Arial" w:hAnsi="Arial" w:cs="Arial"/>
                <w:sz w:val="18"/>
                <w:szCs w:val="20"/>
                <w:lang w:val="es-VE"/>
              </w:rPr>
            </w:pPr>
            <w:r w:rsidRPr="007F1CA2">
              <w:rPr>
                <w:rFonts w:ascii="Arial" w:hAnsi="Arial" w:cs="Arial"/>
                <w:color w:val="000000"/>
                <w:sz w:val="18"/>
                <w:szCs w:val="20"/>
                <w:lang w:val="es-VE"/>
              </w:rPr>
              <w:t>Municipio Democracia, estado Falcón.</w:t>
            </w:r>
          </w:p>
        </w:tc>
        <w:tc>
          <w:tcPr>
            <w:tcW w:w="1421" w:type="pct"/>
            <w:shd w:val="clear" w:color="auto" w:fill="auto"/>
          </w:tcPr>
          <w:p w14:paraId="456BCBAD"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1,5 horas para compartir</w:t>
            </w:r>
          </w:p>
        </w:tc>
      </w:tr>
      <w:tr w:rsidR="000048F0" w:rsidRPr="007F1CA2" w14:paraId="51F5BDFD" w14:textId="77777777" w:rsidTr="00911017">
        <w:tc>
          <w:tcPr>
            <w:tcW w:w="899" w:type="pct"/>
            <w:shd w:val="clear" w:color="auto" w:fill="auto"/>
          </w:tcPr>
          <w:p w14:paraId="47A0A5E6"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14/12/2017 (jueves)</w:t>
            </w:r>
          </w:p>
        </w:tc>
        <w:tc>
          <w:tcPr>
            <w:tcW w:w="1715" w:type="pct"/>
            <w:shd w:val="clear" w:color="auto" w:fill="auto"/>
          </w:tcPr>
          <w:p w14:paraId="790947C9"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Retorno a Coro, Estado Falcón</w:t>
            </w:r>
          </w:p>
        </w:tc>
        <w:tc>
          <w:tcPr>
            <w:tcW w:w="965" w:type="pct"/>
            <w:shd w:val="clear" w:color="auto" w:fill="auto"/>
          </w:tcPr>
          <w:p w14:paraId="7413E50D" w14:textId="77777777" w:rsidR="00876D9E" w:rsidRPr="007F1CA2" w:rsidRDefault="00876D9E" w:rsidP="007F1CA2">
            <w:pPr>
              <w:jc w:val="both"/>
              <w:rPr>
                <w:rFonts w:ascii="Arial" w:hAnsi="Arial" w:cs="Arial"/>
                <w:sz w:val="18"/>
                <w:szCs w:val="20"/>
                <w:lang w:val="es-VE"/>
              </w:rPr>
            </w:pPr>
          </w:p>
        </w:tc>
        <w:tc>
          <w:tcPr>
            <w:tcW w:w="1421" w:type="pct"/>
            <w:shd w:val="clear" w:color="auto" w:fill="auto"/>
          </w:tcPr>
          <w:p w14:paraId="3A470774" w14:textId="77777777" w:rsidR="00876D9E" w:rsidRPr="007F1CA2" w:rsidRDefault="00876D9E" w:rsidP="007F1CA2">
            <w:pPr>
              <w:jc w:val="both"/>
              <w:rPr>
                <w:rFonts w:ascii="Arial" w:hAnsi="Arial" w:cs="Arial"/>
                <w:sz w:val="18"/>
                <w:szCs w:val="20"/>
                <w:lang w:val="es-VE"/>
              </w:rPr>
            </w:pPr>
          </w:p>
        </w:tc>
      </w:tr>
      <w:tr w:rsidR="000048F0" w:rsidRPr="007F1CA2" w14:paraId="112C543A" w14:textId="77777777" w:rsidTr="00911017">
        <w:tc>
          <w:tcPr>
            <w:tcW w:w="899" w:type="pct"/>
            <w:shd w:val="clear" w:color="auto" w:fill="auto"/>
          </w:tcPr>
          <w:p w14:paraId="5B866C60"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15/12/2017 (Viernes)</w:t>
            </w:r>
          </w:p>
        </w:tc>
        <w:tc>
          <w:tcPr>
            <w:tcW w:w="1715" w:type="pct"/>
            <w:shd w:val="clear" w:color="auto" w:fill="auto"/>
          </w:tcPr>
          <w:p w14:paraId="4EF87411"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Retorno a Caracas</w:t>
            </w:r>
          </w:p>
        </w:tc>
        <w:tc>
          <w:tcPr>
            <w:tcW w:w="965" w:type="pct"/>
            <w:shd w:val="clear" w:color="auto" w:fill="auto"/>
          </w:tcPr>
          <w:p w14:paraId="2C899E2C" w14:textId="77777777" w:rsidR="00876D9E" w:rsidRPr="007F1CA2" w:rsidRDefault="00876D9E" w:rsidP="007F1CA2">
            <w:pPr>
              <w:jc w:val="both"/>
              <w:rPr>
                <w:rFonts w:ascii="Arial" w:hAnsi="Arial" w:cs="Arial"/>
                <w:sz w:val="18"/>
                <w:szCs w:val="20"/>
                <w:lang w:val="es-VE"/>
              </w:rPr>
            </w:pPr>
          </w:p>
        </w:tc>
        <w:tc>
          <w:tcPr>
            <w:tcW w:w="1421" w:type="pct"/>
            <w:shd w:val="clear" w:color="auto" w:fill="auto"/>
          </w:tcPr>
          <w:p w14:paraId="3685CA56"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Hora de salida estimada 6am</w:t>
            </w:r>
          </w:p>
          <w:p w14:paraId="45B0229A"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Hora llegada estimada:2 pm</w:t>
            </w:r>
          </w:p>
        </w:tc>
      </w:tr>
      <w:tr w:rsidR="00876D9E" w:rsidRPr="007F1CA2" w14:paraId="7C45E0D4" w14:textId="77777777" w:rsidTr="00911017">
        <w:tc>
          <w:tcPr>
            <w:tcW w:w="899" w:type="pct"/>
            <w:shd w:val="clear" w:color="auto" w:fill="auto"/>
          </w:tcPr>
          <w:p w14:paraId="6CA7E639"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Del 18 al 22/12/2017</w:t>
            </w:r>
          </w:p>
        </w:tc>
        <w:tc>
          <w:tcPr>
            <w:tcW w:w="1715" w:type="pct"/>
            <w:shd w:val="clear" w:color="auto" w:fill="auto"/>
          </w:tcPr>
          <w:p w14:paraId="0037F88B"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 xml:space="preserve">Reuniones equipos técnicos del MINEA </w:t>
            </w:r>
          </w:p>
        </w:tc>
        <w:tc>
          <w:tcPr>
            <w:tcW w:w="965" w:type="pct"/>
            <w:shd w:val="clear" w:color="auto" w:fill="auto"/>
          </w:tcPr>
          <w:p w14:paraId="7E46AC42"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MINEA</w:t>
            </w:r>
          </w:p>
        </w:tc>
        <w:tc>
          <w:tcPr>
            <w:tcW w:w="1421" w:type="pct"/>
            <w:shd w:val="clear" w:color="auto" w:fill="auto"/>
          </w:tcPr>
          <w:p w14:paraId="784B4FEB" w14:textId="77777777" w:rsidR="00876D9E" w:rsidRPr="007F1CA2" w:rsidRDefault="00876D9E" w:rsidP="007F1CA2">
            <w:pPr>
              <w:jc w:val="both"/>
              <w:rPr>
                <w:rFonts w:ascii="Arial" w:hAnsi="Arial" w:cs="Arial"/>
                <w:sz w:val="18"/>
                <w:szCs w:val="20"/>
                <w:lang w:val="es-VE"/>
              </w:rPr>
            </w:pPr>
          </w:p>
        </w:tc>
      </w:tr>
      <w:tr w:rsidR="00876D9E" w:rsidRPr="007F1CA2" w14:paraId="4B4340D4" w14:textId="77777777" w:rsidTr="00911017">
        <w:tc>
          <w:tcPr>
            <w:tcW w:w="899" w:type="pct"/>
            <w:shd w:val="clear" w:color="auto" w:fill="auto"/>
          </w:tcPr>
          <w:p w14:paraId="1FCF2BF7"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25/12/2017</w:t>
            </w:r>
          </w:p>
        </w:tc>
        <w:tc>
          <w:tcPr>
            <w:tcW w:w="1715" w:type="pct"/>
            <w:shd w:val="clear" w:color="auto" w:fill="auto"/>
          </w:tcPr>
          <w:p w14:paraId="69D65B73"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 xml:space="preserve">Presentación de Resultados Preliminares </w:t>
            </w:r>
          </w:p>
        </w:tc>
        <w:tc>
          <w:tcPr>
            <w:tcW w:w="965" w:type="pct"/>
            <w:shd w:val="clear" w:color="auto" w:fill="auto"/>
          </w:tcPr>
          <w:p w14:paraId="5F7F37DF"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MINEA</w:t>
            </w:r>
          </w:p>
        </w:tc>
        <w:tc>
          <w:tcPr>
            <w:tcW w:w="1421" w:type="pct"/>
            <w:shd w:val="clear" w:color="auto" w:fill="auto"/>
          </w:tcPr>
          <w:p w14:paraId="2E8F51D6" w14:textId="77777777" w:rsidR="00876D9E" w:rsidRPr="007F1CA2" w:rsidRDefault="00876D9E" w:rsidP="007F1CA2">
            <w:pPr>
              <w:jc w:val="both"/>
              <w:rPr>
                <w:rFonts w:ascii="Arial" w:hAnsi="Arial" w:cs="Arial"/>
                <w:sz w:val="18"/>
                <w:szCs w:val="20"/>
                <w:lang w:val="es-VE"/>
              </w:rPr>
            </w:pPr>
          </w:p>
        </w:tc>
      </w:tr>
      <w:tr w:rsidR="00876D9E" w:rsidRPr="007F1CA2" w14:paraId="6367899A" w14:textId="77777777" w:rsidTr="00911017">
        <w:tc>
          <w:tcPr>
            <w:tcW w:w="899" w:type="pct"/>
            <w:shd w:val="clear" w:color="auto" w:fill="auto"/>
          </w:tcPr>
          <w:p w14:paraId="6E1AE6CB"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26al 29/12/2017</w:t>
            </w:r>
          </w:p>
        </w:tc>
        <w:tc>
          <w:tcPr>
            <w:tcW w:w="1715" w:type="pct"/>
            <w:shd w:val="clear" w:color="auto" w:fill="auto"/>
          </w:tcPr>
          <w:p w14:paraId="1914FB86"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Reuniones con equipos técnicos y Elaboración de Informe</w:t>
            </w:r>
          </w:p>
        </w:tc>
        <w:tc>
          <w:tcPr>
            <w:tcW w:w="965" w:type="pct"/>
            <w:shd w:val="clear" w:color="auto" w:fill="auto"/>
          </w:tcPr>
          <w:p w14:paraId="55020E3B" w14:textId="77777777" w:rsidR="00876D9E" w:rsidRPr="007F1CA2" w:rsidRDefault="00876D9E" w:rsidP="007F1CA2">
            <w:pPr>
              <w:jc w:val="both"/>
              <w:rPr>
                <w:rFonts w:ascii="Arial" w:hAnsi="Arial" w:cs="Arial"/>
                <w:sz w:val="18"/>
                <w:szCs w:val="20"/>
                <w:lang w:val="es-VE"/>
              </w:rPr>
            </w:pPr>
            <w:r w:rsidRPr="007F1CA2">
              <w:rPr>
                <w:rFonts w:ascii="Arial" w:hAnsi="Arial" w:cs="Arial"/>
                <w:sz w:val="18"/>
                <w:szCs w:val="20"/>
                <w:lang w:val="es-VE"/>
              </w:rPr>
              <w:t>MINEA</w:t>
            </w:r>
          </w:p>
        </w:tc>
        <w:tc>
          <w:tcPr>
            <w:tcW w:w="1421" w:type="pct"/>
            <w:shd w:val="clear" w:color="auto" w:fill="auto"/>
          </w:tcPr>
          <w:p w14:paraId="4AE8E35F" w14:textId="77777777" w:rsidR="00876D9E" w:rsidRPr="007F1CA2" w:rsidRDefault="00876D9E" w:rsidP="007F1CA2">
            <w:pPr>
              <w:jc w:val="both"/>
              <w:rPr>
                <w:rFonts w:ascii="Arial" w:hAnsi="Arial" w:cs="Arial"/>
                <w:sz w:val="18"/>
                <w:szCs w:val="20"/>
                <w:lang w:val="es-VE"/>
              </w:rPr>
            </w:pPr>
          </w:p>
        </w:tc>
      </w:tr>
    </w:tbl>
    <w:p w14:paraId="1616CDD6" w14:textId="77777777" w:rsidR="00876D9E" w:rsidRPr="007F1CA2" w:rsidRDefault="00876D9E" w:rsidP="007F1CA2">
      <w:pPr>
        <w:jc w:val="both"/>
        <w:rPr>
          <w:rFonts w:ascii="Arial" w:hAnsi="Arial" w:cs="Arial"/>
          <w:lang w:val="es-ES_tradnl"/>
        </w:rPr>
      </w:pPr>
    </w:p>
    <w:p w14:paraId="6712FDBF" w14:textId="77777777" w:rsidR="00FD7B60" w:rsidRPr="007F1CA2" w:rsidRDefault="00FD7B60" w:rsidP="007F1CA2">
      <w:pPr>
        <w:jc w:val="both"/>
        <w:rPr>
          <w:rFonts w:ascii="Arial" w:hAnsi="Arial" w:cs="Arial"/>
          <w:lang w:val="es-ES_tradnl"/>
        </w:rPr>
      </w:pPr>
    </w:p>
    <w:p w14:paraId="51AC87A0" w14:textId="77777777" w:rsidR="00FD7B60" w:rsidRPr="007F1CA2" w:rsidRDefault="00FD7B60" w:rsidP="007F1CA2">
      <w:pPr>
        <w:jc w:val="both"/>
        <w:rPr>
          <w:rFonts w:ascii="Arial" w:hAnsi="Arial" w:cs="Arial"/>
          <w:lang w:val="es-ES_tradnl"/>
        </w:rPr>
      </w:pPr>
    </w:p>
    <w:p w14:paraId="4C1DD2CF" w14:textId="77777777" w:rsidR="006E4788" w:rsidRPr="007F1CA2" w:rsidRDefault="006E4788" w:rsidP="007F1CA2">
      <w:pPr>
        <w:jc w:val="both"/>
        <w:rPr>
          <w:rFonts w:ascii="Arial" w:hAnsi="Arial" w:cs="Arial"/>
          <w:lang w:val="es-ES_tradnl"/>
        </w:rPr>
      </w:pPr>
    </w:p>
    <w:p w14:paraId="2F2D2CC9" w14:textId="77777777" w:rsidR="006E4788" w:rsidRPr="007F1CA2" w:rsidRDefault="006E4788" w:rsidP="007F1CA2">
      <w:pPr>
        <w:jc w:val="both"/>
        <w:rPr>
          <w:rFonts w:ascii="Arial" w:hAnsi="Arial" w:cs="Arial"/>
          <w:lang w:val="es-ES_tradnl"/>
        </w:rPr>
      </w:pPr>
    </w:p>
    <w:p w14:paraId="12107889" w14:textId="77777777" w:rsidR="00831C83" w:rsidRPr="007F1CA2" w:rsidRDefault="00831C83" w:rsidP="007F1CA2">
      <w:pPr>
        <w:jc w:val="both"/>
        <w:rPr>
          <w:rFonts w:ascii="Arial" w:hAnsi="Arial" w:cs="Arial"/>
          <w:lang w:val="es-ES_tradnl"/>
        </w:rPr>
      </w:pPr>
    </w:p>
    <w:p w14:paraId="1CECD891" w14:textId="6E48DA30" w:rsidR="00831C83" w:rsidRPr="007F1CA2" w:rsidRDefault="005E233D" w:rsidP="007F1CA2">
      <w:pPr>
        <w:jc w:val="both"/>
        <w:rPr>
          <w:rFonts w:ascii="Arial" w:hAnsi="Arial" w:cs="Arial"/>
          <w:lang w:val="es-ES_tradnl"/>
        </w:rPr>
      </w:pPr>
      <w:r w:rsidRPr="007F1CA2">
        <w:rPr>
          <w:rFonts w:ascii="Arial" w:hAnsi="Arial" w:cs="Arial"/>
          <w:b/>
          <w:lang w:val="es-ES_tradnl"/>
        </w:rPr>
        <w:t xml:space="preserve">Anexo </w:t>
      </w:r>
      <w:r w:rsidR="008B384C" w:rsidRPr="007F1CA2">
        <w:rPr>
          <w:rFonts w:ascii="Arial" w:hAnsi="Arial" w:cs="Arial"/>
          <w:b/>
          <w:lang w:val="es-ES_tradnl"/>
        </w:rPr>
        <w:t>3C</w:t>
      </w:r>
      <w:r w:rsidR="00831C83" w:rsidRPr="007F1CA2">
        <w:rPr>
          <w:rFonts w:ascii="Arial" w:hAnsi="Arial" w:cs="Arial"/>
          <w:b/>
          <w:lang w:val="es-ES_tradnl"/>
        </w:rPr>
        <w:t xml:space="preserve">. </w:t>
      </w:r>
      <w:r w:rsidR="00831C83" w:rsidRPr="007F1CA2">
        <w:rPr>
          <w:rFonts w:ascii="Arial" w:hAnsi="Arial" w:cs="Arial"/>
          <w:lang w:val="es-ES_tradnl"/>
        </w:rPr>
        <w:t>Formato para el levantami</w:t>
      </w:r>
      <w:r w:rsidR="00AB50CC" w:rsidRPr="007F1CA2">
        <w:rPr>
          <w:rFonts w:ascii="Arial" w:hAnsi="Arial" w:cs="Arial"/>
          <w:lang w:val="es-ES_tradnl"/>
        </w:rPr>
        <w:t>ento de información perspectiva</w:t>
      </w:r>
      <w:r w:rsidR="00831C83" w:rsidRPr="007F1CA2">
        <w:rPr>
          <w:rFonts w:ascii="Arial" w:hAnsi="Arial" w:cs="Arial"/>
          <w:lang w:val="es-ES_tradnl"/>
        </w:rPr>
        <w:t>: usuarios  (Organizaciones  de Base).</w:t>
      </w:r>
    </w:p>
    <w:p w14:paraId="66EDD23A" w14:textId="77777777" w:rsidR="00831C83" w:rsidRPr="007F1CA2" w:rsidRDefault="00831C83" w:rsidP="007F1CA2">
      <w:pPr>
        <w:jc w:val="both"/>
        <w:rPr>
          <w:rFonts w:ascii="Arial" w:hAnsi="Arial" w:cs="Arial"/>
          <w:lang w:val="es-ES_tradn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92"/>
        <w:gridCol w:w="5986"/>
      </w:tblGrid>
      <w:tr w:rsidR="00876D9E" w:rsidRPr="007F1CA2" w14:paraId="63FDC5A2" w14:textId="77777777" w:rsidTr="00911017">
        <w:tc>
          <w:tcPr>
            <w:tcW w:w="2992" w:type="dxa"/>
            <w:shd w:val="clear" w:color="auto" w:fill="auto"/>
          </w:tcPr>
          <w:p w14:paraId="6E93DAB9" w14:textId="77777777" w:rsidR="00876D9E" w:rsidRPr="007F1CA2" w:rsidRDefault="00876D9E" w:rsidP="007F1CA2">
            <w:pPr>
              <w:jc w:val="both"/>
              <w:rPr>
                <w:rFonts w:ascii="Arial" w:hAnsi="Arial" w:cs="Arial"/>
                <w:lang w:val="es-ES_tradnl"/>
              </w:rPr>
            </w:pPr>
            <w:r w:rsidRPr="007F1CA2">
              <w:rPr>
                <w:rFonts w:ascii="Arial" w:hAnsi="Arial" w:cs="Arial"/>
                <w:lang w:val="es-ES_tradnl"/>
              </w:rPr>
              <w:t>Organización:</w:t>
            </w:r>
          </w:p>
        </w:tc>
        <w:tc>
          <w:tcPr>
            <w:tcW w:w="5986" w:type="dxa"/>
            <w:shd w:val="clear" w:color="auto" w:fill="auto"/>
          </w:tcPr>
          <w:p w14:paraId="393AD801" w14:textId="77777777" w:rsidR="00876D9E" w:rsidRPr="007F1CA2" w:rsidRDefault="00876D9E" w:rsidP="007F1CA2">
            <w:pPr>
              <w:jc w:val="both"/>
              <w:rPr>
                <w:rFonts w:ascii="Arial" w:hAnsi="Arial" w:cs="Arial"/>
                <w:lang w:val="es-ES_tradnl"/>
              </w:rPr>
            </w:pPr>
          </w:p>
          <w:p w14:paraId="217D6E50" w14:textId="77777777" w:rsidR="00876D9E" w:rsidRPr="007F1CA2" w:rsidRDefault="00876D9E" w:rsidP="007F1CA2">
            <w:pPr>
              <w:jc w:val="both"/>
              <w:rPr>
                <w:rFonts w:ascii="Arial" w:hAnsi="Arial" w:cs="Arial"/>
                <w:lang w:val="es-ES_tradnl"/>
              </w:rPr>
            </w:pPr>
          </w:p>
        </w:tc>
      </w:tr>
      <w:tr w:rsidR="00876D9E" w:rsidRPr="007F1CA2" w14:paraId="1567ED7F" w14:textId="77777777" w:rsidTr="00911017">
        <w:tc>
          <w:tcPr>
            <w:tcW w:w="2992" w:type="dxa"/>
            <w:shd w:val="clear" w:color="auto" w:fill="auto"/>
          </w:tcPr>
          <w:p w14:paraId="1993B823" w14:textId="77777777" w:rsidR="00876D9E" w:rsidRPr="007F1CA2" w:rsidRDefault="00876D9E" w:rsidP="007F1CA2">
            <w:pPr>
              <w:jc w:val="both"/>
              <w:rPr>
                <w:rFonts w:ascii="Arial" w:hAnsi="Arial" w:cs="Arial"/>
                <w:lang w:val="es-ES_tradnl"/>
              </w:rPr>
            </w:pPr>
            <w:r w:rsidRPr="007F1CA2">
              <w:rPr>
                <w:rFonts w:ascii="Arial" w:hAnsi="Arial" w:cs="Arial"/>
                <w:lang w:val="es-ES_tradnl"/>
              </w:rPr>
              <w:t xml:space="preserve">Proyecto: </w:t>
            </w:r>
          </w:p>
        </w:tc>
        <w:tc>
          <w:tcPr>
            <w:tcW w:w="5986" w:type="dxa"/>
            <w:shd w:val="clear" w:color="auto" w:fill="auto"/>
          </w:tcPr>
          <w:p w14:paraId="530BD9DA" w14:textId="77777777" w:rsidR="00876D9E" w:rsidRPr="007F1CA2" w:rsidRDefault="00876D9E" w:rsidP="007F1CA2">
            <w:pPr>
              <w:jc w:val="both"/>
              <w:rPr>
                <w:rFonts w:ascii="Arial" w:hAnsi="Arial" w:cs="Arial"/>
                <w:lang w:val="es-ES_tradnl"/>
              </w:rPr>
            </w:pPr>
          </w:p>
          <w:p w14:paraId="08B15072" w14:textId="77777777" w:rsidR="00876D9E" w:rsidRPr="007F1CA2" w:rsidRDefault="00876D9E" w:rsidP="007F1CA2">
            <w:pPr>
              <w:jc w:val="both"/>
              <w:rPr>
                <w:rFonts w:ascii="Arial" w:hAnsi="Arial" w:cs="Arial"/>
                <w:lang w:val="es-ES_tradnl"/>
              </w:rPr>
            </w:pPr>
          </w:p>
        </w:tc>
      </w:tr>
      <w:tr w:rsidR="00876D9E" w:rsidRPr="007F1CA2" w14:paraId="6FA7774F" w14:textId="77777777" w:rsidTr="00911017">
        <w:tc>
          <w:tcPr>
            <w:tcW w:w="2992" w:type="dxa"/>
            <w:shd w:val="clear" w:color="auto" w:fill="auto"/>
          </w:tcPr>
          <w:p w14:paraId="4F0EF0EF" w14:textId="77777777" w:rsidR="00876D9E" w:rsidRPr="007F1CA2" w:rsidRDefault="00876D9E" w:rsidP="007F1CA2">
            <w:pPr>
              <w:jc w:val="both"/>
              <w:rPr>
                <w:rFonts w:ascii="Arial" w:hAnsi="Arial" w:cs="Arial"/>
                <w:lang w:val="es-ES_tradnl"/>
              </w:rPr>
            </w:pPr>
            <w:r w:rsidRPr="007F1CA2">
              <w:rPr>
                <w:rFonts w:ascii="Arial" w:hAnsi="Arial" w:cs="Arial"/>
                <w:lang w:val="es-ES_tradnl"/>
              </w:rPr>
              <w:t xml:space="preserve">Ubicación geográfica: </w:t>
            </w:r>
          </w:p>
        </w:tc>
        <w:tc>
          <w:tcPr>
            <w:tcW w:w="5986" w:type="dxa"/>
            <w:shd w:val="clear" w:color="auto" w:fill="auto"/>
          </w:tcPr>
          <w:p w14:paraId="0B3DEBD3" w14:textId="77777777" w:rsidR="00876D9E" w:rsidRPr="007F1CA2" w:rsidRDefault="00876D9E" w:rsidP="007F1CA2">
            <w:pPr>
              <w:jc w:val="both"/>
              <w:rPr>
                <w:rFonts w:ascii="Arial" w:hAnsi="Arial" w:cs="Arial"/>
                <w:lang w:val="es-ES_tradnl"/>
              </w:rPr>
            </w:pPr>
          </w:p>
          <w:p w14:paraId="618CBFD0" w14:textId="77777777" w:rsidR="00876D9E" w:rsidRPr="007F1CA2" w:rsidRDefault="00876D9E" w:rsidP="007F1CA2">
            <w:pPr>
              <w:jc w:val="both"/>
              <w:rPr>
                <w:rFonts w:ascii="Arial" w:hAnsi="Arial" w:cs="Arial"/>
                <w:lang w:val="es-ES_tradnl"/>
              </w:rPr>
            </w:pPr>
          </w:p>
        </w:tc>
      </w:tr>
      <w:tr w:rsidR="00876D9E" w:rsidRPr="007F1CA2" w14:paraId="3F3CF5D5" w14:textId="77777777" w:rsidTr="00911017">
        <w:tc>
          <w:tcPr>
            <w:tcW w:w="2992" w:type="dxa"/>
            <w:shd w:val="clear" w:color="auto" w:fill="auto"/>
          </w:tcPr>
          <w:p w14:paraId="06990F5C" w14:textId="77777777" w:rsidR="00876D9E" w:rsidRPr="007F1CA2" w:rsidRDefault="00876D9E" w:rsidP="007F1CA2">
            <w:pPr>
              <w:jc w:val="both"/>
              <w:rPr>
                <w:rFonts w:ascii="Arial" w:hAnsi="Arial" w:cs="Arial"/>
                <w:lang w:val="es-ES_tradnl"/>
              </w:rPr>
            </w:pPr>
            <w:r w:rsidRPr="007F1CA2">
              <w:rPr>
                <w:rFonts w:ascii="Arial" w:hAnsi="Arial" w:cs="Arial"/>
                <w:lang w:val="es-ES_tradnl"/>
              </w:rPr>
              <w:t>Motivaciones para participar del Proyecto</w:t>
            </w:r>
          </w:p>
        </w:tc>
        <w:tc>
          <w:tcPr>
            <w:tcW w:w="5986" w:type="dxa"/>
            <w:shd w:val="clear" w:color="auto" w:fill="auto"/>
          </w:tcPr>
          <w:p w14:paraId="38EEE110" w14:textId="77777777" w:rsidR="00876D9E" w:rsidRPr="007F1CA2" w:rsidRDefault="00876D9E" w:rsidP="007F1CA2">
            <w:pPr>
              <w:jc w:val="both"/>
              <w:rPr>
                <w:rFonts w:ascii="Arial" w:hAnsi="Arial" w:cs="Arial"/>
                <w:lang w:val="es-ES_tradnl"/>
              </w:rPr>
            </w:pPr>
          </w:p>
        </w:tc>
      </w:tr>
      <w:tr w:rsidR="00876D9E" w:rsidRPr="007F1CA2" w14:paraId="1D45206A" w14:textId="77777777" w:rsidTr="00911017">
        <w:tc>
          <w:tcPr>
            <w:tcW w:w="2992" w:type="dxa"/>
            <w:shd w:val="clear" w:color="auto" w:fill="auto"/>
          </w:tcPr>
          <w:p w14:paraId="20AFD01C" w14:textId="77777777" w:rsidR="00876D9E" w:rsidRPr="007F1CA2" w:rsidRDefault="00876D9E" w:rsidP="007F1CA2">
            <w:pPr>
              <w:jc w:val="both"/>
              <w:rPr>
                <w:rFonts w:ascii="Arial" w:hAnsi="Arial" w:cs="Arial"/>
                <w:lang w:val="es-ES_tradnl"/>
              </w:rPr>
            </w:pPr>
            <w:r w:rsidRPr="007F1CA2">
              <w:rPr>
                <w:rFonts w:ascii="Arial" w:hAnsi="Arial" w:cs="Arial"/>
                <w:lang w:val="es-ES_tradnl"/>
              </w:rPr>
              <w:t>Experiencias previas en manejo de recursos y en proyectos ambientales</w:t>
            </w:r>
          </w:p>
        </w:tc>
        <w:tc>
          <w:tcPr>
            <w:tcW w:w="5986" w:type="dxa"/>
            <w:shd w:val="clear" w:color="auto" w:fill="auto"/>
          </w:tcPr>
          <w:p w14:paraId="13CF92F3" w14:textId="77777777" w:rsidR="00876D9E" w:rsidRPr="007F1CA2" w:rsidRDefault="00876D9E" w:rsidP="007F1CA2">
            <w:pPr>
              <w:jc w:val="both"/>
              <w:rPr>
                <w:rFonts w:ascii="Arial" w:hAnsi="Arial" w:cs="Arial"/>
                <w:lang w:val="es-ES_tradnl"/>
              </w:rPr>
            </w:pPr>
          </w:p>
        </w:tc>
      </w:tr>
      <w:tr w:rsidR="00876D9E" w:rsidRPr="007F1CA2" w14:paraId="7CE24BE3" w14:textId="77777777" w:rsidTr="00911017">
        <w:tc>
          <w:tcPr>
            <w:tcW w:w="2992" w:type="dxa"/>
            <w:shd w:val="clear" w:color="auto" w:fill="auto"/>
          </w:tcPr>
          <w:p w14:paraId="7FF93575" w14:textId="77777777" w:rsidR="00876D9E" w:rsidRPr="007F1CA2" w:rsidRDefault="00876D9E" w:rsidP="007F1CA2">
            <w:pPr>
              <w:jc w:val="both"/>
              <w:rPr>
                <w:rFonts w:ascii="Arial" w:hAnsi="Arial" w:cs="Arial"/>
                <w:lang w:val="es-ES_tradnl"/>
              </w:rPr>
            </w:pPr>
            <w:r w:rsidRPr="007F1CA2">
              <w:rPr>
                <w:rFonts w:ascii="Arial" w:hAnsi="Arial" w:cs="Arial"/>
                <w:lang w:val="es-ES_tradnl"/>
              </w:rPr>
              <w:t>Descripción de actividades realizadas</w:t>
            </w:r>
          </w:p>
        </w:tc>
        <w:tc>
          <w:tcPr>
            <w:tcW w:w="5986" w:type="dxa"/>
            <w:shd w:val="clear" w:color="auto" w:fill="auto"/>
          </w:tcPr>
          <w:p w14:paraId="1684B720" w14:textId="77777777" w:rsidR="00876D9E" w:rsidRPr="007F1CA2" w:rsidRDefault="00876D9E" w:rsidP="007F1CA2">
            <w:pPr>
              <w:jc w:val="both"/>
              <w:rPr>
                <w:rFonts w:ascii="Arial" w:hAnsi="Arial" w:cs="Arial"/>
                <w:lang w:val="es-ES_tradnl"/>
              </w:rPr>
            </w:pPr>
          </w:p>
          <w:p w14:paraId="7C721692" w14:textId="77777777" w:rsidR="00876D9E" w:rsidRPr="007F1CA2" w:rsidRDefault="00876D9E" w:rsidP="007F1CA2">
            <w:pPr>
              <w:jc w:val="both"/>
              <w:rPr>
                <w:rFonts w:ascii="Arial" w:hAnsi="Arial" w:cs="Arial"/>
                <w:lang w:val="es-ES_tradnl"/>
              </w:rPr>
            </w:pPr>
          </w:p>
          <w:p w14:paraId="3FD8D7F9" w14:textId="77777777" w:rsidR="00876D9E" w:rsidRPr="007F1CA2" w:rsidRDefault="00876D9E" w:rsidP="007F1CA2">
            <w:pPr>
              <w:jc w:val="both"/>
              <w:rPr>
                <w:rFonts w:ascii="Arial" w:hAnsi="Arial" w:cs="Arial"/>
                <w:lang w:val="es-ES_tradnl"/>
              </w:rPr>
            </w:pPr>
          </w:p>
        </w:tc>
      </w:tr>
      <w:tr w:rsidR="00876D9E" w:rsidRPr="007F1CA2" w14:paraId="32475200" w14:textId="77777777" w:rsidTr="00911017">
        <w:tc>
          <w:tcPr>
            <w:tcW w:w="2992" w:type="dxa"/>
            <w:shd w:val="clear" w:color="auto" w:fill="auto"/>
          </w:tcPr>
          <w:p w14:paraId="10863AE7" w14:textId="77777777" w:rsidR="00876D9E" w:rsidRPr="007F1CA2" w:rsidRDefault="00876D9E" w:rsidP="007F1CA2">
            <w:pPr>
              <w:jc w:val="both"/>
              <w:rPr>
                <w:rFonts w:ascii="Arial" w:hAnsi="Arial" w:cs="Arial"/>
                <w:lang w:val="es-ES_tradnl"/>
              </w:rPr>
            </w:pPr>
            <w:r w:rsidRPr="007F1CA2">
              <w:rPr>
                <w:rFonts w:ascii="Arial" w:hAnsi="Arial" w:cs="Arial"/>
                <w:lang w:val="es-ES_tradnl"/>
              </w:rPr>
              <w:t>Percepción de lo realizado</w:t>
            </w:r>
          </w:p>
          <w:p w14:paraId="088E7814" w14:textId="77777777" w:rsidR="00876D9E" w:rsidRPr="007F1CA2" w:rsidRDefault="00876D9E" w:rsidP="007F1CA2">
            <w:pPr>
              <w:jc w:val="both"/>
              <w:rPr>
                <w:rFonts w:ascii="Arial" w:hAnsi="Arial" w:cs="Arial"/>
                <w:lang w:val="es-ES_tradnl"/>
              </w:rPr>
            </w:pPr>
            <w:r w:rsidRPr="007F1CA2">
              <w:rPr>
                <w:rFonts w:ascii="Arial" w:hAnsi="Arial" w:cs="Arial"/>
                <w:lang w:val="es-ES_tradnl"/>
              </w:rPr>
              <w:t>¿qué haría igual?, ¿qué haría distinto?</w:t>
            </w:r>
          </w:p>
        </w:tc>
        <w:tc>
          <w:tcPr>
            <w:tcW w:w="5986" w:type="dxa"/>
            <w:shd w:val="clear" w:color="auto" w:fill="auto"/>
          </w:tcPr>
          <w:p w14:paraId="5CA147AB" w14:textId="77777777" w:rsidR="00876D9E" w:rsidRPr="007F1CA2" w:rsidRDefault="00876D9E" w:rsidP="007F1CA2">
            <w:pPr>
              <w:jc w:val="both"/>
              <w:rPr>
                <w:rFonts w:ascii="Arial" w:hAnsi="Arial" w:cs="Arial"/>
                <w:lang w:val="es-ES_tradnl"/>
              </w:rPr>
            </w:pPr>
          </w:p>
        </w:tc>
      </w:tr>
      <w:tr w:rsidR="00876D9E" w:rsidRPr="007F1CA2" w14:paraId="0457D79D" w14:textId="77777777" w:rsidTr="00911017">
        <w:tc>
          <w:tcPr>
            <w:tcW w:w="2992" w:type="dxa"/>
            <w:shd w:val="clear" w:color="auto" w:fill="auto"/>
          </w:tcPr>
          <w:p w14:paraId="75218C89" w14:textId="77777777" w:rsidR="00876D9E" w:rsidRPr="007F1CA2" w:rsidRDefault="00876D9E" w:rsidP="007F1CA2">
            <w:pPr>
              <w:jc w:val="both"/>
              <w:rPr>
                <w:rFonts w:ascii="Arial" w:hAnsi="Arial" w:cs="Arial"/>
                <w:lang w:val="es-ES_tradnl"/>
              </w:rPr>
            </w:pPr>
            <w:r w:rsidRPr="007F1CA2">
              <w:rPr>
                <w:rFonts w:ascii="Arial" w:hAnsi="Arial" w:cs="Arial"/>
                <w:lang w:val="es-ES_tradnl"/>
              </w:rPr>
              <w:t>Cambios en la organización</w:t>
            </w:r>
          </w:p>
          <w:p w14:paraId="23194900" w14:textId="77777777" w:rsidR="00876D9E" w:rsidRPr="007F1CA2" w:rsidRDefault="00876D9E" w:rsidP="007F1CA2">
            <w:pPr>
              <w:jc w:val="both"/>
              <w:rPr>
                <w:rFonts w:ascii="Arial" w:hAnsi="Arial" w:cs="Arial"/>
                <w:lang w:val="es-ES_tradnl"/>
              </w:rPr>
            </w:pPr>
            <w:r w:rsidRPr="007F1CA2">
              <w:rPr>
                <w:rFonts w:ascii="Arial" w:hAnsi="Arial" w:cs="Arial"/>
                <w:lang w:val="es-ES_tradnl"/>
              </w:rPr>
              <w:t xml:space="preserve">¿liderazgo? ¿Cohesión grupal y compromiso? ¿iniciativa y esfuerzo? </w:t>
            </w:r>
            <w:r w:rsidR="003C37AA" w:rsidRPr="007F1CA2">
              <w:rPr>
                <w:rFonts w:ascii="Arial" w:hAnsi="Arial" w:cs="Arial"/>
                <w:lang w:val="es-ES_tradnl"/>
              </w:rPr>
              <w:t>¿capacidad</w:t>
            </w:r>
            <w:r w:rsidRPr="007F1CA2">
              <w:rPr>
                <w:rFonts w:ascii="Arial" w:hAnsi="Arial" w:cs="Arial"/>
                <w:lang w:val="es-ES_tradnl"/>
              </w:rPr>
              <w:t xml:space="preserve"> de gestión y control? ¿conocimientos, habilidades y destrezas? ¿Activos? </w:t>
            </w:r>
            <w:r w:rsidR="003C37AA" w:rsidRPr="007F1CA2">
              <w:rPr>
                <w:rFonts w:ascii="Arial" w:hAnsi="Arial" w:cs="Arial"/>
                <w:lang w:val="es-ES_tradnl"/>
              </w:rPr>
              <w:t>¿tecnología</w:t>
            </w:r>
            <w:r w:rsidRPr="007F1CA2">
              <w:rPr>
                <w:rFonts w:ascii="Arial" w:hAnsi="Arial" w:cs="Arial"/>
                <w:lang w:val="es-ES_tradnl"/>
              </w:rPr>
              <w:t>?</w:t>
            </w:r>
          </w:p>
        </w:tc>
        <w:tc>
          <w:tcPr>
            <w:tcW w:w="5986" w:type="dxa"/>
            <w:shd w:val="clear" w:color="auto" w:fill="auto"/>
          </w:tcPr>
          <w:p w14:paraId="1C1247C3" w14:textId="77777777" w:rsidR="00876D9E" w:rsidRPr="007F1CA2" w:rsidRDefault="00876D9E" w:rsidP="007F1CA2">
            <w:pPr>
              <w:jc w:val="both"/>
              <w:rPr>
                <w:rFonts w:ascii="Arial" w:hAnsi="Arial" w:cs="Arial"/>
                <w:lang w:val="es-ES_tradnl"/>
              </w:rPr>
            </w:pPr>
          </w:p>
        </w:tc>
      </w:tr>
      <w:tr w:rsidR="00876D9E" w:rsidRPr="007F1CA2" w14:paraId="64591F93" w14:textId="77777777" w:rsidTr="00911017">
        <w:tc>
          <w:tcPr>
            <w:tcW w:w="2992" w:type="dxa"/>
            <w:shd w:val="clear" w:color="auto" w:fill="auto"/>
          </w:tcPr>
          <w:p w14:paraId="38F7585C" w14:textId="77777777" w:rsidR="00876D9E" w:rsidRPr="007F1CA2" w:rsidRDefault="00876D9E" w:rsidP="007F1CA2">
            <w:pPr>
              <w:jc w:val="both"/>
              <w:rPr>
                <w:rFonts w:ascii="Arial" w:hAnsi="Arial" w:cs="Arial"/>
                <w:lang w:val="es-ES_tradnl"/>
              </w:rPr>
            </w:pPr>
            <w:r w:rsidRPr="007F1CA2">
              <w:rPr>
                <w:rFonts w:ascii="Arial" w:hAnsi="Arial" w:cs="Arial"/>
                <w:lang w:val="es-ES_tradnl"/>
              </w:rPr>
              <w:t>Cambios en los individuos ¿ingresos?</w:t>
            </w:r>
            <w:r w:rsidR="003C37AA" w:rsidRPr="007F1CA2">
              <w:rPr>
                <w:rFonts w:ascii="Arial" w:hAnsi="Arial" w:cs="Arial"/>
                <w:lang w:val="es-ES_tradnl"/>
              </w:rPr>
              <w:t>¿conceptos</w:t>
            </w:r>
            <w:r w:rsidRPr="007F1CA2">
              <w:rPr>
                <w:rFonts w:ascii="Arial" w:hAnsi="Arial" w:cs="Arial"/>
                <w:lang w:val="es-ES_tradnl"/>
              </w:rPr>
              <w:t xml:space="preserve"> de desarrollo? ¿habilidades?</w:t>
            </w:r>
          </w:p>
        </w:tc>
        <w:tc>
          <w:tcPr>
            <w:tcW w:w="5986" w:type="dxa"/>
            <w:shd w:val="clear" w:color="auto" w:fill="auto"/>
          </w:tcPr>
          <w:p w14:paraId="04058F5A" w14:textId="77777777" w:rsidR="00876D9E" w:rsidRPr="007F1CA2" w:rsidRDefault="00876D9E" w:rsidP="007F1CA2">
            <w:pPr>
              <w:jc w:val="both"/>
              <w:rPr>
                <w:rFonts w:ascii="Arial" w:hAnsi="Arial" w:cs="Arial"/>
                <w:lang w:val="es-ES_tradnl"/>
              </w:rPr>
            </w:pPr>
          </w:p>
        </w:tc>
      </w:tr>
      <w:tr w:rsidR="00876D9E" w:rsidRPr="007F1CA2" w14:paraId="5E5A41BA" w14:textId="77777777" w:rsidTr="00911017">
        <w:trPr>
          <w:trHeight w:val="656"/>
        </w:trPr>
        <w:tc>
          <w:tcPr>
            <w:tcW w:w="2992" w:type="dxa"/>
            <w:shd w:val="clear" w:color="auto" w:fill="auto"/>
          </w:tcPr>
          <w:p w14:paraId="4A1D26DD" w14:textId="77777777" w:rsidR="00876D9E" w:rsidRPr="007F1CA2" w:rsidRDefault="00876D9E" w:rsidP="007F1CA2">
            <w:pPr>
              <w:jc w:val="both"/>
              <w:rPr>
                <w:rFonts w:ascii="Arial" w:hAnsi="Arial" w:cs="Arial"/>
                <w:lang w:val="es-ES_tradnl"/>
              </w:rPr>
            </w:pPr>
            <w:r w:rsidRPr="007F1CA2">
              <w:rPr>
                <w:rFonts w:ascii="Arial" w:hAnsi="Arial" w:cs="Arial"/>
                <w:lang w:val="es-ES_tradnl"/>
              </w:rPr>
              <w:t xml:space="preserve">Cambios en la familia </w:t>
            </w:r>
            <w:r w:rsidR="001B4400" w:rsidRPr="007F1CA2">
              <w:rPr>
                <w:rFonts w:ascii="Arial" w:hAnsi="Arial" w:cs="Arial"/>
                <w:lang w:val="es-ES_tradnl"/>
              </w:rPr>
              <w:t xml:space="preserve">¿nuevas prácticas? ¿Ingresos? </w:t>
            </w:r>
          </w:p>
        </w:tc>
        <w:tc>
          <w:tcPr>
            <w:tcW w:w="5986" w:type="dxa"/>
            <w:shd w:val="clear" w:color="auto" w:fill="auto"/>
          </w:tcPr>
          <w:p w14:paraId="5B68CBAB" w14:textId="77777777" w:rsidR="00876D9E" w:rsidRPr="007F1CA2" w:rsidRDefault="00876D9E" w:rsidP="007F1CA2">
            <w:pPr>
              <w:jc w:val="both"/>
              <w:rPr>
                <w:rFonts w:ascii="Arial" w:hAnsi="Arial" w:cs="Arial"/>
                <w:lang w:val="es-ES_tradnl"/>
              </w:rPr>
            </w:pPr>
          </w:p>
        </w:tc>
      </w:tr>
      <w:tr w:rsidR="00876D9E" w:rsidRPr="007F1CA2" w14:paraId="262A37B5" w14:textId="77777777" w:rsidTr="00911017">
        <w:tc>
          <w:tcPr>
            <w:tcW w:w="2992" w:type="dxa"/>
            <w:shd w:val="clear" w:color="auto" w:fill="auto"/>
          </w:tcPr>
          <w:p w14:paraId="479857E8" w14:textId="77777777" w:rsidR="00876D9E" w:rsidRPr="007F1CA2" w:rsidRDefault="00876D9E" w:rsidP="007F1CA2">
            <w:pPr>
              <w:jc w:val="both"/>
              <w:rPr>
                <w:rFonts w:ascii="Arial" w:hAnsi="Arial" w:cs="Arial"/>
                <w:lang w:val="es-ES_tradnl"/>
              </w:rPr>
            </w:pPr>
            <w:r w:rsidRPr="007F1CA2">
              <w:rPr>
                <w:rFonts w:ascii="Arial" w:hAnsi="Arial" w:cs="Arial"/>
                <w:lang w:val="es-ES_tradnl"/>
              </w:rPr>
              <w:t xml:space="preserve">Cambios en la comunidad : </w:t>
            </w:r>
          </w:p>
        </w:tc>
        <w:tc>
          <w:tcPr>
            <w:tcW w:w="5986" w:type="dxa"/>
            <w:shd w:val="clear" w:color="auto" w:fill="auto"/>
          </w:tcPr>
          <w:p w14:paraId="3A71493B" w14:textId="77777777" w:rsidR="00876D9E" w:rsidRPr="007F1CA2" w:rsidRDefault="00876D9E" w:rsidP="007F1CA2">
            <w:pPr>
              <w:jc w:val="both"/>
              <w:rPr>
                <w:rFonts w:ascii="Arial" w:hAnsi="Arial" w:cs="Arial"/>
                <w:lang w:val="es-ES_tradnl"/>
              </w:rPr>
            </w:pPr>
          </w:p>
          <w:p w14:paraId="27133021" w14:textId="77777777" w:rsidR="00876D9E" w:rsidRPr="007F1CA2" w:rsidRDefault="00876D9E" w:rsidP="007F1CA2">
            <w:pPr>
              <w:jc w:val="both"/>
              <w:rPr>
                <w:rFonts w:ascii="Arial" w:hAnsi="Arial" w:cs="Arial"/>
                <w:lang w:val="es-ES_tradnl"/>
              </w:rPr>
            </w:pPr>
          </w:p>
        </w:tc>
      </w:tr>
      <w:tr w:rsidR="00876D9E" w:rsidRPr="007F1CA2" w14:paraId="1E14CB97" w14:textId="77777777" w:rsidTr="00911017">
        <w:tc>
          <w:tcPr>
            <w:tcW w:w="2992" w:type="dxa"/>
            <w:shd w:val="clear" w:color="auto" w:fill="auto"/>
          </w:tcPr>
          <w:p w14:paraId="3CA7ECCD" w14:textId="77777777" w:rsidR="00876D9E" w:rsidRPr="007F1CA2" w:rsidRDefault="00876D9E" w:rsidP="007F1CA2">
            <w:pPr>
              <w:jc w:val="both"/>
              <w:rPr>
                <w:rFonts w:ascii="Arial" w:hAnsi="Arial" w:cs="Arial"/>
                <w:lang w:val="es-ES_tradnl"/>
              </w:rPr>
            </w:pPr>
            <w:r w:rsidRPr="007F1CA2">
              <w:rPr>
                <w:rFonts w:ascii="Arial" w:hAnsi="Arial" w:cs="Arial"/>
                <w:lang w:val="es-ES_tradnl"/>
              </w:rPr>
              <w:t xml:space="preserve">Participación de hombres mujeres, niños </w:t>
            </w:r>
          </w:p>
        </w:tc>
        <w:tc>
          <w:tcPr>
            <w:tcW w:w="5986" w:type="dxa"/>
            <w:shd w:val="clear" w:color="auto" w:fill="auto"/>
          </w:tcPr>
          <w:p w14:paraId="11344A58" w14:textId="77777777" w:rsidR="00876D9E" w:rsidRPr="007F1CA2" w:rsidRDefault="00876D9E" w:rsidP="007F1CA2">
            <w:pPr>
              <w:jc w:val="both"/>
              <w:rPr>
                <w:rFonts w:ascii="Arial" w:hAnsi="Arial" w:cs="Arial"/>
                <w:lang w:val="es-ES_tradnl"/>
              </w:rPr>
            </w:pPr>
          </w:p>
        </w:tc>
      </w:tr>
      <w:tr w:rsidR="00876D9E" w:rsidRPr="007F1CA2" w14:paraId="4A3DD774" w14:textId="77777777" w:rsidTr="00911017">
        <w:tc>
          <w:tcPr>
            <w:tcW w:w="2992" w:type="dxa"/>
            <w:shd w:val="clear" w:color="auto" w:fill="auto"/>
          </w:tcPr>
          <w:p w14:paraId="1ED32D7C" w14:textId="77777777" w:rsidR="00876D9E" w:rsidRPr="007F1CA2" w:rsidRDefault="00876D9E" w:rsidP="007F1CA2">
            <w:pPr>
              <w:jc w:val="both"/>
              <w:rPr>
                <w:rFonts w:ascii="Arial" w:hAnsi="Arial" w:cs="Arial"/>
                <w:lang w:val="es-ES_tradnl"/>
              </w:rPr>
            </w:pPr>
            <w:r w:rsidRPr="007F1CA2">
              <w:rPr>
                <w:rFonts w:ascii="Arial" w:hAnsi="Arial" w:cs="Arial"/>
                <w:lang w:val="es-ES_tradnl"/>
              </w:rPr>
              <w:t xml:space="preserve">Alianzas entre distintas organizaciones </w:t>
            </w:r>
          </w:p>
        </w:tc>
        <w:tc>
          <w:tcPr>
            <w:tcW w:w="5986" w:type="dxa"/>
            <w:shd w:val="clear" w:color="auto" w:fill="auto"/>
          </w:tcPr>
          <w:p w14:paraId="2684A86B" w14:textId="77777777" w:rsidR="00876D9E" w:rsidRPr="007F1CA2" w:rsidRDefault="00876D9E" w:rsidP="007F1CA2">
            <w:pPr>
              <w:jc w:val="both"/>
              <w:rPr>
                <w:rFonts w:ascii="Arial" w:hAnsi="Arial" w:cs="Arial"/>
                <w:lang w:val="es-ES_tradnl"/>
              </w:rPr>
            </w:pPr>
          </w:p>
        </w:tc>
      </w:tr>
      <w:tr w:rsidR="00876D9E" w:rsidRPr="007F1CA2" w14:paraId="2016BC8B" w14:textId="77777777" w:rsidTr="00911017">
        <w:tc>
          <w:tcPr>
            <w:tcW w:w="2992" w:type="dxa"/>
            <w:shd w:val="clear" w:color="auto" w:fill="auto"/>
          </w:tcPr>
          <w:p w14:paraId="417F5B07" w14:textId="77777777" w:rsidR="00876D9E" w:rsidRPr="007F1CA2" w:rsidRDefault="00876D9E" w:rsidP="007F1CA2">
            <w:pPr>
              <w:jc w:val="both"/>
              <w:rPr>
                <w:rFonts w:ascii="Arial" w:hAnsi="Arial" w:cs="Arial"/>
                <w:lang w:val="es-ES_tradnl"/>
              </w:rPr>
            </w:pPr>
            <w:r w:rsidRPr="007F1CA2">
              <w:rPr>
                <w:rFonts w:ascii="Arial" w:hAnsi="Arial" w:cs="Arial"/>
                <w:lang w:val="es-ES_tradnl"/>
              </w:rPr>
              <w:t xml:space="preserve">Perspectivas: ¿qué harán con lo alcanzado? </w:t>
            </w:r>
            <w:r w:rsidR="003C37AA" w:rsidRPr="007F1CA2">
              <w:rPr>
                <w:rFonts w:ascii="Arial" w:hAnsi="Arial" w:cs="Arial"/>
                <w:lang w:val="es-ES_tradnl"/>
              </w:rPr>
              <w:t>¿planes</w:t>
            </w:r>
            <w:r w:rsidRPr="007F1CA2">
              <w:rPr>
                <w:rFonts w:ascii="Arial" w:hAnsi="Arial" w:cs="Arial"/>
                <w:lang w:val="es-ES_tradnl"/>
              </w:rPr>
              <w:t xml:space="preserve">? </w:t>
            </w:r>
          </w:p>
          <w:p w14:paraId="4DD3E5DF" w14:textId="77777777" w:rsidR="00876D9E" w:rsidRPr="007F1CA2" w:rsidRDefault="00876D9E" w:rsidP="007F1CA2">
            <w:pPr>
              <w:jc w:val="both"/>
              <w:rPr>
                <w:rFonts w:ascii="Arial" w:hAnsi="Arial" w:cs="Arial"/>
                <w:lang w:val="es-ES_tradnl"/>
              </w:rPr>
            </w:pPr>
            <w:r w:rsidRPr="007F1CA2">
              <w:rPr>
                <w:rFonts w:ascii="Arial" w:hAnsi="Arial" w:cs="Arial"/>
                <w:lang w:val="es-ES_tradnl"/>
              </w:rPr>
              <w:t xml:space="preserve">¿acuerdos con…? </w:t>
            </w:r>
          </w:p>
          <w:p w14:paraId="55267D0B" w14:textId="77777777" w:rsidR="00876D9E" w:rsidRPr="007F1CA2" w:rsidRDefault="003C37AA" w:rsidP="007F1CA2">
            <w:pPr>
              <w:jc w:val="both"/>
              <w:rPr>
                <w:rFonts w:ascii="Arial" w:hAnsi="Arial" w:cs="Arial"/>
                <w:lang w:val="es-ES_tradnl"/>
              </w:rPr>
            </w:pPr>
            <w:r w:rsidRPr="007F1CA2">
              <w:rPr>
                <w:rFonts w:ascii="Arial" w:hAnsi="Arial" w:cs="Arial"/>
                <w:lang w:val="es-ES_tradnl"/>
              </w:rPr>
              <w:t>¿bienes</w:t>
            </w:r>
            <w:r w:rsidR="00876D9E" w:rsidRPr="007F1CA2">
              <w:rPr>
                <w:rFonts w:ascii="Arial" w:hAnsi="Arial" w:cs="Arial"/>
                <w:lang w:val="es-ES_tradnl"/>
              </w:rPr>
              <w:t xml:space="preserve">? </w:t>
            </w:r>
          </w:p>
        </w:tc>
        <w:tc>
          <w:tcPr>
            <w:tcW w:w="5986" w:type="dxa"/>
            <w:shd w:val="clear" w:color="auto" w:fill="auto"/>
          </w:tcPr>
          <w:p w14:paraId="4097F174" w14:textId="77777777" w:rsidR="00876D9E" w:rsidRPr="007F1CA2" w:rsidRDefault="00876D9E" w:rsidP="007F1CA2">
            <w:pPr>
              <w:jc w:val="both"/>
              <w:rPr>
                <w:rFonts w:ascii="Arial" w:hAnsi="Arial" w:cs="Arial"/>
                <w:lang w:val="es-ES_tradnl"/>
              </w:rPr>
            </w:pPr>
          </w:p>
        </w:tc>
      </w:tr>
    </w:tbl>
    <w:p w14:paraId="234BEC53" w14:textId="77777777" w:rsidR="00876D9E" w:rsidRPr="007F1CA2" w:rsidRDefault="00876D9E" w:rsidP="007F1CA2">
      <w:pPr>
        <w:jc w:val="both"/>
        <w:rPr>
          <w:rFonts w:ascii="Arial" w:hAnsi="Arial" w:cs="Arial"/>
          <w:lang w:val="es-ES_tradnl"/>
        </w:rPr>
      </w:pPr>
    </w:p>
    <w:p w14:paraId="32B5FF19" w14:textId="77777777" w:rsidR="00876D9E" w:rsidRPr="007F1CA2" w:rsidRDefault="00876D9E" w:rsidP="007F1CA2">
      <w:pPr>
        <w:jc w:val="both"/>
        <w:rPr>
          <w:rFonts w:ascii="Arial" w:hAnsi="Arial" w:cs="Arial"/>
          <w:lang w:val="es-ES_tradnl"/>
        </w:rPr>
      </w:pPr>
    </w:p>
    <w:p w14:paraId="0B083ED9" w14:textId="77777777" w:rsidR="00876D9E" w:rsidRPr="007F1CA2" w:rsidRDefault="00876D9E" w:rsidP="007F1CA2">
      <w:pPr>
        <w:jc w:val="both"/>
        <w:rPr>
          <w:rFonts w:ascii="Arial" w:hAnsi="Arial" w:cs="Arial"/>
          <w:lang w:val="es-ES_tradnl"/>
        </w:rPr>
      </w:pPr>
    </w:p>
    <w:p w14:paraId="565FB95D" w14:textId="77777777" w:rsidR="00876D9E" w:rsidRPr="007F1CA2" w:rsidRDefault="00876D9E" w:rsidP="007F1CA2">
      <w:pPr>
        <w:pStyle w:val="Descripcin"/>
        <w:rPr>
          <w:sz w:val="24"/>
          <w:szCs w:val="24"/>
          <w:lang w:val="es-ES_tradnl"/>
        </w:rPr>
      </w:pPr>
    </w:p>
    <w:p w14:paraId="3156F6E8" w14:textId="77777777" w:rsidR="00876D9E" w:rsidRPr="007F1CA2" w:rsidRDefault="00876D9E" w:rsidP="007F1CA2">
      <w:pPr>
        <w:pStyle w:val="Descripcin"/>
        <w:rPr>
          <w:sz w:val="24"/>
          <w:szCs w:val="24"/>
          <w:lang w:val="es-ES_tradnl"/>
        </w:rPr>
      </w:pPr>
    </w:p>
    <w:p w14:paraId="18938486" w14:textId="77777777" w:rsidR="00B34D2A" w:rsidRPr="007F1CA2" w:rsidRDefault="00B34D2A" w:rsidP="007F1CA2">
      <w:pPr>
        <w:jc w:val="both"/>
        <w:rPr>
          <w:rFonts w:ascii="Arial" w:hAnsi="Arial" w:cs="Arial"/>
          <w:lang w:val="es-ES_tradnl" w:eastAsia="en-US"/>
        </w:rPr>
      </w:pPr>
    </w:p>
    <w:p w14:paraId="6E4FC0CC" w14:textId="77777777" w:rsidR="00B34D2A" w:rsidRPr="007F1CA2" w:rsidRDefault="00B34D2A" w:rsidP="007F1CA2">
      <w:pPr>
        <w:jc w:val="both"/>
        <w:rPr>
          <w:rFonts w:ascii="Arial" w:hAnsi="Arial" w:cs="Arial"/>
          <w:lang w:val="es-ES_tradnl" w:eastAsia="en-US"/>
        </w:rPr>
      </w:pPr>
    </w:p>
    <w:p w14:paraId="274CD762" w14:textId="77777777" w:rsidR="00831C83" w:rsidRPr="007F1CA2" w:rsidRDefault="00831C83" w:rsidP="007F1CA2">
      <w:pPr>
        <w:jc w:val="both"/>
        <w:rPr>
          <w:rFonts w:ascii="Arial" w:hAnsi="Arial" w:cs="Arial"/>
          <w:lang w:val="es-ES_tradnl" w:eastAsia="en-US"/>
        </w:rPr>
        <w:sectPr w:rsidR="00831C83" w:rsidRPr="007F1CA2" w:rsidSect="00E369D2">
          <w:pgSz w:w="11909" w:h="16834" w:code="9"/>
          <w:pgMar w:top="1440" w:right="1440" w:bottom="1440" w:left="1298" w:header="720" w:footer="720" w:gutter="0"/>
          <w:cols w:space="720"/>
        </w:sectPr>
      </w:pPr>
    </w:p>
    <w:p w14:paraId="05082EB2" w14:textId="666899B0" w:rsidR="008A4CD0" w:rsidRPr="007F1CA2" w:rsidRDefault="008A4CD0" w:rsidP="007F1CA2">
      <w:pPr>
        <w:pStyle w:val="Descripcin"/>
        <w:rPr>
          <w:sz w:val="20"/>
          <w:szCs w:val="20"/>
          <w:lang w:val="es-MX"/>
        </w:rPr>
      </w:pPr>
      <w:bookmarkStart w:id="146" w:name="_Toc533191316"/>
      <w:r w:rsidRPr="007F1CA2">
        <w:rPr>
          <w:sz w:val="20"/>
          <w:szCs w:val="20"/>
          <w:lang w:val="es-MX"/>
        </w:rPr>
        <w:lastRenderedPageBreak/>
        <w:t xml:space="preserve">Anexo </w:t>
      </w:r>
      <w:r w:rsidRPr="007F1CA2">
        <w:rPr>
          <w:sz w:val="20"/>
          <w:szCs w:val="20"/>
        </w:rPr>
        <w:fldChar w:fldCharType="begin"/>
      </w:r>
      <w:r w:rsidRPr="007F1CA2">
        <w:rPr>
          <w:sz w:val="20"/>
          <w:szCs w:val="20"/>
          <w:lang w:val="es-MX"/>
        </w:rPr>
        <w:instrText xml:space="preserve"> SEQ Anexo \* ARABIC </w:instrText>
      </w:r>
      <w:r w:rsidRPr="007F1CA2">
        <w:rPr>
          <w:sz w:val="20"/>
          <w:szCs w:val="20"/>
        </w:rPr>
        <w:fldChar w:fldCharType="separate"/>
      </w:r>
      <w:r w:rsidRPr="007F1CA2">
        <w:rPr>
          <w:noProof/>
          <w:sz w:val="20"/>
          <w:szCs w:val="20"/>
          <w:lang w:val="es-MX"/>
        </w:rPr>
        <w:t>4</w:t>
      </w:r>
      <w:r w:rsidRPr="007F1CA2">
        <w:rPr>
          <w:sz w:val="20"/>
          <w:szCs w:val="20"/>
        </w:rPr>
        <w:fldChar w:fldCharType="end"/>
      </w:r>
      <w:r w:rsidRPr="007F1CA2">
        <w:rPr>
          <w:sz w:val="20"/>
          <w:szCs w:val="20"/>
          <w:lang w:val="es-MX"/>
        </w:rPr>
        <w:t xml:space="preserve">. </w:t>
      </w:r>
      <w:r w:rsidRPr="007F1CA2">
        <w:rPr>
          <w:sz w:val="20"/>
          <w:szCs w:val="20"/>
          <w:lang w:val="es-ES_tradnl"/>
        </w:rPr>
        <w:t xml:space="preserve">Resumen de la información del </w:t>
      </w:r>
      <w:proofErr w:type="spellStart"/>
      <w:r w:rsidRPr="007F1CA2">
        <w:rPr>
          <w:sz w:val="20"/>
          <w:szCs w:val="20"/>
          <w:lang w:val="es-ES_tradnl"/>
        </w:rPr>
        <w:t>co</w:t>
      </w:r>
      <w:proofErr w:type="spellEnd"/>
      <w:r w:rsidRPr="007F1CA2">
        <w:rPr>
          <w:sz w:val="20"/>
          <w:szCs w:val="20"/>
          <w:lang w:val="es-ES_tradnl"/>
        </w:rPr>
        <w:t>-financiamiento y una declaración de los gastos por la actividad del Proyecto</w:t>
      </w:r>
      <w:bookmarkEnd w:id="146"/>
    </w:p>
    <w:p w14:paraId="1E55E806" w14:textId="77777777" w:rsidR="008A4CD0" w:rsidRPr="007F1CA2" w:rsidRDefault="008A4CD0" w:rsidP="007F1CA2">
      <w:pPr>
        <w:pStyle w:val="Descripcin"/>
        <w:tabs>
          <w:tab w:val="left" w:pos="0"/>
        </w:tabs>
        <w:ind w:left="0"/>
        <w:rPr>
          <w:b w:val="0"/>
          <w:sz w:val="20"/>
          <w:szCs w:val="20"/>
          <w:lang w:val="es-MX" w:eastAsia="en-GB"/>
        </w:rPr>
      </w:pPr>
    </w:p>
    <w:p w14:paraId="5A0B178C" w14:textId="25F40AFA" w:rsidR="00876D9E" w:rsidRPr="007F1CA2" w:rsidRDefault="00876D9E" w:rsidP="007F1CA2">
      <w:pPr>
        <w:pStyle w:val="Descripcin"/>
        <w:tabs>
          <w:tab w:val="left" w:pos="0"/>
        </w:tabs>
        <w:ind w:left="0"/>
        <w:rPr>
          <w:sz w:val="20"/>
          <w:szCs w:val="20"/>
          <w:lang w:val="es-ES_tradnl"/>
        </w:rPr>
      </w:pPr>
      <w:r w:rsidRPr="007F1CA2">
        <w:rPr>
          <w:b w:val="0"/>
          <w:sz w:val="20"/>
          <w:szCs w:val="20"/>
          <w:lang w:val="es-ES" w:eastAsia="en-GB"/>
        </w:rPr>
        <w:t>Una vez acordada con el FIDA la implementación del POA 2016-2017 con la finalidad de ejecutar los montos desembolsados en agosto 2014 (USD 500.000,00) por parte del GEF-FIDA, la UGP proced</w:t>
      </w:r>
      <w:r w:rsidR="00FE4F84" w:rsidRPr="007F1CA2">
        <w:rPr>
          <w:b w:val="0"/>
          <w:sz w:val="20"/>
          <w:szCs w:val="20"/>
          <w:lang w:val="es-ES" w:eastAsia="en-GB"/>
        </w:rPr>
        <w:t>ió</w:t>
      </w:r>
      <w:r w:rsidRPr="007F1CA2">
        <w:rPr>
          <w:b w:val="0"/>
          <w:sz w:val="20"/>
          <w:szCs w:val="20"/>
          <w:lang w:val="es-ES" w:eastAsia="en-GB"/>
        </w:rPr>
        <w:t xml:space="preserve"> a ejecutar con cargo al Componente 1 “Reforestación Comunitaria”.</w:t>
      </w:r>
    </w:p>
    <w:p w14:paraId="7693365D" w14:textId="7BB95DD3" w:rsidR="00876D9E" w:rsidRPr="007F1CA2" w:rsidRDefault="00876D9E" w:rsidP="007F1CA2">
      <w:pPr>
        <w:pStyle w:val="IFADparagraphnumbering"/>
        <w:rPr>
          <w:rFonts w:cs="Arial"/>
          <w:szCs w:val="20"/>
          <w:lang w:val="es-ES" w:eastAsia="en-GB"/>
        </w:rPr>
      </w:pPr>
      <w:r w:rsidRPr="007F1CA2">
        <w:rPr>
          <w:rFonts w:cs="Arial"/>
          <w:szCs w:val="20"/>
          <w:lang w:val="es-ES" w:eastAsia="en-GB"/>
        </w:rPr>
        <w:t>El aporte del MINEA corresponde con el apoyo técnico brindado a las comunidades (</w:t>
      </w:r>
      <w:r w:rsidR="001473F2" w:rsidRPr="007F1CA2">
        <w:rPr>
          <w:rFonts w:cs="Arial"/>
          <w:szCs w:val="20"/>
          <w:lang w:val="es-ES" w:eastAsia="en-GB"/>
        </w:rPr>
        <w:t>Asistencia Técnica</w:t>
      </w:r>
      <w:r w:rsidRPr="007F1CA2">
        <w:rPr>
          <w:rFonts w:cs="Arial"/>
          <w:szCs w:val="20"/>
          <w:lang w:val="es-ES" w:eastAsia="en-GB"/>
        </w:rPr>
        <w:t xml:space="preserve"> y Capacitación)  y al </w:t>
      </w:r>
      <w:r w:rsidR="00FE4F84" w:rsidRPr="007F1CA2">
        <w:rPr>
          <w:rFonts w:cs="Arial"/>
          <w:szCs w:val="20"/>
          <w:lang w:val="es-ES" w:eastAsia="en-GB"/>
        </w:rPr>
        <w:t>s</w:t>
      </w:r>
      <w:r w:rsidRPr="007F1CA2">
        <w:rPr>
          <w:rFonts w:cs="Arial"/>
          <w:szCs w:val="20"/>
          <w:lang w:val="es-ES" w:eastAsia="en-GB"/>
        </w:rPr>
        <w:t xml:space="preserve">eguimiento de la </w:t>
      </w:r>
      <w:r w:rsidR="00FE4F84" w:rsidRPr="007F1CA2">
        <w:rPr>
          <w:rFonts w:cs="Arial"/>
          <w:szCs w:val="20"/>
          <w:lang w:val="es-ES" w:eastAsia="en-GB"/>
        </w:rPr>
        <w:t>a</w:t>
      </w:r>
      <w:r w:rsidRPr="007F1CA2">
        <w:rPr>
          <w:rFonts w:cs="Arial"/>
          <w:szCs w:val="20"/>
          <w:lang w:val="es-ES" w:eastAsia="en-GB"/>
        </w:rPr>
        <w:t>cciones,  tanto por los equipos locales como la UGP Central así como los recursos utilizados para pago de personal movilización, alojamiento, alimentación en cada una de las actividades realizadas.</w:t>
      </w:r>
    </w:p>
    <w:p w14:paraId="5243E071" w14:textId="77777777" w:rsidR="00E73772" w:rsidRPr="007F1CA2" w:rsidRDefault="00876D9E" w:rsidP="007F1CA2">
      <w:pPr>
        <w:pStyle w:val="IFADparagraphnumbering"/>
        <w:rPr>
          <w:rFonts w:cs="Arial"/>
          <w:szCs w:val="20"/>
          <w:lang w:val="es-ES" w:eastAsia="en-GB"/>
        </w:rPr>
      </w:pPr>
      <w:r w:rsidRPr="007F1CA2">
        <w:rPr>
          <w:rFonts w:cs="Arial"/>
          <w:szCs w:val="20"/>
          <w:lang w:val="es-ES" w:eastAsia="en-GB"/>
        </w:rPr>
        <w:t xml:space="preserve">Dado que el desembolso de USD 500.000 fue transado a la tasa de cambio de Bs 6,28/USD, los recursos de contrapartida del Gobierno Nacional fueron tasados de igual manera. </w:t>
      </w:r>
    </w:p>
    <w:p w14:paraId="020A9A5D" w14:textId="77777777" w:rsidR="00876D9E" w:rsidRPr="007F1CA2" w:rsidRDefault="00876D9E" w:rsidP="007F1CA2">
      <w:pPr>
        <w:pStyle w:val="IFADparagraphnumbering"/>
        <w:rPr>
          <w:rFonts w:cs="Arial"/>
          <w:szCs w:val="20"/>
          <w:lang w:val="es-ES" w:eastAsia="en-GB"/>
        </w:rPr>
      </w:pPr>
    </w:p>
    <w:p w14:paraId="6A7D7169" w14:textId="21C1A362" w:rsidR="00FA03C4" w:rsidRPr="007F1CA2" w:rsidRDefault="00FA03C4" w:rsidP="007F1CA2">
      <w:pPr>
        <w:pStyle w:val="IFADparagraphnumbering"/>
        <w:rPr>
          <w:rFonts w:cs="Arial"/>
          <w:szCs w:val="20"/>
          <w:lang w:val="es-ES" w:eastAsia="en-GB"/>
        </w:rPr>
      </w:pPr>
      <w:r w:rsidRPr="007F1CA2">
        <w:rPr>
          <w:rFonts w:cs="Arial"/>
          <w:szCs w:val="20"/>
          <w:lang w:val="es-ES" w:eastAsia="en-GB"/>
        </w:rPr>
        <w:t xml:space="preserve">. </w:t>
      </w:r>
    </w:p>
    <w:p w14:paraId="4574D9D8" w14:textId="7638AC26" w:rsidR="00B34D2A" w:rsidRPr="007F1CA2" w:rsidRDefault="00673FE8" w:rsidP="007F1CA2">
      <w:pPr>
        <w:pStyle w:val="IFADparagraphnumbering"/>
        <w:rPr>
          <w:rFonts w:cs="Arial"/>
          <w:szCs w:val="20"/>
          <w:lang w:val="es-ES" w:eastAsia="en-GB"/>
        </w:rPr>
      </w:pPr>
      <w:r w:rsidRPr="007F1CA2">
        <w:rPr>
          <w:rFonts w:cs="Arial"/>
          <w:szCs w:val="20"/>
          <w:lang w:val="es-ES" w:eastAsia="en-GB"/>
        </w:rPr>
        <w:t xml:space="preserve">  </w:t>
      </w:r>
      <w:r w:rsidR="00FA03C4" w:rsidRPr="007F1CA2">
        <w:rPr>
          <w:rFonts w:cs="Arial"/>
          <w:szCs w:val="20"/>
          <w:lang w:val="es-ES" w:eastAsia="en-GB"/>
        </w:rPr>
        <w:t xml:space="preserve">  </w:t>
      </w:r>
    </w:p>
    <w:p w14:paraId="6F68AE64" w14:textId="77312BE8" w:rsidR="00FD7B60" w:rsidRPr="007F1CA2" w:rsidRDefault="00B34D2A" w:rsidP="007F1CA2">
      <w:pPr>
        <w:pStyle w:val="IFADparagraphnumbering"/>
        <w:rPr>
          <w:rFonts w:cs="Arial"/>
          <w:szCs w:val="20"/>
          <w:lang w:val="es-ES" w:eastAsia="en-GB"/>
        </w:rPr>
      </w:pPr>
      <w:r w:rsidRPr="007F1CA2">
        <w:rPr>
          <w:rFonts w:cs="Arial"/>
          <w:szCs w:val="20"/>
          <w:lang w:val="es-ES" w:eastAsia="en-GB"/>
        </w:rPr>
        <w:t>E</w:t>
      </w:r>
      <w:r w:rsidR="00FA55F2" w:rsidRPr="007F1CA2">
        <w:rPr>
          <w:rFonts w:cs="Arial"/>
          <w:szCs w:val="20"/>
          <w:lang w:val="es-ES" w:eastAsia="en-GB"/>
        </w:rPr>
        <w:t>n lo concerniente a la ejecución por Componente, , el PDELAFA</w:t>
      </w:r>
      <w:r w:rsidR="00FD7B60" w:rsidRPr="007F1CA2">
        <w:rPr>
          <w:rFonts w:cs="Arial"/>
          <w:szCs w:val="20"/>
          <w:lang w:val="es-ES" w:eastAsia="en-GB"/>
        </w:rPr>
        <w:t>-GEF</w:t>
      </w:r>
      <w:r w:rsidR="009D0FCE" w:rsidRPr="007F1CA2">
        <w:rPr>
          <w:rFonts w:cs="Arial"/>
          <w:szCs w:val="20"/>
          <w:lang w:val="es-ES" w:eastAsia="en-GB"/>
        </w:rPr>
        <w:t xml:space="preserve"> implementó</w:t>
      </w:r>
      <w:r w:rsidR="00D34C43" w:rsidRPr="007F1CA2">
        <w:rPr>
          <w:rFonts w:cs="Arial"/>
          <w:szCs w:val="20"/>
          <w:lang w:val="es-ES" w:eastAsia="en-GB"/>
        </w:rPr>
        <w:t xml:space="preserve"> acciones </w:t>
      </w:r>
      <w:r w:rsidR="009D0FCE" w:rsidRPr="007F1CA2">
        <w:rPr>
          <w:rFonts w:cs="Arial"/>
          <w:szCs w:val="20"/>
          <w:lang w:val="es-ES" w:eastAsia="en-GB"/>
        </w:rPr>
        <w:t>establecidas en el Componente 1</w:t>
      </w:r>
      <w:r w:rsidR="00D34C43" w:rsidRPr="007F1CA2">
        <w:rPr>
          <w:rFonts w:cs="Arial"/>
          <w:szCs w:val="20"/>
          <w:lang w:val="es-ES" w:eastAsia="en-GB"/>
        </w:rPr>
        <w:t xml:space="preserve"> “Medidas de mitigación para</w:t>
      </w:r>
      <w:r w:rsidR="009D0FCE" w:rsidRPr="007F1CA2">
        <w:rPr>
          <w:rFonts w:cs="Arial"/>
          <w:szCs w:val="20"/>
          <w:lang w:val="es-ES" w:eastAsia="en-GB"/>
        </w:rPr>
        <w:t xml:space="preserve"> fijar o aumentar el secuestro </w:t>
      </w:r>
      <w:r w:rsidR="00D34C43" w:rsidRPr="007F1CA2">
        <w:rPr>
          <w:rFonts w:cs="Arial"/>
          <w:szCs w:val="20"/>
          <w:lang w:val="es-ES" w:eastAsia="en-GB"/>
        </w:rPr>
        <w:t>de carbono y evitar</w:t>
      </w:r>
      <w:r w:rsidR="00FA55F2" w:rsidRPr="007F1CA2">
        <w:rPr>
          <w:rFonts w:cs="Arial"/>
          <w:szCs w:val="20"/>
          <w:lang w:val="es-ES" w:eastAsia="en-GB"/>
        </w:rPr>
        <w:t xml:space="preserve"> </w:t>
      </w:r>
      <w:r w:rsidR="00D34C43" w:rsidRPr="007F1CA2">
        <w:rPr>
          <w:rFonts w:cs="Arial"/>
          <w:szCs w:val="20"/>
          <w:lang w:val="es-ES" w:eastAsia="en-GB"/>
        </w:rPr>
        <w:t xml:space="preserve"> emisiones de gases de efecto invernadero”, tales como producción de plantas para reforestar, a través de la imple</w:t>
      </w:r>
      <w:r w:rsidR="00627B28" w:rsidRPr="007F1CA2">
        <w:rPr>
          <w:rFonts w:cs="Arial"/>
          <w:szCs w:val="20"/>
          <w:lang w:val="es-ES" w:eastAsia="en-GB"/>
        </w:rPr>
        <w:t>ment</w:t>
      </w:r>
      <w:r w:rsidR="00D34C43" w:rsidRPr="007F1CA2">
        <w:rPr>
          <w:rFonts w:cs="Arial"/>
          <w:szCs w:val="20"/>
          <w:lang w:val="es-ES" w:eastAsia="en-GB"/>
        </w:rPr>
        <w:t>ación de viveros locales</w:t>
      </w:r>
      <w:r w:rsidR="00627B28" w:rsidRPr="007F1CA2">
        <w:rPr>
          <w:rFonts w:cs="Arial"/>
          <w:szCs w:val="20"/>
          <w:lang w:val="es-ES" w:eastAsia="en-GB"/>
        </w:rPr>
        <w:t>, con la participación de las organizaciones comunitarias de carácter social, productivo y educativo.</w:t>
      </w:r>
      <w:r w:rsidR="00996BB1" w:rsidRPr="007F1CA2">
        <w:rPr>
          <w:rFonts w:cs="Arial"/>
          <w:szCs w:val="20"/>
          <w:lang w:val="es-ES" w:eastAsia="en-GB"/>
        </w:rPr>
        <w:t xml:space="preserve"> </w:t>
      </w:r>
      <w:r w:rsidR="00996BB1" w:rsidRPr="007F1CA2">
        <w:rPr>
          <w:rFonts w:cs="Arial"/>
          <w:szCs w:val="20"/>
          <w:lang w:val="es-ES" w:eastAsia="en-GB"/>
        </w:rPr>
        <w:t>En los espacios destinados para ejecutar los viveros se observó la existencia de los materiales, equipos menores  e insumos que se adquirieron con los recursos transferidos</w:t>
      </w:r>
      <w:r w:rsidR="00996BB1" w:rsidRPr="007F1CA2">
        <w:rPr>
          <w:rStyle w:val="Refdenotaalpie"/>
          <w:rFonts w:cs="Arial"/>
          <w:szCs w:val="20"/>
          <w:lang w:val="es-ES" w:eastAsia="en-GB"/>
        </w:rPr>
        <w:footnoteReference w:id="24"/>
      </w:r>
      <w:r w:rsidR="00996BB1" w:rsidRPr="007F1CA2">
        <w:rPr>
          <w:rFonts w:cs="Arial"/>
          <w:szCs w:val="20"/>
          <w:lang w:val="es-ES" w:eastAsia="en-GB"/>
        </w:rPr>
        <w:t>.</w:t>
      </w:r>
      <w:r w:rsidR="00996BB1" w:rsidRPr="007F1CA2">
        <w:rPr>
          <w:rFonts w:cs="Arial"/>
          <w:szCs w:val="20"/>
          <w:lang w:val="es-ES" w:eastAsia="en-GB"/>
        </w:rPr>
        <w:t xml:space="preserve"> </w:t>
      </w:r>
    </w:p>
    <w:p w14:paraId="71DDD109" w14:textId="78EEF74B" w:rsidR="00996BB1" w:rsidRPr="007F1CA2" w:rsidRDefault="00996BB1" w:rsidP="007F1CA2">
      <w:pPr>
        <w:pStyle w:val="IFADparagraphnumbering"/>
        <w:rPr>
          <w:rFonts w:cs="Arial"/>
          <w:szCs w:val="20"/>
          <w:lang w:val="es-ES" w:eastAsia="en-GB"/>
        </w:rPr>
      </w:pPr>
      <w:r w:rsidRPr="007F1CA2">
        <w:rPr>
          <w:rFonts w:cs="Arial"/>
          <w:szCs w:val="20"/>
          <w:lang w:val="es-ES" w:eastAsia="en-GB"/>
        </w:rPr>
        <w:t xml:space="preserve">El monto total ejecutado </w:t>
      </w:r>
      <w:r w:rsidR="008C621F" w:rsidRPr="007F1CA2">
        <w:rPr>
          <w:rFonts w:cs="Arial"/>
          <w:szCs w:val="20"/>
          <w:lang w:val="es-ES" w:eastAsia="en-GB"/>
        </w:rPr>
        <w:t>por categoría de gasto y fuente de financiamiento fue de USD $ 2.091.285,11</w:t>
      </w:r>
      <w:r w:rsidR="008C621F" w:rsidRPr="007F1CA2">
        <w:rPr>
          <w:rFonts w:cs="Arial"/>
          <w:szCs w:val="20"/>
          <w:lang w:val="es-ES" w:eastAsia="en-GB"/>
        </w:rPr>
        <w:t xml:space="preserve"> de un total USD $ 13.944.600,</w:t>
      </w:r>
      <w:r w:rsidR="008C621F" w:rsidRPr="007F1CA2">
        <w:rPr>
          <w:rFonts w:cs="Arial"/>
          <w:szCs w:val="20"/>
          <w:lang w:val="es-ES" w:eastAsia="en-GB"/>
        </w:rPr>
        <w:t xml:space="preserve"> los cuales se desglosa</w:t>
      </w:r>
      <w:r w:rsidR="008C621F" w:rsidRPr="007F1CA2">
        <w:rPr>
          <w:rFonts w:cs="Arial"/>
          <w:szCs w:val="20"/>
          <w:lang w:val="es-ES" w:eastAsia="en-GB"/>
        </w:rPr>
        <w:t>n de la siguiente manera:</w:t>
      </w:r>
    </w:p>
    <w:p w14:paraId="289FD18A" w14:textId="0291EB31" w:rsidR="00996BB1" w:rsidRPr="007F1CA2" w:rsidRDefault="00996BB1" w:rsidP="007F1CA2">
      <w:pPr>
        <w:pStyle w:val="IFADparagraphnumbering"/>
        <w:rPr>
          <w:rFonts w:cs="Arial"/>
          <w:szCs w:val="20"/>
          <w:lang w:val="es-ES" w:eastAsia="en-GB"/>
        </w:rPr>
      </w:pPr>
    </w:p>
    <w:p w14:paraId="32F85C7E" w14:textId="7D010F42" w:rsidR="008C621F" w:rsidRPr="007F1CA2" w:rsidRDefault="008C621F" w:rsidP="007F1CA2">
      <w:pPr>
        <w:pStyle w:val="IFADparagraphnumbering"/>
        <w:rPr>
          <w:rFonts w:cs="Arial"/>
          <w:szCs w:val="20"/>
          <w:lang w:val="es-ES" w:eastAsia="en-GB"/>
        </w:rPr>
      </w:pPr>
    </w:p>
    <w:p w14:paraId="2CB364BE" w14:textId="792C99F9" w:rsidR="008C621F" w:rsidRPr="007F1CA2" w:rsidRDefault="008C621F" w:rsidP="007F1CA2">
      <w:pPr>
        <w:pStyle w:val="IFADparagraphnumbering"/>
        <w:rPr>
          <w:rFonts w:cs="Arial"/>
          <w:szCs w:val="20"/>
          <w:lang w:val="es-ES" w:eastAsia="en-GB"/>
        </w:rPr>
      </w:pPr>
    </w:p>
    <w:p w14:paraId="3F1BD434" w14:textId="221C98DF" w:rsidR="008C621F" w:rsidRPr="007F1CA2" w:rsidRDefault="008C621F" w:rsidP="007F1CA2">
      <w:pPr>
        <w:pStyle w:val="IFADparagraphnumbering"/>
        <w:rPr>
          <w:rFonts w:cs="Arial"/>
          <w:szCs w:val="20"/>
          <w:lang w:val="es-ES" w:eastAsia="en-GB"/>
        </w:rPr>
      </w:pPr>
    </w:p>
    <w:p w14:paraId="3E2175F5" w14:textId="7434812B" w:rsidR="00812DCC" w:rsidRPr="007F1CA2" w:rsidRDefault="00812DCC" w:rsidP="007F1CA2">
      <w:pPr>
        <w:pStyle w:val="IFADparagraphnumbering"/>
        <w:rPr>
          <w:rFonts w:cs="Arial"/>
          <w:szCs w:val="20"/>
          <w:lang w:val="es-ES" w:eastAsia="en-GB"/>
        </w:rPr>
      </w:pPr>
      <w:r w:rsidRPr="007F1CA2">
        <w:rPr>
          <w:rFonts w:cs="Arial"/>
          <w:szCs w:val="20"/>
          <w:lang w:val="es-ES" w:eastAsia="en-GB"/>
        </w:rPr>
        <w:t>Cuadro 1. Desglose de recursos ejecutados de la donació</w:t>
      </w:r>
      <w:r w:rsidR="00EB7D94" w:rsidRPr="007F1CA2">
        <w:rPr>
          <w:rFonts w:cs="Arial"/>
          <w:szCs w:val="20"/>
          <w:lang w:val="es-ES" w:eastAsia="en-GB"/>
        </w:rPr>
        <w:t>n</w:t>
      </w:r>
      <w:r w:rsidRPr="007F1CA2">
        <w:rPr>
          <w:rFonts w:cs="Arial"/>
          <w:szCs w:val="20"/>
          <w:lang w:val="es-ES" w:eastAsia="en-GB"/>
        </w:rPr>
        <w:t xml:space="preserve"> GEF</w:t>
      </w:r>
      <w:r w:rsidR="00BF55AD" w:rsidRPr="007F1CA2">
        <w:rPr>
          <w:rFonts w:cs="Arial"/>
          <w:szCs w:val="20"/>
          <w:lang w:val="es-ES" w:eastAsia="en-GB"/>
        </w:rPr>
        <w:t xml:space="preserve"> (en USD).</w:t>
      </w:r>
    </w:p>
    <w:tbl>
      <w:tblPr>
        <w:tblW w:w="0" w:type="auto"/>
        <w:tblLayout w:type="fixed"/>
        <w:tblCellMar>
          <w:left w:w="70" w:type="dxa"/>
          <w:right w:w="70" w:type="dxa"/>
        </w:tblCellMar>
        <w:tblLook w:val="04A0" w:firstRow="1" w:lastRow="0" w:firstColumn="1" w:lastColumn="0" w:noHBand="0" w:noVBand="1"/>
      </w:tblPr>
      <w:tblGrid>
        <w:gridCol w:w="760"/>
        <w:gridCol w:w="5052"/>
        <w:gridCol w:w="1191"/>
        <w:gridCol w:w="1041"/>
        <w:gridCol w:w="501"/>
      </w:tblGrid>
      <w:tr w:rsidR="008C621F" w:rsidRPr="008C621F" w14:paraId="43B5E707" w14:textId="77777777" w:rsidTr="00812DCC">
        <w:trPr>
          <w:trHeight w:val="300"/>
        </w:trPr>
        <w:tc>
          <w:tcPr>
            <w:tcW w:w="5812" w:type="dxa"/>
            <w:gridSpan w:val="2"/>
            <w:tcBorders>
              <w:top w:val="nil"/>
              <w:left w:val="nil"/>
              <w:bottom w:val="single" w:sz="8" w:space="0" w:color="auto"/>
              <w:right w:val="nil"/>
            </w:tcBorders>
            <w:shd w:val="clear" w:color="auto" w:fill="auto"/>
            <w:noWrap/>
            <w:vAlign w:val="center"/>
            <w:hideMark/>
          </w:tcPr>
          <w:p w14:paraId="58DC7B74" w14:textId="77777777" w:rsidR="008C621F" w:rsidRPr="008C621F" w:rsidRDefault="008C621F" w:rsidP="007F1CA2">
            <w:pPr>
              <w:jc w:val="both"/>
              <w:rPr>
                <w:rFonts w:ascii="Arial" w:hAnsi="Arial" w:cs="Arial"/>
                <w:b/>
                <w:bCs/>
                <w:sz w:val="18"/>
                <w:szCs w:val="18"/>
              </w:rPr>
            </w:pPr>
            <w:r w:rsidRPr="008C621F">
              <w:rPr>
                <w:rFonts w:ascii="Arial" w:hAnsi="Arial" w:cs="Arial"/>
                <w:b/>
                <w:bCs/>
                <w:sz w:val="18"/>
                <w:szCs w:val="18"/>
              </w:rPr>
              <w:t> </w:t>
            </w:r>
          </w:p>
        </w:tc>
        <w:tc>
          <w:tcPr>
            <w:tcW w:w="2733" w:type="dxa"/>
            <w:gridSpan w:val="3"/>
            <w:tcBorders>
              <w:top w:val="nil"/>
              <w:left w:val="nil"/>
              <w:bottom w:val="single" w:sz="8" w:space="0" w:color="auto"/>
              <w:right w:val="nil"/>
            </w:tcBorders>
            <w:shd w:val="clear" w:color="auto" w:fill="auto"/>
            <w:noWrap/>
            <w:vAlign w:val="center"/>
            <w:hideMark/>
          </w:tcPr>
          <w:p w14:paraId="1D78F0AD" w14:textId="3350B821" w:rsidR="008C621F" w:rsidRPr="008C621F" w:rsidRDefault="008C621F" w:rsidP="007F1CA2">
            <w:pPr>
              <w:jc w:val="both"/>
              <w:rPr>
                <w:rFonts w:ascii="Arial" w:hAnsi="Arial" w:cs="Arial"/>
                <w:b/>
                <w:bCs/>
                <w:sz w:val="18"/>
                <w:szCs w:val="18"/>
              </w:rPr>
            </w:pPr>
            <w:r w:rsidRPr="008C621F">
              <w:rPr>
                <w:rFonts w:ascii="Arial" w:hAnsi="Arial" w:cs="Arial"/>
                <w:b/>
                <w:bCs/>
                <w:sz w:val="18"/>
                <w:szCs w:val="18"/>
              </w:rPr>
              <w:t>Donación</w:t>
            </w:r>
            <w:r w:rsidR="00812DCC" w:rsidRPr="007F1CA2">
              <w:rPr>
                <w:rFonts w:ascii="Arial" w:hAnsi="Arial" w:cs="Arial"/>
                <w:b/>
                <w:bCs/>
                <w:sz w:val="18"/>
                <w:szCs w:val="18"/>
              </w:rPr>
              <w:t xml:space="preserve"> GEF</w:t>
            </w:r>
          </w:p>
        </w:tc>
      </w:tr>
      <w:tr w:rsidR="00812DCC" w:rsidRPr="007F1CA2" w14:paraId="0E863F28" w14:textId="77777777" w:rsidTr="00812DCC">
        <w:trPr>
          <w:trHeight w:val="320"/>
        </w:trPr>
        <w:tc>
          <w:tcPr>
            <w:tcW w:w="760" w:type="dxa"/>
            <w:tcBorders>
              <w:top w:val="nil"/>
              <w:left w:val="nil"/>
              <w:bottom w:val="single" w:sz="8" w:space="0" w:color="auto"/>
              <w:right w:val="nil"/>
            </w:tcBorders>
            <w:shd w:val="clear" w:color="auto" w:fill="auto"/>
            <w:vAlign w:val="center"/>
            <w:hideMark/>
          </w:tcPr>
          <w:p w14:paraId="346CCAA4" w14:textId="77777777" w:rsidR="008C621F" w:rsidRPr="008C621F" w:rsidRDefault="008C621F" w:rsidP="007F1CA2">
            <w:pPr>
              <w:jc w:val="both"/>
              <w:rPr>
                <w:rFonts w:ascii="Arial" w:hAnsi="Arial" w:cs="Arial"/>
                <w:b/>
                <w:bCs/>
                <w:sz w:val="18"/>
                <w:szCs w:val="18"/>
              </w:rPr>
            </w:pPr>
            <w:r w:rsidRPr="008C621F">
              <w:rPr>
                <w:rFonts w:ascii="Arial" w:hAnsi="Arial" w:cs="Arial"/>
                <w:b/>
                <w:bCs/>
                <w:sz w:val="18"/>
                <w:szCs w:val="18"/>
              </w:rPr>
              <w:t>Código</w:t>
            </w:r>
          </w:p>
        </w:tc>
        <w:tc>
          <w:tcPr>
            <w:tcW w:w="5052" w:type="dxa"/>
            <w:tcBorders>
              <w:top w:val="nil"/>
              <w:left w:val="nil"/>
              <w:bottom w:val="nil"/>
              <w:right w:val="nil"/>
            </w:tcBorders>
            <w:shd w:val="clear" w:color="auto" w:fill="auto"/>
            <w:vAlign w:val="center"/>
            <w:hideMark/>
          </w:tcPr>
          <w:p w14:paraId="4CA6B9EA" w14:textId="77777777" w:rsidR="008C621F" w:rsidRPr="008C621F" w:rsidRDefault="008C621F" w:rsidP="007F1CA2">
            <w:pPr>
              <w:jc w:val="both"/>
              <w:rPr>
                <w:rFonts w:ascii="Arial" w:hAnsi="Arial" w:cs="Arial"/>
                <w:b/>
                <w:bCs/>
                <w:sz w:val="18"/>
                <w:szCs w:val="18"/>
              </w:rPr>
            </w:pPr>
            <w:r w:rsidRPr="008C621F">
              <w:rPr>
                <w:rFonts w:ascii="Arial" w:hAnsi="Arial" w:cs="Arial"/>
                <w:b/>
                <w:bCs/>
                <w:sz w:val="18"/>
                <w:szCs w:val="18"/>
              </w:rPr>
              <w:t>Categoría de Gastos</w:t>
            </w:r>
          </w:p>
        </w:tc>
        <w:tc>
          <w:tcPr>
            <w:tcW w:w="1191" w:type="dxa"/>
            <w:tcBorders>
              <w:top w:val="nil"/>
              <w:left w:val="nil"/>
              <w:bottom w:val="single" w:sz="8" w:space="0" w:color="auto"/>
              <w:right w:val="nil"/>
            </w:tcBorders>
            <w:shd w:val="clear" w:color="auto" w:fill="auto"/>
            <w:vAlign w:val="center"/>
            <w:hideMark/>
          </w:tcPr>
          <w:p w14:paraId="333712A9" w14:textId="77777777" w:rsidR="008C621F" w:rsidRPr="008C621F" w:rsidRDefault="008C621F" w:rsidP="007F1CA2">
            <w:pPr>
              <w:jc w:val="both"/>
              <w:rPr>
                <w:rFonts w:ascii="Arial" w:hAnsi="Arial" w:cs="Arial"/>
                <w:b/>
                <w:bCs/>
                <w:sz w:val="18"/>
                <w:szCs w:val="18"/>
              </w:rPr>
            </w:pPr>
            <w:r w:rsidRPr="008C621F">
              <w:rPr>
                <w:rFonts w:ascii="Arial" w:hAnsi="Arial" w:cs="Arial"/>
                <w:b/>
                <w:bCs/>
                <w:sz w:val="18"/>
                <w:szCs w:val="18"/>
              </w:rPr>
              <w:t>Estimado</w:t>
            </w:r>
          </w:p>
        </w:tc>
        <w:tc>
          <w:tcPr>
            <w:tcW w:w="1041" w:type="dxa"/>
            <w:tcBorders>
              <w:top w:val="nil"/>
              <w:left w:val="nil"/>
              <w:bottom w:val="single" w:sz="8" w:space="0" w:color="auto"/>
              <w:right w:val="nil"/>
            </w:tcBorders>
            <w:shd w:val="clear" w:color="auto" w:fill="auto"/>
            <w:vAlign w:val="center"/>
            <w:hideMark/>
          </w:tcPr>
          <w:p w14:paraId="62D3B043" w14:textId="77777777" w:rsidR="008C621F" w:rsidRPr="008C621F" w:rsidRDefault="008C621F" w:rsidP="007F1CA2">
            <w:pPr>
              <w:jc w:val="both"/>
              <w:rPr>
                <w:rFonts w:ascii="Arial" w:hAnsi="Arial" w:cs="Arial"/>
                <w:b/>
                <w:bCs/>
                <w:sz w:val="18"/>
                <w:szCs w:val="18"/>
              </w:rPr>
            </w:pPr>
            <w:r w:rsidRPr="008C621F">
              <w:rPr>
                <w:rFonts w:ascii="Arial" w:hAnsi="Arial" w:cs="Arial"/>
                <w:b/>
                <w:bCs/>
                <w:sz w:val="18"/>
                <w:szCs w:val="18"/>
              </w:rPr>
              <w:t>Ejecutado</w:t>
            </w:r>
          </w:p>
        </w:tc>
        <w:tc>
          <w:tcPr>
            <w:tcW w:w="501" w:type="dxa"/>
            <w:tcBorders>
              <w:top w:val="nil"/>
              <w:left w:val="nil"/>
              <w:bottom w:val="single" w:sz="8" w:space="0" w:color="auto"/>
              <w:right w:val="nil"/>
            </w:tcBorders>
            <w:shd w:val="clear" w:color="auto" w:fill="auto"/>
            <w:vAlign w:val="center"/>
            <w:hideMark/>
          </w:tcPr>
          <w:p w14:paraId="6E1DF67E" w14:textId="77777777" w:rsidR="008C621F" w:rsidRPr="008C621F" w:rsidRDefault="008C621F" w:rsidP="007F1CA2">
            <w:pPr>
              <w:jc w:val="both"/>
              <w:rPr>
                <w:rFonts w:ascii="Arial" w:hAnsi="Arial" w:cs="Arial"/>
                <w:b/>
                <w:bCs/>
                <w:sz w:val="18"/>
                <w:szCs w:val="18"/>
              </w:rPr>
            </w:pPr>
            <w:r w:rsidRPr="008C621F">
              <w:rPr>
                <w:rFonts w:ascii="Arial" w:hAnsi="Arial" w:cs="Arial"/>
                <w:b/>
                <w:bCs/>
                <w:sz w:val="18"/>
                <w:szCs w:val="18"/>
              </w:rPr>
              <w:t>%</w:t>
            </w:r>
          </w:p>
        </w:tc>
      </w:tr>
      <w:tr w:rsidR="00812DCC" w:rsidRPr="007F1CA2" w14:paraId="55E825F6" w14:textId="77777777" w:rsidTr="00812DCC">
        <w:trPr>
          <w:trHeight w:val="280"/>
        </w:trPr>
        <w:tc>
          <w:tcPr>
            <w:tcW w:w="760" w:type="dxa"/>
            <w:tcBorders>
              <w:top w:val="nil"/>
              <w:left w:val="nil"/>
              <w:bottom w:val="nil"/>
              <w:right w:val="nil"/>
            </w:tcBorders>
            <w:shd w:val="clear" w:color="auto" w:fill="auto"/>
            <w:vAlign w:val="center"/>
            <w:hideMark/>
          </w:tcPr>
          <w:p w14:paraId="4F318CEA" w14:textId="77777777" w:rsidR="008C621F" w:rsidRPr="008C621F" w:rsidRDefault="008C621F" w:rsidP="007F1CA2">
            <w:pPr>
              <w:jc w:val="both"/>
              <w:rPr>
                <w:rFonts w:ascii="Arial" w:hAnsi="Arial" w:cs="Arial"/>
                <w:b/>
                <w:bCs/>
                <w:sz w:val="18"/>
                <w:szCs w:val="18"/>
              </w:rPr>
            </w:pPr>
          </w:p>
        </w:tc>
        <w:tc>
          <w:tcPr>
            <w:tcW w:w="5052" w:type="dxa"/>
            <w:tcBorders>
              <w:top w:val="single" w:sz="8" w:space="0" w:color="auto"/>
              <w:left w:val="nil"/>
              <w:bottom w:val="nil"/>
              <w:right w:val="nil"/>
            </w:tcBorders>
            <w:shd w:val="clear" w:color="auto" w:fill="auto"/>
            <w:vAlign w:val="center"/>
            <w:hideMark/>
          </w:tcPr>
          <w:p w14:paraId="3AF7CD5E" w14:textId="77777777" w:rsidR="008C621F" w:rsidRPr="008C621F" w:rsidRDefault="008C621F" w:rsidP="007F1CA2">
            <w:pPr>
              <w:jc w:val="both"/>
              <w:rPr>
                <w:rFonts w:ascii="Arial" w:hAnsi="Arial" w:cs="Arial"/>
                <w:b/>
                <w:bCs/>
                <w:sz w:val="18"/>
                <w:szCs w:val="18"/>
              </w:rPr>
            </w:pPr>
            <w:r w:rsidRPr="008C621F">
              <w:rPr>
                <w:rFonts w:ascii="Arial" w:hAnsi="Arial" w:cs="Arial"/>
                <w:b/>
                <w:bCs/>
                <w:sz w:val="18"/>
                <w:szCs w:val="18"/>
              </w:rPr>
              <w:t> </w:t>
            </w:r>
          </w:p>
        </w:tc>
        <w:tc>
          <w:tcPr>
            <w:tcW w:w="1191" w:type="dxa"/>
            <w:tcBorders>
              <w:top w:val="nil"/>
              <w:left w:val="nil"/>
              <w:bottom w:val="nil"/>
              <w:right w:val="nil"/>
            </w:tcBorders>
            <w:shd w:val="clear" w:color="auto" w:fill="auto"/>
            <w:vAlign w:val="center"/>
            <w:hideMark/>
          </w:tcPr>
          <w:p w14:paraId="4F8E5940" w14:textId="77777777" w:rsidR="008C621F" w:rsidRPr="008C621F" w:rsidRDefault="008C621F" w:rsidP="007F1CA2">
            <w:pPr>
              <w:jc w:val="both"/>
              <w:rPr>
                <w:rFonts w:ascii="Arial" w:hAnsi="Arial" w:cs="Arial"/>
                <w:b/>
                <w:bCs/>
                <w:sz w:val="18"/>
                <w:szCs w:val="18"/>
              </w:rPr>
            </w:pPr>
          </w:p>
        </w:tc>
        <w:tc>
          <w:tcPr>
            <w:tcW w:w="1041" w:type="dxa"/>
            <w:tcBorders>
              <w:top w:val="nil"/>
              <w:left w:val="nil"/>
              <w:bottom w:val="nil"/>
              <w:right w:val="nil"/>
            </w:tcBorders>
            <w:shd w:val="clear" w:color="auto" w:fill="auto"/>
            <w:vAlign w:val="center"/>
            <w:hideMark/>
          </w:tcPr>
          <w:p w14:paraId="2302DEBE" w14:textId="77777777" w:rsidR="008C621F" w:rsidRPr="008C621F" w:rsidRDefault="008C621F" w:rsidP="007F1CA2">
            <w:pPr>
              <w:jc w:val="both"/>
              <w:rPr>
                <w:rFonts w:ascii="Arial" w:hAnsi="Arial" w:cs="Arial"/>
                <w:sz w:val="18"/>
                <w:szCs w:val="18"/>
              </w:rPr>
            </w:pPr>
          </w:p>
        </w:tc>
        <w:tc>
          <w:tcPr>
            <w:tcW w:w="501" w:type="dxa"/>
            <w:tcBorders>
              <w:top w:val="nil"/>
              <w:left w:val="nil"/>
              <w:bottom w:val="nil"/>
              <w:right w:val="nil"/>
            </w:tcBorders>
            <w:shd w:val="clear" w:color="auto" w:fill="auto"/>
            <w:vAlign w:val="center"/>
            <w:hideMark/>
          </w:tcPr>
          <w:p w14:paraId="4027E77B" w14:textId="77777777" w:rsidR="008C621F" w:rsidRPr="008C621F" w:rsidRDefault="008C621F" w:rsidP="007F1CA2">
            <w:pPr>
              <w:jc w:val="both"/>
              <w:rPr>
                <w:rFonts w:ascii="Arial" w:hAnsi="Arial" w:cs="Arial"/>
                <w:sz w:val="18"/>
                <w:szCs w:val="18"/>
              </w:rPr>
            </w:pPr>
          </w:p>
        </w:tc>
      </w:tr>
      <w:tr w:rsidR="00812DCC" w:rsidRPr="007F1CA2" w14:paraId="404F1460" w14:textId="77777777" w:rsidTr="00812DCC">
        <w:trPr>
          <w:trHeight w:val="300"/>
        </w:trPr>
        <w:tc>
          <w:tcPr>
            <w:tcW w:w="760" w:type="dxa"/>
            <w:tcBorders>
              <w:top w:val="nil"/>
              <w:left w:val="nil"/>
              <w:bottom w:val="nil"/>
              <w:right w:val="nil"/>
            </w:tcBorders>
            <w:shd w:val="clear" w:color="auto" w:fill="auto"/>
            <w:vAlign w:val="center"/>
            <w:hideMark/>
          </w:tcPr>
          <w:p w14:paraId="460524C2"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I</w:t>
            </w:r>
          </w:p>
        </w:tc>
        <w:tc>
          <w:tcPr>
            <w:tcW w:w="5052" w:type="dxa"/>
            <w:tcBorders>
              <w:top w:val="nil"/>
              <w:left w:val="nil"/>
              <w:bottom w:val="nil"/>
              <w:right w:val="nil"/>
            </w:tcBorders>
            <w:shd w:val="clear" w:color="auto" w:fill="auto"/>
            <w:noWrap/>
            <w:vAlign w:val="center"/>
            <w:hideMark/>
          </w:tcPr>
          <w:p w14:paraId="4E6010E0"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Vehículos y equipamiento</w:t>
            </w:r>
          </w:p>
        </w:tc>
        <w:tc>
          <w:tcPr>
            <w:tcW w:w="1191" w:type="dxa"/>
            <w:tcBorders>
              <w:top w:val="nil"/>
              <w:left w:val="nil"/>
              <w:bottom w:val="nil"/>
              <w:right w:val="nil"/>
            </w:tcBorders>
            <w:shd w:val="clear" w:color="auto" w:fill="auto"/>
            <w:vAlign w:val="center"/>
            <w:hideMark/>
          </w:tcPr>
          <w:p w14:paraId="56743884"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95,000.00</w:t>
            </w:r>
          </w:p>
        </w:tc>
        <w:tc>
          <w:tcPr>
            <w:tcW w:w="1041" w:type="dxa"/>
            <w:tcBorders>
              <w:top w:val="nil"/>
              <w:left w:val="nil"/>
              <w:bottom w:val="nil"/>
              <w:right w:val="nil"/>
            </w:tcBorders>
            <w:shd w:val="clear" w:color="auto" w:fill="auto"/>
            <w:vAlign w:val="center"/>
            <w:hideMark/>
          </w:tcPr>
          <w:p w14:paraId="43A9034F"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0.00</w:t>
            </w:r>
          </w:p>
        </w:tc>
        <w:tc>
          <w:tcPr>
            <w:tcW w:w="501" w:type="dxa"/>
            <w:tcBorders>
              <w:top w:val="nil"/>
              <w:left w:val="nil"/>
              <w:bottom w:val="nil"/>
              <w:right w:val="nil"/>
            </w:tcBorders>
            <w:shd w:val="clear" w:color="auto" w:fill="auto"/>
            <w:vAlign w:val="center"/>
            <w:hideMark/>
          </w:tcPr>
          <w:p w14:paraId="45F0C1FE"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0%</w:t>
            </w:r>
          </w:p>
        </w:tc>
      </w:tr>
      <w:tr w:rsidR="00812DCC" w:rsidRPr="007F1CA2" w14:paraId="10BC256B" w14:textId="77777777" w:rsidTr="00812DCC">
        <w:trPr>
          <w:trHeight w:val="363"/>
        </w:trPr>
        <w:tc>
          <w:tcPr>
            <w:tcW w:w="760" w:type="dxa"/>
            <w:tcBorders>
              <w:top w:val="nil"/>
              <w:left w:val="nil"/>
              <w:bottom w:val="nil"/>
              <w:right w:val="nil"/>
            </w:tcBorders>
            <w:shd w:val="clear" w:color="auto" w:fill="auto"/>
            <w:vAlign w:val="center"/>
            <w:hideMark/>
          </w:tcPr>
          <w:p w14:paraId="34CD7E51"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II</w:t>
            </w:r>
          </w:p>
        </w:tc>
        <w:tc>
          <w:tcPr>
            <w:tcW w:w="5052" w:type="dxa"/>
            <w:tcBorders>
              <w:top w:val="nil"/>
              <w:left w:val="nil"/>
              <w:bottom w:val="nil"/>
              <w:right w:val="nil"/>
            </w:tcBorders>
            <w:shd w:val="clear" w:color="auto" w:fill="auto"/>
            <w:noWrap/>
            <w:vAlign w:val="center"/>
            <w:hideMark/>
          </w:tcPr>
          <w:p w14:paraId="4A73C24A"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Subproyectos Comunitarios y Emprendimientos comunitarias</w:t>
            </w:r>
          </w:p>
        </w:tc>
        <w:tc>
          <w:tcPr>
            <w:tcW w:w="1191" w:type="dxa"/>
            <w:tcBorders>
              <w:top w:val="nil"/>
              <w:left w:val="nil"/>
              <w:bottom w:val="nil"/>
              <w:right w:val="nil"/>
            </w:tcBorders>
            <w:shd w:val="clear" w:color="auto" w:fill="auto"/>
            <w:vAlign w:val="center"/>
            <w:hideMark/>
          </w:tcPr>
          <w:p w14:paraId="55F17B0E"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2,150,000.00</w:t>
            </w:r>
          </w:p>
        </w:tc>
        <w:tc>
          <w:tcPr>
            <w:tcW w:w="1041" w:type="dxa"/>
            <w:tcBorders>
              <w:top w:val="nil"/>
              <w:left w:val="nil"/>
              <w:bottom w:val="nil"/>
              <w:right w:val="nil"/>
            </w:tcBorders>
            <w:shd w:val="clear" w:color="auto" w:fill="auto"/>
            <w:vAlign w:val="center"/>
            <w:hideMark/>
          </w:tcPr>
          <w:p w14:paraId="2C0AB0B0"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367,646.73</w:t>
            </w:r>
          </w:p>
        </w:tc>
        <w:tc>
          <w:tcPr>
            <w:tcW w:w="501" w:type="dxa"/>
            <w:tcBorders>
              <w:top w:val="nil"/>
              <w:left w:val="nil"/>
              <w:bottom w:val="nil"/>
              <w:right w:val="nil"/>
            </w:tcBorders>
            <w:shd w:val="clear" w:color="auto" w:fill="auto"/>
            <w:vAlign w:val="center"/>
            <w:hideMark/>
          </w:tcPr>
          <w:p w14:paraId="3129194B"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17%</w:t>
            </w:r>
          </w:p>
        </w:tc>
      </w:tr>
      <w:tr w:rsidR="00812DCC" w:rsidRPr="007F1CA2" w14:paraId="573C68A5" w14:textId="77777777" w:rsidTr="00812DCC">
        <w:trPr>
          <w:trHeight w:val="300"/>
        </w:trPr>
        <w:tc>
          <w:tcPr>
            <w:tcW w:w="760" w:type="dxa"/>
            <w:tcBorders>
              <w:top w:val="nil"/>
              <w:left w:val="nil"/>
              <w:bottom w:val="nil"/>
              <w:right w:val="nil"/>
            </w:tcBorders>
            <w:shd w:val="clear" w:color="auto" w:fill="auto"/>
            <w:vAlign w:val="center"/>
            <w:hideMark/>
          </w:tcPr>
          <w:p w14:paraId="1CF4452D"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III</w:t>
            </w:r>
          </w:p>
        </w:tc>
        <w:tc>
          <w:tcPr>
            <w:tcW w:w="5052" w:type="dxa"/>
            <w:tcBorders>
              <w:top w:val="nil"/>
              <w:left w:val="nil"/>
              <w:bottom w:val="nil"/>
              <w:right w:val="nil"/>
            </w:tcBorders>
            <w:shd w:val="clear" w:color="auto" w:fill="auto"/>
            <w:noWrap/>
            <w:vAlign w:val="center"/>
            <w:hideMark/>
          </w:tcPr>
          <w:p w14:paraId="620E97E0"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Asistencia Técnica y Capacitación:</w:t>
            </w:r>
          </w:p>
        </w:tc>
        <w:tc>
          <w:tcPr>
            <w:tcW w:w="1191" w:type="dxa"/>
            <w:tcBorders>
              <w:top w:val="nil"/>
              <w:left w:val="nil"/>
              <w:bottom w:val="nil"/>
              <w:right w:val="nil"/>
            </w:tcBorders>
            <w:shd w:val="clear" w:color="auto" w:fill="auto"/>
            <w:vAlign w:val="center"/>
            <w:hideMark/>
          </w:tcPr>
          <w:p w14:paraId="64E565FB"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790,000.00</w:t>
            </w:r>
          </w:p>
        </w:tc>
        <w:tc>
          <w:tcPr>
            <w:tcW w:w="1041" w:type="dxa"/>
            <w:tcBorders>
              <w:top w:val="nil"/>
              <w:left w:val="nil"/>
              <w:bottom w:val="nil"/>
              <w:right w:val="nil"/>
            </w:tcBorders>
            <w:shd w:val="clear" w:color="auto" w:fill="auto"/>
            <w:vAlign w:val="center"/>
            <w:hideMark/>
          </w:tcPr>
          <w:p w14:paraId="4F8646D1"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0.00</w:t>
            </w:r>
          </w:p>
        </w:tc>
        <w:tc>
          <w:tcPr>
            <w:tcW w:w="501" w:type="dxa"/>
            <w:tcBorders>
              <w:top w:val="nil"/>
              <w:left w:val="nil"/>
              <w:bottom w:val="nil"/>
              <w:right w:val="nil"/>
            </w:tcBorders>
            <w:shd w:val="clear" w:color="auto" w:fill="auto"/>
            <w:vAlign w:val="center"/>
            <w:hideMark/>
          </w:tcPr>
          <w:p w14:paraId="6D57AAB2"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0%</w:t>
            </w:r>
          </w:p>
        </w:tc>
      </w:tr>
      <w:tr w:rsidR="00812DCC" w:rsidRPr="007F1CA2" w14:paraId="6469EF1A" w14:textId="77777777" w:rsidTr="00812DCC">
        <w:trPr>
          <w:trHeight w:val="293"/>
        </w:trPr>
        <w:tc>
          <w:tcPr>
            <w:tcW w:w="760" w:type="dxa"/>
            <w:tcBorders>
              <w:top w:val="nil"/>
              <w:left w:val="nil"/>
              <w:bottom w:val="nil"/>
              <w:right w:val="nil"/>
            </w:tcBorders>
            <w:shd w:val="clear" w:color="auto" w:fill="auto"/>
            <w:vAlign w:val="center"/>
            <w:hideMark/>
          </w:tcPr>
          <w:p w14:paraId="4387770E"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IV</w:t>
            </w:r>
          </w:p>
        </w:tc>
        <w:tc>
          <w:tcPr>
            <w:tcW w:w="5052" w:type="dxa"/>
            <w:tcBorders>
              <w:top w:val="nil"/>
              <w:left w:val="nil"/>
              <w:bottom w:val="nil"/>
              <w:right w:val="nil"/>
            </w:tcBorders>
            <w:shd w:val="clear" w:color="auto" w:fill="auto"/>
            <w:noWrap/>
            <w:vAlign w:val="center"/>
            <w:hideMark/>
          </w:tcPr>
          <w:p w14:paraId="3EEF2A41"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Remuneraciones y Gastos Administrativos FMAM</w:t>
            </w:r>
          </w:p>
        </w:tc>
        <w:tc>
          <w:tcPr>
            <w:tcW w:w="1191" w:type="dxa"/>
            <w:tcBorders>
              <w:top w:val="nil"/>
              <w:left w:val="nil"/>
              <w:bottom w:val="nil"/>
              <w:right w:val="nil"/>
            </w:tcBorders>
            <w:shd w:val="clear" w:color="auto" w:fill="auto"/>
            <w:vAlign w:val="center"/>
            <w:hideMark/>
          </w:tcPr>
          <w:p w14:paraId="7834D51A"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240,000.00</w:t>
            </w:r>
          </w:p>
        </w:tc>
        <w:tc>
          <w:tcPr>
            <w:tcW w:w="1041" w:type="dxa"/>
            <w:tcBorders>
              <w:top w:val="nil"/>
              <w:left w:val="nil"/>
              <w:bottom w:val="nil"/>
              <w:right w:val="nil"/>
            </w:tcBorders>
            <w:shd w:val="clear" w:color="auto" w:fill="auto"/>
            <w:vAlign w:val="center"/>
            <w:hideMark/>
          </w:tcPr>
          <w:p w14:paraId="1DE05051"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132,353.27</w:t>
            </w:r>
          </w:p>
        </w:tc>
        <w:tc>
          <w:tcPr>
            <w:tcW w:w="501" w:type="dxa"/>
            <w:tcBorders>
              <w:top w:val="nil"/>
              <w:left w:val="nil"/>
              <w:bottom w:val="nil"/>
              <w:right w:val="nil"/>
            </w:tcBorders>
            <w:shd w:val="clear" w:color="auto" w:fill="auto"/>
            <w:vAlign w:val="center"/>
            <w:hideMark/>
          </w:tcPr>
          <w:p w14:paraId="4175EF4B"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55%</w:t>
            </w:r>
          </w:p>
        </w:tc>
      </w:tr>
      <w:tr w:rsidR="00812DCC" w:rsidRPr="007F1CA2" w14:paraId="64390EBE" w14:textId="77777777" w:rsidTr="00812DCC">
        <w:trPr>
          <w:trHeight w:val="349"/>
        </w:trPr>
        <w:tc>
          <w:tcPr>
            <w:tcW w:w="760" w:type="dxa"/>
            <w:tcBorders>
              <w:top w:val="nil"/>
              <w:left w:val="nil"/>
              <w:bottom w:val="nil"/>
              <w:right w:val="nil"/>
            </w:tcBorders>
            <w:shd w:val="clear" w:color="auto" w:fill="auto"/>
            <w:vAlign w:val="center"/>
            <w:hideMark/>
          </w:tcPr>
          <w:p w14:paraId="4F06B700"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IV</w:t>
            </w:r>
          </w:p>
        </w:tc>
        <w:tc>
          <w:tcPr>
            <w:tcW w:w="5052" w:type="dxa"/>
            <w:tcBorders>
              <w:top w:val="nil"/>
              <w:left w:val="nil"/>
              <w:bottom w:val="nil"/>
              <w:right w:val="nil"/>
            </w:tcBorders>
            <w:shd w:val="clear" w:color="auto" w:fill="auto"/>
            <w:noWrap/>
            <w:vAlign w:val="center"/>
            <w:hideMark/>
          </w:tcPr>
          <w:p w14:paraId="4FA74CD2"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Remuneraciones y Gastos Administrativos FMAM Local</w:t>
            </w:r>
          </w:p>
        </w:tc>
        <w:tc>
          <w:tcPr>
            <w:tcW w:w="1191" w:type="dxa"/>
            <w:tcBorders>
              <w:top w:val="nil"/>
              <w:left w:val="nil"/>
              <w:bottom w:val="nil"/>
              <w:right w:val="nil"/>
            </w:tcBorders>
            <w:shd w:val="clear" w:color="auto" w:fill="auto"/>
            <w:vAlign w:val="center"/>
            <w:hideMark/>
          </w:tcPr>
          <w:p w14:paraId="603AFB9D"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0.00</w:t>
            </w:r>
          </w:p>
        </w:tc>
        <w:tc>
          <w:tcPr>
            <w:tcW w:w="1041" w:type="dxa"/>
            <w:tcBorders>
              <w:top w:val="nil"/>
              <w:left w:val="nil"/>
              <w:bottom w:val="nil"/>
              <w:right w:val="nil"/>
            </w:tcBorders>
            <w:shd w:val="clear" w:color="auto" w:fill="auto"/>
            <w:vAlign w:val="center"/>
            <w:hideMark/>
          </w:tcPr>
          <w:p w14:paraId="51D3A261"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0.00</w:t>
            </w:r>
          </w:p>
        </w:tc>
        <w:tc>
          <w:tcPr>
            <w:tcW w:w="501" w:type="dxa"/>
            <w:tcBorders>
              <w:top w:val="nil"/>
              <w:left w:val="nil"/>
              <w:bottom w:val="nil"/>
              <w:right w:val="nil"/>
            </w:tcBorders>
            <w:shd w:val="clear" w:color="auto" w:fill="auto"/>
            <w:vAlign w:val="center"/>
            <w:hideMark/>
          </w:tcPr>
          <w:p w14:paraId="3F09561B"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0%</w:t>
            </w:r>
          </w:p>
        </w:tc>
      </w:tr>
      <w:tr w:rsidR="00812DCC" w:rsidRPr="007F1CA2" w14:paraId="1297A446" w14:textId="77777777" w:rsidTr="00812DCC">
        <w:trPr>
          <w:trHeight w:val="251"/>
        </w:trPr>
        <w:tc>
          <w:tcPr>
            <w:tcW w:w="760" w:type="dxa"/>
            <w:tcBorders>
              <w:top w:val="nil"/>
              <w:left w:val="nil"/>
              <w:bottom w:val="nil"/>
              <w:right w:val="nil"/>
            </w:tcBorders>
            <w:shd w:val="clear" w:color="auto" w:fill="auto"/>
            <w:vAlign w:val="center"/>
            <w:hideMark/>
          </w:tcPr>
          <w:p w14:paraId="7BF76D0E" w14:textId="77777777" w:rsidR="008C621F" w:rsidRPr="008C621F" w:rsidRDefault="008C621F" w:rsidP="007F1CA2">
            <w:pPr>
              <w:jc w:val="both"/>
              <w:rPr>
                <w:rFonts w:ascii="Arial" w:hAnsi="Arial" w:cs="Arial"/>
                <w:color w:val="000000"/>
                <w:sz w:val="18"/>
                <w:szCs w:val="18"/>
              </w:rPr>
            </w:pPr>
          </w:p>
        </w:tc>
        <w:tc>
          <w:tcPr>
            <w:tcW w:w="5052" w:type="dxa"/>
            <w:tcBorders>
              <w:top w:val="nil"/>
              <w:left w:val="nil"/>
              <w:bottom w:val="nil"/>
              <w:right w:val="nil"/>
            </w:tcBorders>
            <w:shd w:val="clear" w:color="auto" w:fill="auto"/>
            <w:noWrap/>
            <w:vAlign w:val="center"/>
            <w:hideMark/>
          </w:tcPr>
          <w:p w14:paraId="5E1FB0B7"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Sin Asignación específica</w:t>
            </w:r>
          </w:p>
        </w:tc>
        <w:tc>
          <w:tcPr>
            <w:tcW w:w="1191" w:type="dxa"/>
            <w:tcBorders>
              <w:top w:val="nil"/>
              <w:left w:val="nil"/>
              <w:bottom w:val="nil"/>
              <w:right w:val="nil"/>
            </w:tcBorders>
            <w:shd w:val="clear" w:color="auto" w:fill="auto"/>
            <w:vAlign w:val="center"/>
            <w:hideMark/>
          </w:tcPr>
          <w:p w14:paraId="00CB356D"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360,000.00</w:t>
            </w:r>
          </w:p>
        </w:tc>
        <w:tc>
          <w:tcPr>
            <w:tcW w:w="1041" w:type="dxa"/>
            <w:tcBorders>
              <w:top w:val="nil"/>
              <w:left w:val="nil"/>
              <w:bottom w:val="nil"/>
              <w:right w:val="nil"/>
            </w:tcBorders>
            <w:shd w:val="clear" w:color="auto" w:fill="auto"/>
            <w:vAlign w:val="center"/>
            <w:hideMark/>
          </w:tcPr>
          <w:p w14:paraId="0ECD3B04"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0.00</w:t>
            </w:r>
          </w:p>
        </w:tc>
        <w:tc>
          <w:tcPr>
            <w:tcW w:w="501" w:type="dxa"/>
            <w:tcBorders>
              <w:top w:val="nil"/>
              <w:left w:val="nil"/>
              <w:bottom w:val="nil"/>
              <w:right w:val="nil"/>
            </w:tcBorders>
            <w:shd w:val="clear" w:color="auto" w:fill="auto"/>
            <w:vAlign w:val="center"/>
            <w:hideMark/>
          </w:tcPr>
          <w:p w14:paraId="725DC691" w14:textId="77777777" w:rsidR="008C621F" w:rsidRPr="008C621F" w:rsidRDefault="008C621F" w:rsidP="007F1CA2">
            <w:pPr>
              <w:jc w:val="both"/>
              <w:rPr>
                <w:rFonts w:ascii="Arial" w:hAnsi="Arial" w:cs="Arial"/>
                <w:color w:val="000000"/>
                <w:sz w:val="18"/>
                <w:szCs w:val="18"/>
              </w:rPr>
            </w:pPr>
            <w:r w:rsidRPr="008C621F">
              <w:rPr>
                <w:rFonts w:ascii="Arial" w:hAnsi="Arial" w:cs="Arial"/>
                <w:color w:val="000000"/>
                <w:sz w:val="18"/>
                <w:szCs w:val="18"/>
              </w:rPr>
              <w:t>0%</w:t>
            </w:r>
          </w:p>
        </w:tc>
      </w:tr>
      <w:tr w:rsidR="00812DCC" w:rsidRPr="007F1CA2" w14:paraId="51754E2C" w14:textId="77777777" w:rsidTr="00812DCC">
        <w:trPr>
          <w:trHeight w:val="280"/>
        </w:trPr>
        <w:tc>
          <w:tcPr>
            <w:tcW w:w="760" w:type="dxa"/>
            <w:tcBorders>
              <w:top w:val="nil"/>
              <w:left w:val="nil"/>
              <w:bottom w:val="nil"/>
              <w:right w:val="nil"/>
            </w:tcBorders>
            <w:shd w:val="clear" w:color="auto" w:fill="auto"/>
            <w:vAlign w:val="center"/>
            <w:hideMark/>
          </w:tcPr>
          <w:p w14:paraId="5E85C966" w14:textId="77777777" w:rsidR="008C621F" w:rsidRPr="008C621F" w:rsidRDefault="008C621F" w:rsidP="007F1CA2">
            <w:pPr>
              <w:jc w:val="both"/>
              <w:rPr>
                <w:rFonts w:ascii="Arial" w:hAnsi="Arial" w:cs="Arial"/>
                <w:color w:val="000000"/>
                <w:sz w:val="18"/>
                <w:szCs w:val="18"/>
              </w:rPr>
            </w:pPr>
          </w:p>
        </w:tc>
        <w:tc>
          <w:tcPr>
            <w:tcW w:w="5052" w:type="dxa"/>
            <w:tcBorders>
              <w:top w:val="nil"/>
              <w:left w:val="nil"/>
              <w:bottom w:val="nil"/>
              <w:right w:val="nil"/>
            </w:tcBorders>
            <w:shd w:val="clear" w:color="auto" w:fill="auto"/>
            <w:vAlign w:val="center"/>
            <w:hideMark/>
          </w:tcPr>
          <w:p w14:paraId="4D8C4231" w14:textId="77777777" w:rsidR="008C621F" w:rsidRPr="008C621F" w:rsidRDefault="008C621F" w:rsidP="007F1CA2">
            <w:pPr>
              <w:jc w:val="both"/>
              <w:rPr>
                <w:rFonts w:ascii="Arial" w:hAnsi="Arial" w:cs="Arial"/>
                <w:sz w:val="18"/>
                <w:szCs w:val="18"/>
              </w:rPr>
            </w:pPr>
          </w:p>
        </w:tc>
        <w:tc>
          <w:tcPr>
            <w:tcW w:w="1191" w:type="dxa"/>
            <w:tcBorders>
              <w:top w:val="nil"/>
              <w:left w:val="nil"/>
              <w:bottom w:val="nil"/>
              <w:right w:val="nil"/>
            </w:tcBorders>
            <w:shd w:val="clear" w:color="auto" w:fill="auto"/>
            <w:noWrap/>
            <w:vAlign w:val="bottom"/>
            <w:hideMark/>
          </w:tcPr>
          <w:p w14:paraId="18D44079" w14:textId="77777777" w:rsidR="008C621F" w:rsidRPr="008C621F" w:rsidRDefault="008C621F" w:rsidP="007F1CA2">
            <w:pPr>
              <w:jc w:val="both"/>
              <w:rPr>
                <w:rFonts w:ascii="Arial" w:hAnsi="Arial" w:cs="Arial"/>
                <w:sz w:val="18"/>
                <w:szCs w:val="18"/>
              </w:rPr>
            </w:pPr>
          </w:p>
        </w:tc>
        <w:tc>
          <w:tcPr>
            <w:tcW w:w="1041" w:type="dxa"/>
            <w:tcBorders>
              <w:top w:val="nil"/>
              <w:left w:val="nil"/>
              <w:bottom w:val="nil"/>
              <w:right w:val="nil"/>
            </w:tcBorders>
            <w:shd w:val="clear" w:color="auto" w:fill="auto"/>
            <w:noWrap/>
            <w:vAlign w:val="bottom"/>
            <w:hideMark/>
          </w:tcPr>
          <w:p w14:paraId="21BA204D" w14:textId="77777777" w:rsidR="008C621F" w:rsidRPr="008C621F" w:rsidRDefault="008C621F" w:rsidP="007F1CA2">
            <w:pPr>
              <w:jc w:val="both"/>
              <w:rPr>
                <w:rFonts w:ascii="Arial" w:hAnsi="Arial" w:cs="Arial"/>
                <w:sz w:val="18"/>
                <w:szCs w:val="18"/>
              </w:rPr>
            </w:pPr>
          </w:p>
        </w:tc>
        <w:tc>
          <w:tcPr>
            <w:tcW w:w="501" w:type="dxa"/>
            <w:tcBorders>
              <w:top w:val="nil"/>
              <w:left w:val="nil"/>
              <w:bottom w:val="nil"/>
              <w:right w:val="nil"/>
            </w:tcBorders>
            <w:shd w:val="clear" w:color="auto" w:fill="auto"/>
            <w:noWrap/>
            <w:vAlign w:val="bottom"/>
            <w:hideMark/>
          </w:tcPr>
          <w:p w14:paraId="7C75E23E" w14:textId="77777777" w:rsidR="008C621F" w:rsidRPr="008C621F" w:rsidRDefault="008C621F" w:rsidP="007F1CA2">
            <w:pPr>
              <w:jc w:val="both"/>
              <w:rPr>
                <w:rFonts w:ascii="Arial" w:hAnsi="Arial" w:cs="Arial"/>
                <w:sz w:val="18"/>
                <w:szCs w:val="18"/>
              </w:rPr>
            </w:pPr>
          </w:p>
        </w:tc>
      </w:tr>
      <w:tr w:rsidR="00812DCC" w:rsidRPr="007F1CA2" w14:paraId="682995CE" w14:textId="77777777" w:rsidTr="00812DCC">
        <w:trPr>
          <w:trHeight w:val="300"/>
        </w:trPr>
        <w:tc>
          <w:tcPr>
            <w:tcW w:w="760" w:type="dxa"/>
            <w:tcBorders>
              <w:top w:val="nil"/>
              <w:left w:val="nil"/>
              <w:bottom w:val="nil"/>
              <w:right w:val="nil"/>
            </w:tcBorders>
            <w:shd w:val="clear" w:color="auto" w:fill="auto"/>
            <w:noWrap/>
            <w:vAlign w:val="bottom"/>
            <w:hideMark/>
          </w:tcPr>
          <w:p w14:paraId="1C44CC52" w14:textId="77777777" w:rsidR="008C621F" w:rsidRPr="008C621F" w:rsidRDefault="008C621F" w:rsidP="007F1CA2">
            <w:pPr>
              <w:jc w:val="both"/>
              <w:rPr>
                <w:rFonts w:ascii="Arial" w:hAnsi="Arial" w:cs="Arial"/>
                <w:sz w:val="18"/>
                <w:szCs w:val="18"/>
              </w:rPr>
            </w:pPr>
          </w:p>
        </w:tc>
        <w:tc>
          <w:tcPr>
            <w:tcW w:w="5052" w:type="dxa"/>
            <w:tcBorders>
              <w:top w:val="nil"/>
              <w:left w:val="nil"/>
              <w:bottom w:val="nil"/>
              <w:right w:val="nil"/>
            </w:tcBorders>
            <w:shd w:val="clear" w:color="auto" w:fill="auto"/>
            <w:noWrap/>
            <w:vAlign w:val="bottom"/>
            <w:hideMark/>
          </w:tcPr>
          <w:p w14:paraId="165F3391" w14:textId="77777777" w:rsidR="008C621F" w:rsidRPr="008C621F" w:rsidRDefault="008C621F" w:rsidP="007F1CA2">
            <w:pPr>
              <w:jc w:val="both"/>
              <w:rPr>
                <w:rFonts w:ascii="Arial" w:hAnsi="Arial" w:cs="Arial"/>
                <w:sz w:val="18"/>
                <w:szCs w:val="18"/>
              </w:rPr>
            </w:pPr>
          </w:p>
        </w:tc>
        <w:tc>
          <w:tcPr>
            <w:tcW w:w="1191" w:type="dxa"/>
            <w:tcBorders>
              <w:top w:val="single" w:sz="4" w:space="0" w:color="auto"/>
              <w:left w:val="nil"/>
              <w:bottom w:val="double" w:sz="6" w:space="0" w:color="auto"/>
              <w:right w:val="nil"/>
            </w:tcBorders>
            <w:shd w:val="clear" w:color="auto" w:fill="auto"/>
            <w:noWrap/>
            <w:vAlign w:val="bottom"/>
            <w:hideMark/>
          </w:tcPr>
          <w:p w14:paraId="5D4A09FB" w14:textId="77777777" w:rsidR="008C621F" w:rsidRPr="008C621F" w:rsidRDefault="008C621F" w:rsidP="007F1CA2">
            <w:pPr>
              <w:jc w:val="both"/>
              <w:rPr>
                <w:rFonts w:ascii="Arial" w:hAnsi="Arial" w:cs="Arial"/>
                <w:b/>
                <w:bCs/>
                <w:sz w:val="18"/>
                <w:szCs w:val="18"/>
              </w:rPr>
            </w:pPr>
            <w:r w:rsidRPr="008C621F">
              <w:rPr>
                <w:rFonts w:ascii="Arial" w:hAnsi="Arial" w:cs="Arial"/>
                <w:b/>
                <w:bCs/>
                <w:sz w:val="18"/>
                <w:szCs w:val="18"/>
              </w:rPr>
              <w:t>3,635,000.00</w:t>
            </w:r>
          </w:p>
        </w:tc>
        <w:tc>
          <w:tcPr>
            <w:tcW w:w="1041" w:type="dxa"/>
            <w:tcBorders>
              <w:top w:val="single" w:sz="4" w:space="0" w:color="auto"/>
              <w:left w:val="nil"/>
              <w:bottom w:val="double" w:sz="6" w:space="0" w:color="auto"/>
              <w:right w:val="nil"/>
            </w:tcBorders>
            <w:shd w:val="clear" w:color="auto" w:fill="auto"/>
            <w:noWrap/>
            <w:vAlign w:val="bottom"/>
            <w:hideMark/>
          </w:tcPr>
          <w:p w14:paraId="7C6DC6E2" w14:textId="77777777" w:rsidR="008C621F" w:rsidRPr="008C621F" w:rsidRDefault="008C621F" w:rsidP="007F1CA2">
            <w:pPr>
              <w:jc w:val="both"/>
              <w:rPr>
                <w:rFonts w:ascii="Arial" w:hAnsi="Arial" w:cs="Arial"/>
                <w:b/>
                <w:bCs/>
                <w:sz w:val="18"/>
                <w:szCs w:val="18"/>
              </w:rPr>
            </w:pPr>
            <w:r w:rsidRPr="008C621F">
              <w:rPr>
                <w:rFonts w:ascii="Arial" w:hAnsi="Arial" w:cs="Arial"/>
                <w:b/>
                <w:bCs/>
                <w:sz w:val="18"/>
                <w:szCs w:val="18"/>
              </w:rPr>
              <w:t>500,000.00</w:t>
            </w:r>
          </w:p>
        </w:tc>
        <w:tc>
          <w:tcPr>
            <w:tcW w:w="501" w:type="dxa"/>
            <w:tcBorders>
              <w:top w:val="single" w:sz="4" w:space="0" w:color="auto"/>
              <w:left w:val="nil"/>
              <w:bottom w:val="double" w:sz="6" w:space="0" w:color="auto"/>
              <w:right w:val="nil"/>
            </w:tcBorders>
            <w:shd w:val="clear" w:color="auto" w:fill="auto"/>
            <w:vAlign w:val="bottom"/>
            <w:hideMark/>
          </w:tcPr>
          <w:p w14:paraId="1A73D11A" w14:textId="77777777" w:rsidR="008C621F" w:rsidRPr="008C621F" w:rsidRDefault="008C621F" w:rsidP="007F1CA2">
            <w:pPr>
              <w:jc w:val="both"/>
              <w:rPr>
                <w:rFonts w:ascii="Arial" w:hAnsi="Arial" w:cs="Arial"/>
                <w:b/>
                <w:bCs/>
                <w:color w:val="000000"/>
                <w:sz w:val="18"/>
                <w:szCs w:val="18"/>
              </w:rPr>
            </w:pPr>
            <w:r w:rsidRPr="008C621F">
              <w:rPr>
                <w:rFonts w:ascii="Arial" w:hAnsi="Arial" w:cs="Arial"/>
                <w:b/>
                <w:bCs/>
                <w:color w:val="000000"/>
                <w:sz w:val="18"/>
                <w:szCs w:val="18"/>
              </w:rPr>
              <w:t>14%</w:t>
            </w:r>
          </w:p>
        </w:tc>
      </w:tr>
    </w:tbl>
    <w:p w14:paraId="435002C8" w14:textId="6F87946F" w:rsidR="008C621F" w:rsidRPr="007F1CA2" w:rsidRDefault="008C621F" w:rsidP="007F1CA2">
      <w:pPr>
        <w:pStyle w:val="IFADparagraphnumbering"/>
        <w:rPr>
          <w:rFonts w:cs="Arial"/>
          <w:szCs w:val="20"/>
          <w:lang w:val="es-ES" w:eastAsia="en-GB"/>
        </w:rPr>
      </w:pPr>
    </w:p>
    <w:p w14:paraId="3F56681A" w14:textId="4CA52A59" w:rsidR="008C621F" w:rsidRPr="007F1CA2" w:rsidRDefault="00EB7D94" w:rsidP="007F1CA2">
      <w:pPr>
        <w:pStyle w:val="IFADparagraphnumbering"/>
        <w:rPr>
          <w:rFonts w:cs="Arial"/>
          <w:szCs w:val="20"/>
          <w:lang w:val="es-ES" w:eastAsia="en-GB"/>
        </w:rPr>
      </w:pPr>
      <w:r w:rsidRPr="007F1CA2">
        <w:rPr>
          <w:rFonts w:cs="Arial"/>
          <w:szCs w:val="20"/>
          <w:lang w:val="es-ES" w:eastAsia="en-GB"/>
        </w:rPr>
        <w:lastRenderedPageBreak/>
        <w:t>Cuadro 2. Desglose de recursos ejecutados de la contraparte del Gobierno de Venezuela</w:t>
      </w:r>
      <w:r w:rsidR="00BF55AD" w:rsidRPr="007F1CA2">
        <w:rPr>
          <w:rFonts w:cs="Arial"/>
          <w:szCs w:val="20"/>
          <w:lang w:val="es-ES" w:eastAsia="en-GB"/>
        </w:rPr>
        <w:t xml:space="preserve"> (en USD)</w:t>
      </w:r>
      <w:r w:rsidRPr="007F1CA2">
        <w:rPr>
          <w:rFonts w:cs="Arial"/>
          <w:szCs w:val="20"/>
          <w:lang w:val="es-ES" w:eastAsia="en-GB"/>
        </w:rPr>
        <w:t>.</w:t>
      </w:r>
    </w:p>
    <w:tbl>
      <w:tblPr>
        <w:tblW w:w="0" w:type="auto"/>
        <w:tblCellMar>
          <w:left w:w="70" w:type="dxa"/>
          <w:right w:w="70" w:type="dxa"/>
        </w:tblCellMar>
        <w:tblLook w:val="04A0" w:firstRow="1" w:lastRow="0" w:firstColumn="1" w:lastColumn="0" w:noHBand="0" w:noVBand="1"/>
      </w:tblPr>
      <w:tblGrid>
        <w:gridCol w:w="760"/>
        <w:gridCol w:w="5013"/>
        <w:gridCol w:w="1292"/>
        <w:gridCol w:w="1191"/>
        <w:gridCol w:w="501"/>
      </w:tblGrid>
      <w:tr w:rsidR="00EB7D94" w:rsidRPr="00EB7D94" w14:paraId="4C6AC8A8" w14:textId="77777777" w:rsidTr="00EB7D94">
        <w:trPr>
          <w:trHeight w:val="300"/>
        </w:trPr>
        <w:tc>
          <w:tcPr>
            <w:tcW w:w="0" w:type="auto"/>
            <w:gridSpan w:val="2"/>
            <w:tcBorders>
              <w:top w:val="nil"/>
              <w:left w:val="nil"/>
              <w:bottom w:val="single" w:sz="8" w:space="0" w:color="auto"/>
              <w:right w:val="nil"/>
            </w:tcBorders>
            <w:shd w:val="clear" w:color="auto" w:fill="auto"/>
            <w:noWrap/>
            <w:vAlign w:val="center"/>
            <w:hideMark/>
          </w:tcPr>
          <w:p w14:paraId="5F441484" w14:textId="77777777" w:rsidR="00EB7D94" w:rsidRPr="00EB7D94" w:rsidRDefault="00EB7D94" w:rsidP="007F1CA2">
            <w:pPr>
              <w:jc w:val="both"/>
              <w:rPr>
                <w:rFonts w:ascii="Arial" w:hAnsi="Arial" w:cs="Arial"/>
                <w:b/>
                <w:bCs/>
                <w:sz w:val="18"/>
                <w:szCs w:val="18"/>
              </w:rPr>
            </w:pPr>
            <w:r w:rsidRPr="00EB7D94">
              <w:rPr>
                <w:rFonts w:ascii="Arial" w:hAnsi="Arial" w:cs="Arial"/>
                <w:b/>
                <w:bCs/>
                <w:sz w:val="18"/>
                <w:szCs w:val="18"/>
              </w:rPr>
              <w:t> </w:t>
            </w:r>
          </w:p>
        </w:tc>
        <w:tc>
          <w:tcPr>
            <w:tcW w:w="0" w:type="auto"/>
            <w:gridSpan w:val="3"/>
            <w:tcBorders>
              <w:top w:val="nil"/>
              <w:left w:val="nil"/>
              <w:bottom w:val="single" w:sz="8" w:space="0" w:color="auto"/>
              <w:right w:val="nil"/>
            </w:tcBorders>
            <w:shd w:val="clear" w:color="auto" w:fill="auto"/>
            <w:noWrap/>
            <w:vAlign w:val="center"/>
            <w:hideMark/>
          </w:tcPr>
          <w:p w14:paraId="51D3FBAC" w14:textId="77777777" w:rsidR="00EB7D94" w:rsidRPr="00EB7D94" w:rsidRDefault="00EB7D94" w:rsidP="007F1CA2">
            <w:pPr>
              <w:jc w:val="both"/>
              <w:rPr>
                <w:rFonts w:ascii="Arial" w:hAnsi="Arial" w:cs="Arial"/>
                <w:b/>
                <w:bCs/>
                <w:sz w:val="18"/>
                <w:szCs w:val="18"/>
              </w:rPr>
            </w:pPr>
            <w:r w:rsidRPr="00EB7D94">
              <w:rPr>
                <w:rFonts w:ascii="Arial" w:hAnsi="Arial" w:cs="Arial"/>
                <w:b/>
                <w:bCs/>
                <w:sz w:val="18"/>
                <w:szCs w:val="18"/>
              </w:rPr>
              <w:t>Gobierno Nacional</w:t>
            </w:r>
          </w:p>
        </w:tc>
      </w:tr>
      <w:tr w:rsidR="00EB7D94" w:rsidRPr="00EB7D94" w14:paraId="7A9CE99A" w14:textId="77777777" w:rsidTr="00EB7D94">
        <w:trPr>
          <w:trHeight w:val="320"/>
        </w:trPr>
        <w:tc>
          <w:tcPr>
            <w:tcW w:w="0" w:type="auto"/>
            <w:tcBorders>
              <w:top w:val="nil"/>
              <w:left w:val="nil"/>
              <w:bottom w:val="single" w:sz="8" w:space="0" w:color="auto"/>
              <w:right w:val="nil"/>
            </w:tcBorders>
            <w:shd w:val="clear" w:color="auto" w:fill="auto"/>
            <w:vAlign w:val="center"/>
            <w:hideMark/>
          </w:tcPr>
          <w:p w14:paraId="37A0A056" w14:textId="77777777" w:rsidR="00EB7D94" w:rsidRPr="00EB7D94" w:rsidRDefault="00EB7D94" w:rsidP="007F1CA2">
            <w:pPr>
              <w:jc w:val="both"/>
              <w:rPr>
                <w:rFonts w:ascii="Arial" w:hAnsi="Arial" w:cs="Arial"/>
                <w:b/>
                <w:bCs/>
                <w:sz w:val="18"/>
                <w:szCs w:val="18"/>
              </w:rPr>
            </w:pPr>
            <w:r w:rsidRPr="00EB7D94">
              <w:rPr>
                <w:rFonts w:ascii="Arial" w:hAnsi="Arial" w:cs="Arial"/>
                <w:b/>
                <w:bCs/>
                <w:sz w:val="18"/>
                <w:szCs w:val="18"/>
              </w:rPr>
              <w:t>Código</w:t>
            </w:r>
          </w:p>
        </w:tc>
        <w:tc>
          <w:tcPr>
            <w:tcW w:w="0" w:type="auto"/>
            <w:tcBorders>
              <w:top w:val="nil"/>
              <w:left w:val="nil"/>
              <w:bottom w:val="nil"/>
              <w:right w:val="nil"/>
            </w:tcBorders>
            <w:shd w:val="clear" w:color="auto" w:fill="auto"/>
            <w:vAlign w:val="center"/>
            <w:hideMark/>
          </w:tcPr>
          <w:p w14:paraId="2833CBC6" w14:textId="77777777" w:rsidR="00EB7D94" w:rsidRPr="00EB7D94" w:rsidRDefault="00EB7D94" w:rsidP="007F1CA2">
            <w:pPr>
              <w:jc w:val="both"/>
              <w:rPr>
                <w:rFonts w:ascii="Arial" w:hAnsi="Arial" w:cs="Arial"/>
                <w:b/>
                <w:bCs/>
                <w:sz w:val="18"/>
                <w:szCs w:val="18"/>
              </w:rPr>
            </w:pPr>
            <w:r w:rsidRPr="00EB7D94">
              <w:rPr>
                <w:rFonts w:ascii="Arial" w:hAnsi="Arial" w:cs="Arial"/>
                <w:b/>
                <w:bCs/>
                <w:sz w:val="18"/>
                <w:szCs w:val="18"/>
              </w:rPr>
              <w:t>Categoría de Gastos</w:t>
            </w:r>
          </w:p>
        </w:tc>
        <w:tc>
          <w:tcPr>
            <w:tcW w:w="0" w:type="auto"/>
            <w:tcBorders>
              <w:top w:val="nil"/>
              <w:left w:val="nil"/>
              <w:bottom w:val="single" w:sz="8" w:space="0" w:color="auto"/>
              <w:right w:val="nil"/>
            </w:tcBorders>
            <w:shd w:val="clear" w:color="auto" w:fill="auto"/>
            <w:vAlign w:val="center"/>
            <w:hideMark/>
          </w:tcPr>
          <w:p w14:paraId="661D3E2C" w14:textId="77777777" w:rsidR="00EB7D94" w:rsidRPr="00EB7D94" w:rsidRDefault="00EB7D94" w:rsidP="007F1CA2">
            <w:pPr>
              <w:jc w:val="both"/>
              <w:rPr>
                <w:rFonts w:ascii="Arial" w:hAnsi="Arial" w:cs="Arial"/>
                <w:b/>
                <w:bCs/>
                <w:sz w:val="18"/>
                <w:szCs w:val="18"/>
              </w:rPr>
            </w:pPr>
            <w:r w:rsidRPr="00EB7D94">
              <w:rPr>
                <w:rFonts w:ascii="Arial" w:hAnsi="Arial" w:cs="Arial"/>
                <w:b/>
                <w:bCs/>
                <w:sz w:val="18"/>
                <w:szCs w:val="18"/>
              </w:rPr>
              <w:t>Estimado</w:t>
            </w:r>
          </w:p>
        </w:tc>
        <w:tc>
          <w:tcPr>
            <w:tcW w:w="0" w:type="auto"/>
            <w:tcBorders>
              <w:top w:val="nil"/>
              <w:left w:val="nil"/>
              <w:bottom w:val="single" w:sz="8" w:space="0" w:color="auto"/>
              <w:right w:val="nil"/>
            </w:tcBorders>
            <w:shd w:val="clear" w:color="auto" w:fill="auto"/>
            <w:vAlign w:val="center"/>
            <w:hideMark/>
          </w:tcPr>
          <w:p w14:paraId="0AE7169F" w14:textId="77777777" w:rsidR="00EB7D94" w:rsidRPr="00EB7D94" w:rsidRDefault="00EB7D94" w:rsidP="007F1CA2">
            <w:pPr>
              <w:jc w:val="both"/>
              <w:rPr>
                <w:rFonts w:ascii="Arial" w:hAnsi="Arial" w:cs="Arial"/>
                <w:b/>
                <w:bCs/>
                <w:sz w:val="18"/>
                <w:szCs w:val="18"/>
              </w:rPr>
            </w:pPr>
            <w:r w:rsidRPr="00EB7D94">
              <w:rPr>
                <w:rFonts w:ascii="Arial" w:hAnsi="Arial" w:cs="Arial"/>
                <w:b/>
                <w:bCs/>
                <w:sz w:val="18"/>
                <w:szCs w:val="18"/>
              </w:rPr>
              <w:t>Ejecutado</w:t>
            </w:r>
          </w:p>
        </w:tc>
        <w:tc>
          <w:tcPr>
            <w:tcW w:w="0" w:type="auto"/>
            <w:tcBorders>
              <w:top w:val="nil"/>
              <w:left w:val="nil"/>
              <w:bottom w:val="single" w:sz="8" w:space="0" w:color="auto"/>
              <w:right w:val="nil"/>
            </w:tcBorders>
            <w:shd w:val="clear" w:color="auto" w:fill="auto"/>
            <w:vAlign w:val="center"/>
            <w:hideMark/>
          </w:tcPr>
          <w:p w14:paraId="5E5B962B" w14:textId="77777777" w:rsidR="00EB7D94" w:rsidRPr="00EB7D94" w:rsidRDefault="00EB7D94" w:rsidP="007F1CA2">
            <w:pPr>
              <w:jc w:val="both"/>
              <w:rPr>
                <w:rFonts w:ascii="Arial" w:hAnsi="Arial" w:cs="Arial"/>
                <w:b/>
                <w:bCs/>
                <w:sz w:val="18"/>
                <w:szCs w:val="18"/>
              </w:rPr>
            </w:pPr>
            <w:r w:rsidRPr="00EB7D94">
              <w:rPr>
                <w:rFonts w:ascii="Arial" w:hAnsi="Arial" w:cs="Arial"/>
                <w:b/>
                <w:bCs/>
                <w:sz w:val="18"/>
                <w:szCs w:val="18"/>
              </w:rPr>
              <w:t>%</w:t>
            </w:r>
          </w:p>
        </w:tc>
      </w:tr>
      <w:tr w:rsidR="00EB7D94" w:rsidRPr="00EB7D94" w14:paraId="06D3BE9B" w14:textId="77777777" w:rsidTr="00EB7D94">
        <w:trPr>
          <w:trHeight w:val="280"/>
        </w:trPr>
        <w:tc>
          <w:tcPr>
            <w:tcW w:w="0" w:type="auto"/>
            <w:tcBorders>
              <w:top w:val="nil"/>
              <w:left w:val="nil"/>
              <w:bottom w:val="nil"/>
              <w:right w:val="nil"/>
            </w:tcBorders>
            <w:shd w:val="clear" w:color="auto" w:fill="auto"/>
            <w:vAlign w:val="center"/>
            <w:hideMark/>
          </w:tcPr>
          <w:p w14:paraId="70BAAE0E" w14:textId="77777777" w:rsidR="00EB7D94" w:rsidRPr="00EB7D94" w:rsidRDefault="00EB7D94" w:rsidP="007F1CA2">
            <w:pPr>
              <w:jc w:val="both"/>
              <w:rPr>
                <w:rFonts w:ascii="Arial" w:hAnsi="Arial" w:cs="Arial"/>
                <w:b/>
                <w:bCs/>
                <w:sz w:val="18"/>
                <w:szCs w:val="18"/>
              </w:rPr>
            </w:pPr>
          </w:p>
        </w:tc>
        <w:tc>
          <w:tcPr>
            <w:tcW w:w="0" w:type="auto"/>
            <w:tcBorders>
              <w:top w:val="single" w:sz="8" w:space="0" w:color="auto"/>
              <w:left w:val="nil"/>
              <w:bottom w:val="nil"/>
              <w:right w:val="nil"/>
            </w:tcBorders>
            <w:shd w:val="clear" w:color="auto" w:fill="auto"/>
            <w:vAlign w:val="center"/>
            <w:hideMark/>
          </w:tcPr>
          <w:p w14:paraId="44B44BB1" w14:textId="77777777" w:rsidR="00EB7D94" w:rsidRPr="00EB7D94" w:rsidRDefault="00EB7D94" w:rsidP="007F1CA2">
            <w:pPr>
              <w:jc w:val="both"/>
              <w:rPr>
                <w:rFonts w:ascii="Arial" w:hAnsi="Arial" w:cs="Arial"/>
                <w:b/>
                <w:bCs/>
                <w:sz w:val="18"/>
                <w:szCs w:val="18"/>
              </w:rPr>
            </w:pPr>
            <w:r w:rsidRPr="00EB7D94">
              <w:rPr>
                <w:rFonts w:ascii="Arial" w:hAnsi="Arial" w:cs="Arial"/>
                <w:b/>
                <w:bCs/>
                <w:sz w:val="18"/>
                <w:szCs w:val="18"/>
              </w:rPr>
              <w:t> </w:t>
            </w:r>
          </w:p>
        </w:tc>
        <w:tc>
          <w:tcPr>
            <w:tcW w:w="0" w:type="auto"/>
            <w:tcBorders>
              <w:top w:val="nil"/>
              <w:left w:val="nil"/>
              <w:bottom w:val="nil"/>
              <w:right w:val="nil"/>
            </w:tcBorders>
            <w:shd w:val="clear" w:color="auto" w:fill="auto"/>
            <w:vAlign w:val="center"/>
            <w:hideMark/>
          </w:tcPr>
          <w:p w14:paraId="53C8A1D6" w14:textId="77777777" w:rsidR="00EB7D94" w:rsidRPr="00EB7D94" w:rsidRDefault="00EB7D94" w:rsidP="007F1CA2">
            <w:pPr>
              <w:jc w:val="both"/>
              <w:rPr>
                <w:rFonts w:ascii="Arial" w:hAnsi="Arial" w:cs="Arial"/>
                <w:b/>
                <w:bCs/>
                <w:sz w:val="18"/>
                <w:szCs w:val="18"/>
              </w:rPr>
            </w:pPr>
          </w:p>
        </w:tc>
        <w:tc>
          <w:tcPr>
            <w:tcW w:w="0" w:type="auto"/>
            <w:tcBorders>
              <w:top w:val="nil"/>
              <w:left w:val="nil"/>
              <w:bottom w:val="nil"/>
              <w:right w:val="nil"/>
            </w:tcBorders>
            <w:shd w:val="clear" w:color="auto" w:fill="auto"/>
            <w:vAlign w:val="center"/>
            <w:hideMark/>
          </w:tcPr>
          <w:p w14:paraId="52F57518" w14:textId="77777777" w:rsidR="00EB7D94" w:rsidRPr="00EB7D94" w:rsidRDefault="00EB7D94" w:rsidP="007F1CA2">
            <w:pPr>
              <w:jc w:val="both"/>
              <w:rPr>
                <w:rFonts w:ascii="Arial" w:hAnsi="Arial" w:cs="Arial"/>
                <w:sz w:val="18"/>
                <w:szCs w:val="18"/>
              </w:rPr>
            </w:pPr>
          </w:p>
        </w:tc>
        <w:tc>
          <w:tcPr>
            <w:tcW w:w="0" w:type="auto"/>
            <w:tcBorders>
              <w:top w:val="nil"/>
              <w:left w:val="nil"/>
              <w:bottom w:val="nil"/>
              <w:right w:val="nil"/>
            </w:tcBorders>
            <w:shd w:val="clear" w:color="auto" w:fill="auto"/>
            <w:vAlign w:val="center"/>
            <w:hideMark/>
          </w:tcPr>
          <w:p w14:paraId="2D99F834" w14:textId="77777777" w:rsidR="00EB7D94" w:rsidRPr="00EB7D94" w:rsidRDefault="00EB7D94" w:rsidP="007F1CA2">
            <w:pPr>
              <w:jc w:val="both"/>
              <w:rPr>
                <w:rFonts w:ascii="Arial" w:hAnsi="Arial" w:cs="Arial"/>
                <w:sz w:val="18"/>
                <w:szCs w:val="18"/>
              </w:rPr>
            </w:pPr>
          </w:p>
        </w:tc>
      </w:tr>
      <w:tr w:rsidR="00EB7D94" w:rsidRPr="00EB7D94" w14:paraId="76062A5E" w14:textId="77777777" w:rsidTr="00EB7D94">
        <w:trPr>
          <w:trHeight w:val="223"/>
        </w:trPr>
        <w:tc>
          <w:tcPr>
            <w:tcW w:w="0" w:type="auto"/>
            <w:tcBorders>
              <w:top w:val="nil"/>
              <w:left w:val="nil"/>
              <w:bottom w:val="nil"/>
              <w:right w:val="nil"/>
            </w:tcBorders>
            <w:shd w:val="clear" w:color="auto" w:fill="auto"/>
            <w:vAlign w:val="center"/>
            <w:hideMark/>
          </w:tcPr>
          <w:p w14:paraId="04440060"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I</w:t>
            </w:r>
          </w:p>
        </w:tc>
        <w:tc>
          <w:tcPr>
            <w:tcW w:w="0" w:type="auto"/>
            <w:tcBorders>
              <w:top w:val="nil"/>
              <w:left w:val="nil"/>
              <w:bottom w:val="nil"/>
              <w:right w:val="nil"/>
            </w:tcBorders>
            <w:shd w:val="clear" w:color="auto" w:fill="auto"/>
            <w:noWrap/>
            <w:vAlign w:val="center"/>
            <w:hideMark/>
          </w:tcPr>
          <w:p w14:paraId="3FCF21F7"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Vehículos y equipamiento</w:t>
            </w:r>
          </w:p>
        </w:tc>
        <w:tc>
          <w:tcPr>
            <w:tcW w:w="0" w:type="auto"/>
            <w:tcBorders>
              <w:top w:val="nil"/>
              <w:left w:val="nil"/>
              <w:bottom w:val="nil"/>
              <w:right w:val="nil"/>
            </w:tcBorders>
            <w:shd w:val="clear" w:color="auto" w:fill="auto"/>
            <w:vAlign w:val="center"/>
            <w:hideMark/>
          </w:tcPr>
          <w:p w14:paraId="0856D853"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48,939.39</w:t>
            </w:r>
          </w:p>
        </w:tc>
        <w:tc>
          <w:tcPr>
            <w:tcW w:w="0" w:type="auto"/>
            <w:tcBorders>
              <w:top w:val="nil"/>
              <w:left w:val="nil"/>
              <w:bottom w:val="nil"/>
              <w:right w:val="nil"/>
            </w:tcBorders>
            <w:shd w:val="clear" w:color="auto" w:fill="auto"/>
            <w:vAlign w:val="center"/>
            <w:hideMark/>
          </w:tcPr>
          <w:p w14:paraId="06B5A898"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0.00</w:t>
            </w:r>
          </w:p>
        </w:tc>
        <w:tc>
          <w:tcPr>
            <w:tcW w:w="0" w:type="auto"/>
            <w:tcBorders>
              <w:top w:val="nil"/>
              <w:left w:val="nil"/>
              <w:bottom w:val="nil"/>
              <w:right w:val="nil"/>
            </w:tcBorders>
            <w:shd w:val="clear" w:color="auto" w:fill="auto"/>
            <w:vAlign w:val="center"/>
            <w:hideMark/>
          </w:tcPr>
          <w:p w14:paraId="02118ACA"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0%</w:t>
            </w:r>
          </w:p>
        </w:tc>
      </w:tr>
      <w:tr w:rsidR="00EB7D94" w:rsidRPr="00EB7D94" w14:paraId="65340DFB" w14:textId="77777777" w:rsidTr="00EB7D94">
        <w:trPr>
          <w:trHeight w:val="446"/>
        </w:trPr>
        <w:tc>
          <w:tcPr>
            <w:tcW w:w="0" w:type="auto"/>
            <w:tcBorders>
              <w:top w:val="nil"/>
              <w:left w:val="nil"/>
              <w:bottom w:val="nil"/>
              <w:right w:val="nil"/>
            </w:tcBorders>
            <w:shd w:val="clear" w:color="auto" w:fill="auto"/>
            <w:vAlign w:val="center"/>
            <w:hideMark/>
          </w:tcPr>
          <w:p w14:paraId="659440D3"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II</w:t>
            </w:r>
          </w:p>
        </w:tc>
        <w:tc>
          <w:tcPr>
            <w:tcW w:w="0" w:type="auto"/>
            <w:tcBorders>
              <w:top w:val="nil"/>
              <w:left w:val="nil"/>
              <w:bottom w:val="nil"/>
              <w:right w:val="nil"/>
            </w:tcBorders>
            <w:shd w:val="clear" w:color="auto" w:fill="auto"/>
            <w:noWrap/>
            <w:vAlign w:val="center"/>
            <w:hideMark/>
          </w:tcPr>
          <w:p w14:paraId="0387C5FC"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Subproyectos Comunitarios y Emprendimientos comunitarias</w:t>
            </w:r>
          </w:p>
        </w:tc>
        <w:tc>
          <w:tcPr>
            <w:tcW w:w="0" w:type="auto"/>
            <w:tcBorders>
              <w:top w:val="nil"/>
              <w:left w:val="nil"/>
              <w:bottom w:val="nil"/>
              <w:right w:val="nil"/>
            </w:tcBorders>
            <w:shd w:val="clear" w:color="auto" w:fill="auto"/>
            <w:vAlign w:val="center"/>
            <w:hideMark/>
          </w:tcPr>
          <w:p w14:paraId="0AC2F42C"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7,622,727.28</w:t>
            </w:r>
          </w:p>
        </w:tc>
        <w:tc>
          <w:tcPr>
            <w:tcW w:w="0" w:type="auto"/>
            <w:tcBorders>
              <w:top w:val="nil"/>
              <w:left w:val="nil"/>
              <w:bottom w:val="nil"/>
              <w:right w:val="nil"/>
            </w:tcBorders>
            <w:shd w:val="clear" w:color="auto" w:fill="auto"/>
            <w:vAlign w:val="center"/>
            <w:hideMark/>
          </w:tcPr>
          <w:p w14:paraId="741DE21F"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1,435,913.88</w:t>
            </w:r>
          </w:p>
        </w:tc>
        <w:tc>
          <w:tcPr>
            <w:tcW w:w="0" w:type="auto"/>
            <w:tcBorders>
              <w:top w:val="nil"/>
              <w:left w:val="nil"/>
              <w:bottom w:val="nil"/>
              <w:right w:val="nil"/>
            </w:tcBorders>
            <w:shd w:val="clear" w:color="auto" w:fill="auto"/>
            <w:vAlign w:val="center"/>
            <w:hideMark/>
          </w:tcPr>
          <w:p w14:paraId="3978AA8F"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19%</w:t>
            </w:r>
          </w:p>
        </w:tc>
      </w:tr>
      <w:tr w:rsidR="00EB7D94" w:rsidRPr="00EB7D94" w14:paraId="5058259F" w14:textId="77777777" w:rsidTr="00EB7D94">
        <w:trPr>
          <w:trHeight w:val="321"/>
        </w:trPr>
        <w:tc>
          <w:tcPr>
            <w:tcW w:w="0" w:type="auto"/>
            <w:tcBorders>
              <w:top w:val="nil"/>
              <w:left w:val="nil"/>
              <w:bottom w:val="nil"/>
              <w:right w:val="nil"/>
            </w:tcBorders>
            <w:shd w:val="clear" w:color="auto" w:fill="auto"/>
            <w:vAlign w:val="center"/>
            <w:hideMark/>
          </w:tcPr>
          <w:p w14:paraId="190954D1"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III</w:t>
            </w:r>
          </w:p>
        </w:tc>
        <w:tc>
          <w:tcPr>
            <w:tcW w:w="0" w:type="auto"/>
            <w:tcBorders>
              <w:top w:val="nil"/>
              <w:left w:val="nil"/>
              <w:bottom w:val="nil"/>
              <w:right w:val="nil"/>
            </w:tcBorders>
            <w:shd w:val="clear" w:color="auto" w:fill="auto"/>
            <w:noWrap/>
            <w:vAlign w:val="center"/>
            <w:hideMark/>
          </w:tcPr>
          <w:p w14:paraId="1607885B"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Asistencia Técnica y Capacitación:</w:t>
            </w:r>
          </w:p>
        </w:tc>
        <w:tc>
          <w:tcPr>
            <w:tcW w:w="0" w:type="auto"/>
            <w:tcBorders>
              <w:top w:val="nil"/>
              <w:left w:val="nil"/>
              <w:bottom w:val="nil"/>
              <w:right w:val="nil"/>
            </w:tcBorders>
            <w:shd w:val="clear" w:color="auto" w:fill="auto"/>
            <w:vAlign w:val="center"/>
            <w:hideMark/>
          </w:tcPr>
          <w:p w14:paraId="3A06C7E7"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1,136,829.27</w:t>
            </w:r>
          </w:p>
        </w:tc>
        <w:tc>
          <w:tcPr>
            <w:tcW w:w="0" w:type="auto"/>
            <w:tcBorders>
              <w:top w:val="nil"/>
              <w:left w:val="nil"/>
              <w:bottom w:val="nil"/>
              <w:right w:val="nil"/>
            </w:tcBorders>
            <w:shd w:val="clear" w:color="auto" w:fill="auto"/>
            <w:vAlign w:val="center"/>
            <w:hideMark/>
          </w:tcPr>
          <w:p w14:paraId="312FAF47"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0.00</w:t>
            </w:r>
          </w:p>
        </w:tc>
        <w:tc>
          <w:tcPr>
            <w:tcW w:w="0" w:type="auto"/>
            <w:tcBorders>
              <w:top w:val="nil"/>
              <w:left w:val="nil"/>
              <w:bottom w:val="nil"/>
              <w:right w:val="nil"/>
            </w:tcBorders>
            <w:shd w:val="clear" w:color="auto" w:fill="auto"/>
            <w:vAlign w:val="center"/>
            <w:hideMark/>
          </w:tcPr>
          <w:p w14:paraId="0D63FFC7"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0%</w:t>
            </w:r>
          </w:p>
        </w:tc>
      </w:tr>
      <w:tr w:rsidR="00EB7D94" w:rsidRPr="00EB7D94" w14:paraId="1E808D00" w14:textId="77777777" w:rsidTr="00EB7D94">
        <w:trPr>
          <w:trHeight w:val="335"/>
        </w:trPr>
        <w:tc>
          <w:tcPr>
            <w:tcW w:w="0" w:type="auto"/>
            <w:tcBorders>
              <w:top w:val="nil"/>
              <w:left w:val="nil"/>
              <w:bottom w:val="nil"/>
              <w:right w:val="nil"/>
            </w:tcBorders>
            <w:shd w:val="clear" w:color="auto" w:fill="auto"/>
            <w:vAlign w:val="center"/>
            <w:hideMark/>
          </w:tcPr>
          <w:p w14:paraId="60A824AB"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IV</w:t>
            </w:r>
          </w:p>
        </w:tc>
        <w:tc>
          <w:tcPr>
            <w:tcW w:w="0" w:type="auto"/>
            <w:tcBorders>
              <w:top w:val="nil"/>
              <w:left w:val="nil"/>
              <w:bottom w:val="nil"/>
              <w:right w:val="nil"/>
            </w:tcBorders>
            <w:shd w:val="clear" w:color="auto" w:fill="auto"/>
            <w:noWrap/>
            <w:vAlign w:val="center"/>
            <w:hideMark/>
          </w:tcPr>
          <w:p w14:paraId="2D93A125"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Remuneraciones y Gastos Administrativos FMAM</w:t>
            </w:r>
          </w:p>
        </w:tc>
        <w:tc>
          <w:tcPr>
            <w:tcW w:w="0" w:type="auto"/>
            <w:tcBorders>
              <w:top w:val="nil"/>
              <w:left w:val="nil"/>
              <w:bottom w:val="nil"/>
              <w:right w:val="nil"/>
            </w:tcBorders>
            <w:shd w:val="clear" w:color="auto" w:fill="auto"/>
            <w:vAlign w:val="center"/>
            <w:hideMark/>
          </w:tcPr>
          <w:p w14:paraId="1399C6EF"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281,739.13</w:t>
            </w:r>
          </w:p>
        </w:tc>
        <w:tc>
          <w:tcPr>
            <w:tcW w:w="0" w:type="auto"/>
            <w:tcBorders>
              <w:top w:val="nil"/>
              <w:left w:val="nil"/>
              <w:bottom w:val="nil"/>
              <w:right w:val="nil"/>
            </w:tcBorders>
            <w:shd w:val="clear" w:color="auto" w:fill="auto"/>
            <w:vAlign w:val="center"/>
            <w:hideMark/>
          </w:tcPr>
          <w:p w14:paraId="0D718509"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155,371.23</w:t>
            </w:r>
          </w:p>
        </w:tc>
        <w:tc>
          <w:tcPr>
            <w:tcW w:w="0" w:type="auto"/>
            <w:tcBorders>
              <w:top w:val="nil"/>
              <w:left w:val="nil"/>
              <w:bottom w:val="nil"/>
              <w:right w:val="nil"/>
            </w:tcBorders>
            <w:shd w:val="clear" w:color="auto" w:fill="auto"/>
            <w:vAlign w:val="center"/>
            <w:hideMark/>
          </w:tcPr>
          <w:p w14:paraId="57096550"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55%</w:t>
            </w:r>
          </w:p>
        </w:tc>
      </w:tr>
      <w:tr w:rsidR="00EB7D94" w:rsidRPr="00EB7D94" w14:paraId="7552084E" w14:textId="77777777" w:rsidTr="00EB7D94">
        <w:trPr>
          <w:trHeight w:val="404"/>
        </w:trPr>
        <w:tc>
          <w:tcPr>
            <w:tcW w:w="0" w:type="auto"/>
            <w:tcBorders>
              <w:top w:val="nil"/>
              <w:left w:val="nil"/>
              <w:bottom w:val="nil"/>
              <w:right w:val="nil"/>
            </w:tcBorders>
            <w:shd w:val="clear" w:color="auto" w:fill="auto"/>
            <w:vAlign w:val="center"/>
            <w:hideMark/>
          </w:tcPr>
          <w:p w14:paraId="44ADF1CC"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IV</w:t>
            </w:r>
          </w:p>
        </w:tc>
        <w:tc>
          <w:tcPr>
            <w:tcW w:w="0" w:type="auto"/>
            <w:tcBorders>
              <w:top w:val="nil"/>
              <w:left w:val="nil"/>
              <w:bottom w:val="nil"/>
              <w:right w:val="nil"/>
            </w:tcBorders>
            <w:shd w:val="clear" w:color="auto" w:fill="auto"/>
            <w:noWrap/>
            <w:vAlign w:val="center"/>
            <w:hideMark/>
          </w:tcPr>
          <w:p w14:paraId="6021ECCF"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Remuneraciones y Gastos Administrativos FMAM Local</w:t>
            </w:r>
          </w:p>
        </w:tc>
        <w:tc>
          <w:tcPr>
            <w:tcW w:w="0" w:type="auto"/>
            <w:tcBorders>
              <w:top w:val="nil"/>
              <w:left w:val="nil"/>
              <w:bottom w:val="nil"/>
              <w:right w:val="nil"/>
            </w:tcBorders>
            <w:shd w:val="clear" w:color="auto" w:fill="auto"/>
            <w:vAlign w:val="center"/>
            <w:hideMark/>
          </w:tcPr>
          <w:p w14:paraId="1086A8E7"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1,219,364.93</w:t>
            </w:r>
          </w:p>
        </w:tc>
        <w:tc>
          <w:tcPr>
            <w:tcW w:w="0" w:type="auto"/>
            <w:tcBorders>
              <w:top w:val="nil"/>
              <w:left w:val="nil"/>
              <w:bottom w:val="nil"/>
              <w:right w:val="nil"/>
            </w:tcBorders>
            <w:shd w:val="clear" w:color="auto" w:fill="auto"/>
            <w:vAlign w:val="center"/>
            <w:hideMark/>
          </w:tcPr>
          <w:p w14:paraId="190A6862"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0.00</w:t>
            </w:r>
          </w:p>
        </w:tc>
        <w:tc>
          <w:tcPr>
            <w:tcW w:w="0" w:type="auto"/>
            <w:tcBorders>
              <w:top w:val="nil"/>
              <w:left w:val="nil"/>
              <w:bottom w:val="nil"/>
              <w:right w:val="nil"/>
            </w:tcBorders>
            <w:shd w:val="clear" w:color="auto" w:fill="auto"/>
            <w:vAlign w:val="center"/>
            <w:hideMark/>
          </w:tcPr>
          <w:p w14:paraId="3F532F80"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0%</w:t>
            </w:r>
          </w:p>
        </w:tc>
      </w:tr>
      <w:tr w:rsidR="00EB7D94" w:rsidRPr="00EB7D94" w14:paraId="40AABC83" w14:textId="77777777" w:rsidTr="00EB7D94">
        <w:trPr>
          <w:trHeight w:val="300"/>
        </w:trPr>
        <w:tc>
          <w:tcPr>
            <w:tcW w:w="0" w:type="auto"/>
            <w:tcBorders>
              <w:top w:val="nil"/>
              <w:left w:val="nil"/>
              <w:bottom w:val="nil"/>
              <w:right w:val="nil"/>
            </w:tcBorders>
            <w:shd w:val="clear" w:color="auto" w:fill="auto"/>
            <w:vAlign w:val="center"/>
            <w:hideMark/>
          </w:tcPr>
          <w:p w14:paraId="67158B20" w14:textId="77777777" w:rsidR="00EB7D94" w:rsidRPr="00EB7D94" w:rsidRDefault="00EB7D94" w:rsidP="007F1CA2">
            <w:pPr>
              <w:jc w:val="both"/>
              <w:rPr>
                <w:rFonts w:ascii="Arial" w:hAnsi="Arial" w:cs="Arial"/>
                <w:color w:val="000000"/>
                <w:sz w:val="18"/>
                <w:szCs w:val="18"/>
              </w:rPr>
            </w:pPr>
          </w:p>
        </w:tc>
        <w:tc>
          <w:tcPr>
            <w:tcW w:w="0" w:type="auto"/>
            <w:tcBorders>
              <w:top w:val="nil"/>
              <w:left w:val="nil"/>
              <w:bottom w:val="nil"/>
              <w:right w:val="nil"/>
            </w:tcBorders>
            <w:shd w:val="clear" w:color="auto" w:fill="auto"/>
            <w:noWrap/>
            <w:vAlign w:val="center"/>
            <w:hideMark/>
          </w:tcPr>
          <w:p w14:paraId="40872EF4"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Sin Asignación específica</w:t>
            </w:r>
          </w:p>
        </w:tc>
        <w:tc>
          <w:tcPr>
            <w:tcW w:w="0" w:type="auto"/>
            <w:tcBorders>
              <w:top w:val="nil"/>
              <w:left w:val="nil"/>
              <w:bottom w:val="nil"/>
              <w:right w:val="nil"/>
            </w:tcBorders>
            <w:shd w:val="clear" w:color="auto" w:fill="auto"/>
            <w:vAlign w:val="center"/>
            <w:hideMark/>
          </w:tcPr>
          <w:p w14:paraId="1D2128CD"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0.00</w:t>
            </w:r>
          </w:p>
        </w:tc>
        <w:tc>
          <w:tcPr>
            <w:tcW w:w="0" w:type="auto"/>
            <w:tcBorders>
              <w:top w:val="nil"/>
              <w:left w:val="nil"/>
              <w:bottom w:val="nil"/>
              <w:right w:val="nil"/>
            </w:tcBorders>
            <w:shd w:val="clear" w:color="auto" w:fill="auto"/>
            <w:vAlign w:val="center"/>
            <w:hideMark/>
          </w:tcPr>
          <w:p w14:paraId="1C26F201"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0.00</w:t>
            </w:r>
          </w:p>
        </w:tc>
        <w:tc>
          <w:tcPr>
            <w:tcW w:w="0" w:type="auto"/>
            <w:tcBorders>
              <w:top w:val="nil"/>
              <w:left w:val="nil"/>
              <w:bottom w:val="nil"/>
              <w:right w:val="nil"/>
            </w:tcBorders>
            <w:shd w:val="clear" w:color="auto" w:fill="auto"/>
            <w:vAlign w:val="center"/>
            <w:hideMark/>
          </w:tcPr>
          <w:p w14:paraId="1D1EC650" w14:textId="77777777" w:rsidR="00EB7D94" w:rsidRPr="00EB7D94" w:rsidRDefault="00EB7D94" w:rsidP="007F1CA2">
            <w:pPr>
              <w:jc w:val="both"/>
              <w:rPr>
                <w:rFonts w:ascii="Arial" w:hAnsi="Arial" w:cs="Arial"/>
                <w:color w:val="000000"/>
                <w:sz w:val="18"/>
                <w:szCs w:val="18"/>
              </w:rPr>
            </w:pPr>
            <w:r w:rsidRPr="00EB7D94">
              <w:rPr>
                <w:rFonts w:ascii="Arial" w:hAnsi="Arial" w:cs="Arial"/>
                <w:color w:val="000000"/>
                <w:sz w:val="18"/>
                <w:szCs w:val="18"/>
              </w:rPr>
              <w:t>0%</w:t>
            </w:r>
          </w:p>
        </w:tc>
      </w:tr>
      <w:tr w:rsidR="00EB7D94" w:rsidRPr="00EB7D94" w14:paraId="46B731C8" w14:textId="77777777" w:rsidTr="00EB7D94">
        <w:trPr>
          <w:trHeight w:val="280"/>
        </w:trPr>
        <w:tc>
          <w:tcPr>
            <w:tcW w:w="0" w:type="auto"/>
            <w:tcBorders>
              <w:top w:val="nil"/>
              <w:left w:val="nil"/>
              <w:bottom w:val="nil"/>
              <w:right w:val="nil"/>
            </w:tcBorders>
            <w:shd w:val="clear" w:color="auto" w:fill="auto"/>
            <w:vAlign w:val="center"/>
            <w:hideMark/>
          </w:tcPr>
          <w:p w14:paraId="710EB212" w14:textId="77777777" w:rsidR="00EB7D94" w:rsidRPr="00EB7D94" w:rsidRDefault="00EB7D94" w:rsidP="007F1CA2">
            <w:pPr>
              <w:jc w:val="both"/>
              <w:rPr>
                <w:rFonts w:ascii="Arial" w:hAnsi="Arial" w:cs="Arial"/>
                <w:color w:val="000000"/>
                <w:sz w:val="18"/>
                <w:szCs w:val="18"/>
              </w:rPr>
            </w:pPr>
          </w:p>
        </w:tc>
        <w:tc>
          <w:tcPr>
            <w:tcW w:w="0" w:type="auto"/>
            <w:tcBorders>
              <w:top w:val="nil"/>
              <w:left w:val="nil"/>
              <w:bottom w:val="nil"/>
              <w:right w:val="nil"/>
            </w:tcBorders>
            <w:shd w:val="clear" w:color="auto" w:fill="auto"/>
            <w:vAlign w:val="center"/>
            <w:hideMark/>
          </w:tcPr>
          <w:p w14:paraId="5BD25D7D" w14:textId="77777777" w:rsidR="00EB7D94" w:rsidRPr="00EB7D94" w:rsidRDefault="00EB7D94" w:rsidP="007F1CA2">
            <w:pPr>
              <w:jc w:val="both"/>
              <w:rPr>
                <w:rFonts w:ascii="Arial" w:hAnsi="Arial" w:cs="Arial"/>
                <w:sz w:val="18"/>
                <w:szCs w:val="18"/>
              </w:rPr>
            </w:pPr>
          </w:p>
        </w:tc>
        <w:tc>
          <w:tcPr>
            <w:tcW w:w="0" w:type="auto"/>
            <w:tcBorders>
              <w:top w:val="nil"/>
              <w:left w:val="nil"/>
              <w:bottom w:val="nil"/>
              <w:right w:val="nil"/>
            </w:tcBorders>
            <w:shd w:val="clear" w:color="auto" w:fill="auto"/>
            <w:noWrap/>
            <w:vAlign w:val="center"/>
            <w:hideMark/>
          </w:tcPr>
          <w:p w14:paraId="3059757A" w14:textId="77777777" w:rsidR="00EB7D94" w:rsidRPr="00EB7D94" w:rsidRDefault="00EB7D94" w:rsidP="007F1CA2">
            <w:pPr>
              <w:jc w:val="both"/>
              <w:rPr>
                <w:rFonts w:ascii="Arial" w:hAnsi="Arial" w:cs="Arial"/>
                <w:sz w:val="18"/>
                <w:szCs w:val="18"/>
              </w:rPr>
            </w:pPr>
          </w:p>
        </w:tc>
        <w:tc>
          <w:tcPr>
            <w:tcW w:w="0" w:type="auto"/>
            <w:tcBorders>
              <w:top w:val="nil"/>
              <w:left w:val="nil"/>
              <w:bottom w:val="nil"/>
              <w:right w:val="nil"/>
            </w:tcBorders>
            <w:shd w:val="clear" w:color="auto" w:fill="auto"/>
            <w:noWrap/>
            <w:vAlign w:val="center"/>
            <w:hideMark/>
          </w:tcPr>
          <w:p w14:paraId="72FCA6D4" w14:textId="77777777" w:rsidR="00EB7D94" w:rsidRPr="00EB7D94" w:rsidRDefault="00EB7D94" w:rsidP="007F1CA2">
            <w:pPr>
              <w:jc w:val="both"/>
              <w:rPr>
                <w:rFonts w:ascii="Arial" w:hAnsi="Arial" w:cs="Arial"/>
                <w:sz w:val="18"/>
                <w:szCs w:val="18"/>
              </w:rPr>
            </w:pPr>
          </w:p>
        </w:tc>
        <w:tc>
          <w:tcPr>
            <w:tcW w:w="0" w:type="auto"/>
            <w:tcBorders>
              <w:top w:val="nil"/>
              <w:left w:val="nil"/>
              <w:bottom w:val="nil"/>
              <w:right w:val="nil"/>
            </w:tcBorders>
            <w:shd w:val="clear" w:color="auto" w:fill="auto"/>
            <w:noWrap/>
            <w:vAlign w:val="center"/>
            <w:hideMark/>
          </w:tcPr>
          <w:p w14:paraId="6199073A" w14:textId="77777777" w:rsidR="00EB7D94" w:rsidRPr="00EB7D94" w:rsidRDefault="00EB7D94" w:rsidP="007F1CA2">
            <w:pPr>
              <w:jc w:val="both"/>
              <w:rPr>
                <w:rFonts w:ascii="Arial" w:hAnsi="Arial" w:cs="Arial"/>
                <w:sz w:val="18"/>
                <w:szCs w:val="18"/>
              </w:rPr>
            </w:pPr>
          </w:p>
        </w:tc>
      </w:tr>
      <w:tr w:rsidR="00EB7D94" w:rsidRPr="00EB7D94" w14:paraId="410205A9" w14:textId="77777777" w:rsidTr="00EB7D94">
        <w:trPr>
          <w:trHeight w:val="300"/>
        </w:trPr>
        <w:tc>
          <w:tcPr>
            <w:tcW w:w="0" w:type="auto"/>
            <w:tcBorders>
              <w:top w:val="nil"/>
              <w:left w:val="nil"/>
              <w:bottom w:val="nil"/>
              <w:right w:val="nil"/>
            </w:tcBorders>
            <w:shd w:val="clear" w:color="auto" w:fill="auto"/>
            <w:noWrap/>
            <w:vAlign w:val="center"/>
            <w:hideMark/>
          </w:tcPr>
          <w:p w14:paraId="7CFDAD34" w14:textId="77777777" w:rsidR="00EB7D94" w:rsidRPr="00EB7D94" w:rsidRDefault="00EB7D94" w:rsidP="007F1CA2">
            <w:pPr>
              <w:jc w:val="both"/>
              <w:rPr>
                <w:rFonts w:ascii="Arial" w:hAnsi="Arial" w:cs="Arial"/>
                <w:sz w:val="18"/>
                <w:szCs w:val="18"/>
              </w:rPr>
            </w:pPr>
          </w:p>
        </w:tc>
        <w:tc>
          <w:tcPr>
            <w:tcW w:w="0" w:type="auto"/>
            <w:tcBorders>
              <w:top w:val="nil"/>
              <w:left w:val="nil"/>
              <w:bottom w:val="nil"/>
              <w:right w:val="nil"/>
            </w:tcBorders>
            <w:shd w:val="clear" w:color="auto" w:fill="auto"/>
            <w:noWrap/>
            <w:vAlign w:val="center"/>
            <w:hideMark/>
          </w:tcPr>
          <w:p w14:paraId="2AEAA525" w14:textId="77777777" w:rsidR="00EB7D94" w:rsidRPr="00EB7D94" w:rsidRDefault="00EB7D94" w:rsidP="007F1CA2">
            <w:pPr>
              <w:jc w:val="both"/>
              <w:rPr>
                <w:rFonts w:ascii="Arial" w:hAnsi="Arial" w:cs="Arial"/>
                <w:sz w:val="18"/>
                <w:szCs w:val="18"/>
              </w:rPr>
            </w:pPr>
          </w:p>
        </w:tc>
        <w:tc>
          <w:tcPr>
            <w:tcW w:w="0" w:type="auto"/>
            <w:tcBorders>
              <w:top w:val="single" w:sz="4" w:space="0" w:color="auto"/>
              <w:left w:val="nil"/>
              <w:bottom w:val="double" w:sz="6" w:space="0" w:color="auto"/>
              <w:right w:val="nil"/>
            </w:tcBorders>
            <w:shd w:val="clear" w:color="auto" w:fill="auto"/>
            <w:noWrap/>
            <w:vAlign w:val="center"/>
            <w:hideMark/>
          </w:tcPr>
          <w:p w14:paraId="06CE3CA9" w14:textId="77777777" w:rsidR="00EB7D94" w:rsidRPr="00EB7D94" w:rsidRDefault="00EB7D94" w:rsidP="007F1CA2">
            <w:pPr>
              <w:jc w:val="both"/>
              <w:rPr>
                <w:rFonts w:ascii="Arial" w:hAnsi="Arial" w:cs="Arial"/>
                <w:b/>
                <w:bCs/>
                <w:sz w:val="18"/>
                <w:szCs w:val="18"/>
              </w:rPr>
            </w:pPr>
            <w:r w:rsidRPr="00EB7D94">
              <w:rPr>
                <w:rFonts w:ascii="Arial" w:hAnsi="Arial" w:cs="Arial"/>
                <w:b/>
                <w:bCs/>
                <w:sz w:val="18"/>
                <w:szCs w:val="18"/>
              </w:rPr>
              <w:t>10,309,600.00</w:t>
            </w:r>
          </w:p>
        </w:tc>
        <w:tc>
          <w:tcPr>
            <w:tcW w:w="0" w:type="auto"/>
            <w:tcBorders>
              <w:top w:val="single" w:sz="4" w:space="0" w:color="auto"/>
              <w:left w:val="nil"/>
              <w:bottom w:val="double" w:sz="6" w:space="0" w:color="auto"/>
              <w:right w:val="nil"/>
            </w:tcBorders>
            <w:shd w:val="clear" w:color="auto" w:fill="auto"/>
            <w:noWrap/>
            <w:vAlign w:val="center"/>
            <w:hideMark/>
          </w:tcPr>
          <w:p w14:paraId="30F9C60F" w14:textId="77777777" w:rsidR="00EB7D94" w:rsidRPr="00EB7D94" w:rsidRDefault="00EB7D94" w:rsidP="007F1CA2">
            <w:pPr>
              <w:jc w:val="both"/>
              <w:rPr>
                <w:rFonts w:ascii="Arial" w:hAnsi="Arial" w:cs="Arial"/>
                <w:b/>
                <w:bCs/>
                <w:sz w:val="18"/>
                <w:szCs w:val="18"/>
              </w:rPr>
            </w:pPr>
            <w:r w:rsidRPr="00EB7D94">
              <w:rPr>
                <w:rFonts w:ascii="Arial" w:hAnsi="Arial" w:cs="Arial"/>
                <w:b/>
                <w:bCs/>
                <w:sz w:val="18"/>
                <w:szCs w:val="18"/>
              </w:rPr>
              <w:t>1,591,285.11</w:t>
            </w:r>
          </w:p>
        </w:tc>
        <w:tc>
          <w:tcPr>
            <w:tcW w:w="0" w:type="auto"/>
            <w:tcBorders>
              <w:top w:val="single" w:sz="4" w:space="0" w:color="auto"/>
              <w:left w:val="nil"/>
              <w:bottom w:val="double" w:sz="6" w:space="0" w:color="auto"/>
              <w:right w:val="nil"/>
            </w:tcBorders>
            <w:shd w:val="clear" w:color="auto" w:fill="auto"/>
            <w:vAlign w:val="center"/>
            <w:hideMark/>
          </w:tcPr>
          <w:p w14:paraId="792FFCCC" w14:textId="77777777" w:rsidR="00EB7D94" w:rsidRPr="00EB7D94" w:rsidRDefault="00EB7D94" w:rsidP="007F1CA2">
            <w:pPr>
              <w:jc w:val="both"/>
              <w:rPr>
                <w:rFonts w:ascii="Arial" w:hAnsi="Arial" w:cs="Arial"/>
                <w:b/>
                <w:bCs/>
                <w:color w:val="000000"/>
                <w:sz w:val="18"/>
                <w:szCs w:val="18"/>
              </w:rPr>
            </w:pPr>
            <w:r w:rsidRPr="00EB7D94">
              <w:rPr>
                <w:rFonts w:ascii="Arial" w:hAnsi="Arial" w:cs="Arial"/>
                <w:b/>
                <w:bCs/>
                <w:color w:val="000000"/>
                <w:sz w:val="18"/>
                <w:szCs w:val="18"/>
              </w:rPr>
              <w:t>15%</w:t>
            </w:r>
          </w:p>
        </w:tc>
      </w:tr>
    </w:tbl>
    <w:p w14:paraId="07DC6794" w14:textId="4C43FE30" w:rsidR="008C621F" w:rsidRPr="007F1CA2" w:rsidRDefault="008C621F" w:rsidP="007F1CA2">
      <w:pPr>
        <w:pStyle w:val="IFADparagraphnumbering"/>
        <w:rPr>
          <w:rFonts w:cs="Arial"/>
          <w:szCs w:val="20"/>
          <w:lang w:val="es-ES" w:eastAsia="en-GB"/>
        </w:rPr>
      </w:pPr>
    </w:p>
    <w:p w14:paraId="677B5745" w14:textId="260D8F5D" w:rsidR="00BF55AD" w:rsidRPr="007F1CA2" w:rsidRDefault="00BF55AD" w:rsidP="007F1CA2">
      <w:pPr>
        <w:pStyle w:val="IFADparagraphnumbering"/>
        <w:rPr>
          <w:rFonts w:cs="Arial"/>
          <w:szCs w:val="20"/>
          <w:lang w:val="es-ES" w:eastAsia="en-GB"/>
        </w:rPr>
      </w:pPr>
      <w:r w:rsidRPr="007F1CA2">
        <w:rPr>
          <w:rFonts w:cs="Arial"/>
          <w:szCs w:val="20"/>
          <w:lang w:val="es-ES" w:eastAsia="en-GB"/>
        </w:rPr>
        <w:t xml:space="preserve">Cuadro </w:t>
      </w:r>
      <w:r w:rsidRPr="007F1CA2">
        <w:rPr>
          <w:rFonts w:cs="Arial"/>
          <w:szCs w:val="20"/>
          <w:lang w:val="es-ES" w:eastAsia="en-GB"/>
        </w:rPr>
        <w:t>3</w:t>
      </w:r>
      <w:r w:rsidRPr="007F1CA2">
        <w:rPr>
          <w:rFonts w:cs="Arial"/>
          <w:szCs w:val="20"/>
          <w:lang w:val="es-ES" w:eastAsia="en-GB"/>
        </w:rPr>
        <w:t>. Desglose de</w:t>
      </w:r>
      <w:r w:rsidRPr="007F1CA2">
        <w:rPr>
          <w:rFonts w:cs="Arial"/>
          <w:szCs w:val="20"/>
          <w:lang w:val="es-ES" w:eastAsia="en-GB"/>
        </w:rPr>
        <w:t>l total</w:t>
      </w:r>
      <w:r w:rsidRPr="007F1CA2">
        <w:rPr>
          <w:rFonts w:cs="Arial"/>
          <w:szCs w:val="20"/>
          <w:lang w:val="es-ES" w:eastAsia="en-GB"/>
        </w:rPr>
        <w:t xml:space="preserve"> recursos ejecutados </w:t>
      </w:r>
      <w:r w:rsidRPr="007F1CA2">
        <w:rPr>
          <w:rFonts w:cs="Arial"/>
          <w:szCs w:val="20"/>
          <w:lang w:val="es-ES" w:eastAsia="en-GB"/>
        </w:rPr>
        <w:t>por las dos fuentes de financiamiento GEF y Gobier</w:t>
      </w:r>
      <w:r w:rsidRPr="007F1CA2">
        <w:rPr>
          <w:rFonts w:cs="Arial"/>
          <w:szCs w:val="20"/>
          <w:lang w:val="es-ES" w:eastAsia="en-GB"/>
        </w:rPr>
        <w:t>n</w:t>
      </w:r>
      <w:r w:rsidRPr="007F1CA2">
        <w:rPr>
          <w:rFonts w:cs="Arial"/>
          <w:szCs w:val="20"/>
          <w:lang w:val="es-ES" w:eastAsia="en-GB"/>
        </w:rPr>
        <w:t>o de Venezuela</w:t>
      </w:r>
      <w:r w:rsidRPr="007F1CA2">
        <w:rPr>
          <w:rFonts w:cs="Arial"/>
          <w:szCs w:val="20"/>
          <w:lang w:val="es-ES" w:eastAsia="en-GB"/>
        </w:rPr>
        <w:t xml:space="preserve"> (en USD)</w:t>
      </w:r>
      <w:r w:rsidRPr="007F1CA2">
        <w:rPr>
          <w:rFonts w:cs="Arial"/>
          <w:szCs w:val="20"/>
          <w:lang w:val="es-ES" w:eastAsia="en-GB"/>
        </w:rPr>
        <w:t>.</w:t>
      </w:r>
    </w:p>
    <w:tbl>
      <w:tblPr>
        <w:tblW w:w="0" w:type="auto"/>
        <w:tblCellMar>
          <w:left w:w="70" w:type="dxa"/>
          <w:right w:w="70" w:type="dxa"/>
        </w:tblCellMar>
        <w:tblLook w:val="04A0" w:firstRow="1" w:lastRow="0" w:firstColumn="1" w:lastColumn="0" w:noHBand="0" w:noVBand="1"/>
      </w:tblPr>
      <w:tblGrid>
        <w:gridCol w:w="760"/>
        <w:gridCol w:w="5013"/>
        <w:gridCol w:w="1292"/>
        <w:gridCol w:w="1191"/>
        <w:gridCol w:w="501"/>
      </w:tblGrid>
      <w:tr w:rsidR="00BF55AD" w:rsidRPr="007F1CA2" w14:paraId="15E5AC14" w14:textId="77777777" w:rsidTr="00BF55AD">
        <w:trPr>
          <w:trHeight w:val="300"/>
        </w:trPr>
        <w:tc>
          <w:tcPr>
            <w:tcW w:w="0" w:type="auto"/>
            <w:gridSpan w:val="2"/>
            <w:tcBorders>
              <w:top w:val="nil"/>
              <w:left w:val="nil"/>
              <w:bottom w:val="single" w:sz="8" w:space="0" w:color="auto"/>
              <w:right w:val="nil"/>
            </w:tcBorders>
            <w:shd w:val="clear" w:color="auto" w:fill="auto"/>
            <w:noWrap/>
            <w:vAlign w:val="center"/>
            <w:hideMark/>
          </w:tcPr>
          <w:p w14:paraId="0024F80F" w14:textId="77777777" w:rsidR="00BF55AD" w:rsidRPr="007F1CA2" w:rsidRDefault="00BF55AD" w:rsidP="007F1CA2">
            <w:pPr>
              <w:jc w:val="both"/>
              <w:rPr>
                <w:rFonts w:ascii="Arial" w:hAnsi="Arial" w:cs="Arial"/>
                <w:b/>
                <w:bCs/>
                <w:sz w:val="18"/>
                <w:szCs w:val="18"/>
              </w:rPr>
            </w:pPr>
            <w:r w:rsidRPr="007F1CA2">
              <w:rPr>
                <w:rFonts w:ascii="Arial" w:hAnsi="Arial" w:cs="Arial"/>
                <w:b/>
                <w:bCs/>
                <w:sz w:val="18"/>
                <w:szCs w:val="18"/>
              </w:rPr>
              <w:t> </w:t>
            </w:r>
          </w:p>
        </w:tc>
        <w:tc>
          <w:tcPr>
            <w:tcW w:w="0" w:type="auto"/>
            <w:gridSpan w:val="3"/>
            <w:tcBorders>
              <w:top w:val="nil"/>
              <w:left w:val="nil"/>
              <w:bottom w:val="single" w:sz="8" w:space="0" w:color="auto"/>
              <w:right w:val="nil"/>
            </w:tcBorders>
            <w:shd w:val="clear" w:color="auto" w:fill="auto"/>
            <w:noWrap/>
            <w:vAlign w:val="center"/>
            <w:hideMark/>
          </w:tcPr>
          <w:p w14:paraId="254CFF2A" w14:textId="77777777" w:rsidR="00BF55AD" w:rsidRPr="007F1CA2" w:rsidRDefault="00BF55AD" w:rsidP="007F1CA2">
            <w:pPr>
              <w:jc w:val="both"/>
              <w:rPr>
                <w:rFonts w:ascii="Arial" w:hAnsi="Arial" w:cs="Arial"/>
                <w:b/>
                <w:bCs/>
                <w:sz w:val="18"/>
                <w:szCs w:val="18"/>
              </w:rPr>
            </w:pPr>
            <w:r w:rsidRPr="007F1CA2">
              <w:rPr>
                <w:rFonts w:ascii="Arial" w:hAnsi="Arial" w:cs="Arial"/>
                <w:b/>
                <w:bCs/>
                <w:sz w:val="18"/>
                <w:szCs w:val="18"/>
              </w:rPr>
              <w:t>Total</w:t>
            </w:r>
          </w:p>
        </w:tc>
      </w:tr>
      <w:tr w:rsidR="00BF55AD" w:rsidRPr="007F1CA2" w14:paraId="5F3656F4" w14:textId="77777777" w:rsidTr="00BF55AD">
        <w:trPr>
          <w:trHeight w:val="320"/>
        </w:trPr>
        <w:tc>
          <w:tcPr>
            <w:tcW w:w="0" w:type="auto"/>
            <w:tcBorders>
              <w:top w:val="nil"/>
              <w:left w:val="nil"/>
              <w:bottom w:val="single" w:sz="8" w:space="0" w:color="auto"/>
              <w:right w:val="nil"/>
            </w:tcBorders>
            <w:shd w:val="clear" w:color="auto" w:fill="auto"/>
            <w:vAlign w:val="center"/>
            <w:hideMark/>
          </w:tcPr>
          <w:p w14:paraId="27073783" w14:textId="77777777" w:rsidR="00BF55AD" w:rsidRPr="007F1CA2" w:rsidRDefault="00BF55AD" w:rsidP="007F1CA2">
            <w:pPr>
              <w:jc w:val="both"/>
              <w:rPr>
                <w:rFonts w:ascii="Arial" w:hAnsi="Arial" w:cs="Arial"/>
                <w:b/>
                <w:bCs/>
                <w:sz w:val="18"/>
                <w:szCs w:val="18"/>
              </w:rPr>
            </w:pPr>
            <w:r w:rsidRPr="007F1CA2">
              <w:rPr>
                <w:rFonts w:ascii="Arial" w:hAnsi="Arial" w:cs="Arial"/>
                <w:b/>
                <w:bCs/>
                <w:sz w:val="18"/>
                <w:szCs w:val="18"/>
              </w:rPr>
              <w:t>Código</w:t>
            </w:r>
          </w:p>
        </w:tc>
        <w:tc>
          <w:tcPr>
            <w:tcW w:w="0" w:type="auto"/>
            <w:tcBorders>
              <w:top w:val="nil"/>
              <w:left w:val="nil"/>
              <w:bottom w:val="nil"/>
              <w:right w:val="nil"/>
            </w:tcBorders>
            <w:shd w:val="clear" w:color="auto" w:fill="auto"/>
            <w:vAlign w:val="center"/>
            <w:hideMark/>
          </w:tcPr>
          <w:p w14:paraId="5AE95190" w14:textId="77777777" w:rsidR="00BF55AD" w:rsidRPr="007F1CA2" w:rsidRDefault="00BF55AD" w:rsidP="007F1CA2">
            <w:pPr>
              <w:jc w:val="both"/>
              <w:rPr>
                <w:rFonts w:ascii="Arial" w:hAnsi="Arial" w:cs="Arial"/>
                <w:b/>
                <w:bCs/>
                <w:sz w:val="18"/>
                <w:szCs w:val="18"/>
              </w:rPr>
            </w:pPr>
            <w:r w:rsidRPr="007F1CA2">
              <w:rPr>
                <w:rFonts w:ascii="Arial" w:hAnsi="Arial" w:cs="Arial"/>
                <w:b/>
                <w:bCs/>
                <w:sz w:val="18"/>
                <w:szCs w:val="18"/>
              </w:rPr>
              <w:t>Categoría de Gastos</w:t>
            </w:r>
          </w:p>
        </w:tc>
        <w:tc>
          <w:tcPr>
            <w:tcW w:w="0" w:type="auto"/>
            <w:tcBorders>
              <w:top w:val="nil"/>
              <w:left w:val="nil"/>
              <w:bottom w:val="single" w:sz="8" w:space="0" w:color="auto"/>
              <w:right w:val="nil"/>
            </w:tcBorders>
            <w:shd w:val="clear" w:color="auto" w:fill="auto"/>
            <w:vAlign w:val="center"/>
            <w:hideMark/>
          </w:tcPr>
          <w:p w14:paraId="43EAEB43" w14:textId="77777777" w:rsidR="00BF55AD" w:rsidRPr="007F1CA2" w:rsidRDefault="00BF55AD" w:rsidP="007F1CA2">
            <w:pPr>
              <w:jc w:val="both"/>
              <w:rPr>
                <w:rFonts w:ascii="Arial" w:hAnsi="Arial" w:cs="Arial"/>
                <w:b/>
                <w:bCs/>
                <w:sz w:val="18"/>
                <w:szCs w:val="18"/>
              </w:rPr>
            </w:pPr>
            <w:r w:rsidRPr="007F1CA2">
              <w:rPr>
                <w:rFonts w:ascii="Arial" w:hAnsi="Arial" w:cs="Arial"/>
                <w:b/>
                <w:bCs/>
                <w:sz w:val="18"/>
                <w:szCs w:val="18"/>
              </w:rPr>
              <w:t>Estimado</w:t>
            </w:r>
          </w:p>
        </w:tc>
        <w:tc>
          <w:tcPr>
            <w:tcW w:w="0" w:type="auto"/>
            <w:tcBorders>
              <w:top w:val="nil"/>
              <w:left w:val="nil"/>
              <w:bottom w:val="single" w:sz="8" w:space="0" w:color="auto"/>
              <w:right w:val="nil"/>
            </w:tcBorders>
            <w:shd w:val="clear" w:color="auto" w:fill="auto"/>
            <w:vAlign w:val="center"/>
            <w:hideMark/>
          </w:tcPr>
          <w:p w14:paraId="26503D09" w14:textId="77777777" w:rsidR="00BF55AD" w:rsidRPr="007F1CA2" w:rsidRDefault="00BF55AD" w:rsidP="007F1CA2">
            <w:pPr>
              <w:jc w:val="both"/>
              <w:rPr>
                <w:rFonts w:ascii="Arial" w:hAnsi="Arial" w:cs="Arial"/>
                <w:b/>
                <w:bCs/>
                <w:sz w:val="18"/>
                <w:szCs w:val="18"/>
              </w:rPr>
            </w:pPr>
            <w:r w:rsidRPr="007F1CA2">
              <w:rPr>
                <w:rFonts w:ascii="Arial" w:hAnsi="Arial" w:cs="Arial"/>
                <w:b/>
                <w:bCs/>
                <w:sz w:val="18"/>
                <w:szCs w:val="18"/>
              </w:rPr>
              <w:t>Ejecutado</w:t>
            </w:r>
          </w:p>
        </w:tc>
        <w:tc>
          <w:tcPr>
            <w:tcW w:w="0" w:type="auto"/>
            <w:tcBorders>
              <w:top w:val="nil"/>
              <w:left w:val="nil"/>
              <w:bottom w:val="single" w:sz="8" w:space="0" w:color="auto"/>
              <w:right w:val="nil"/>
            </w:tcBorders>
            <w:shd w:val="clear" w:color="auto" w:fill="auto"/>
            <w:vAlign w:val="center"/>
            <w:hideMark/>
          </w:tcPr>
          <w:p w14:paraId="6F4257FC" w14:textId="77777777" w:rsidR="00BF55AD" w:rsidRPr="007F1CA2" w:rsidRDefault="00BF55AD" w:rsidP="007F1CA2">
            <w:pPr>
              <w:jc w:val="both"/>
              <w:rPr>
                <w:rFonts w:ascii="Arial" w:hAnsi="Arial" w:cs="Arial"/>
                <w:b/>
                <w:bCs/>
                <w:sz w:val="18"/>
                <w:szCs w:val="18"/>
              </w:rPr>
            </w:pPr>
            <w:r w:rsidRPr="007F1CA2">
              <w:rPr>
                <w:rFonts w:ascii="Arial" w:hAnsi="Arial" w:cs="Arial"/>
                <w:b/>
                <w:bCs/>
                <w:sz w:val="18"/>
                <w:szCs w:val="18"/>
              </w:rPr>
              <w:t>%</w:t>
            </w:r>
          </w:p>
        </w:tc>
      </w:tr>
      <w:tr w:rsidR="00BF55AD" w:rsidRPr="007F1CA2" w14:paraId="26D67BD7" w14:textId="77777777" w:rsidTr="00BF55AD">
        <w:trPr>
          <w:trHeight w:val="280"/>
        </w:trPr>
        <w:tc>
          <w:tcPr>
            <w:tcW w:w="0" w:type="auto"/>
            <w:tcBorders>
              <w:top w:val="nil"/>
              <w:left w:val="nil"/>
              <w:bottom w:val="nil"/>
              <w:right w:val="nil"/>
            </w:tcBorders>
            <w:shd w:val="clear" w:color="auto" w:fill="auto"/>
            <w:vAlign w:val="center"/>
            <w:hideMark/>
          </w:tcPr>
          <w:p w14:paraId="42B2CAF2" w14:textId="77777777" w:rsidR="00BF55AD" w:rsidRPr="007F1CA2" w:rsidRDefault="00BF55AD" w:rsidP="007F1CA2">
            <w:pPr>
              <w:jc w:val="both"/>
              <w:rPr>
                <w:rFonts w:ascii="Arial" w:hAnsi="Arial" w:cs="Arial"/>
                <w:b/>
                <w:bCs/>
                <w:sz w:val="18"/>
                <w:szCs w:val="18"/>
              </w:rPr>
            </w:pPr>
          </w:p>
        </w:tc>
        <w:tc>
          <w:tcPr>
            <w:tcW w:w="0" w:type="auto"/>
            <w:tcBorders>
              <w:top w:val="single" w:sz="8" w:space="0" w:color="auto"/>
              <w:left w:val="nil"/>
              <w:bottom w:val="nil"/>
              <w:right w:val="nil"/>
            </w:tcBorders>
            <w:shd w:val="clear" w:color="auto" w:fill="auto"/>
            <w:vAlign w:val="center"/>
            <w:hideMark/>
          </w:tcPr>
          <w:p w14:paraId="60208CDD" w14:textId="77777777" w:rsidR="00BF55AD" w:rsidRPr="007F1CA2" w:rsidRDefault="00BF55AD" w:rsidP="007F1CA2">
            <w:pPr>
              <w:jc w:val="both"/>
              <w:rPr>
                <w:rFonts w:ascii="Arial" w:hAnsi="Arial" w:cs="Arial"/>
                <w:b/>
                <w:bCs/>
                <w:sz w:val="18"/>
                <w:szCs w:val="18"/>
              </w:rPr>
            </w:pPr>
            <w:r w:rsidRPr="007F1CA2">
              <w:rPr>
                <w:rFonts w:ascii="Arial" w:hAnsi="Arial" w:cs="Arial"/>
                <w:b/>
                <w:bCs/>
                <w:sz w:val="18"/>
                <w:szCs w:val="18"/>
              </w:rPr>
              <w:t> </w:t>
            </w:r>
          </w:p>
        </w:tc>
        <w:tc>
          <w:tcPr>
            <w:tcW w:w="0" w:type="auto"/>
            <w:tcBorders>
              <w:top w:val="nil"/>
              <w:left w:val="nil"/>
              <w:bottom w:val="nil"/>
              <w:right w:val="nil"/>
            </w:tcBorders>
            <w:shd w:val="clear" w:color="auto" w:fill="auto"/>
            <w:vAlign w:val="center"/>
            <w:hideMark/>
          </w:tcPr>
          <w:p w14:paraId="5BC8EA27" w14:textId="77777777" w:rsidR="00BF55AD" w:rsidRPr="007F1CA2" w:rsidRDefault="00BF55AD" w:rsidP="007F1CA2">
            <w:pPr>
              <w:jc w:val="both"/>
              <w:rPr>
                <w:rFonts w:ascii="Arial" w:hAnsi="Arial" w:cs="Arial"/>
                <w:b/>
                <w:bCs/>
                <w:sz w:val="18"/>
                <w:szCs w:val="18"/>
              </w:rPr>
            </w:pPr>
          </w:p>
        </w:tc>
        <w:tc>
          <w:tcPr>
            <w:tcW w:w="0" w:type="auto"/>
            <w:tcBorders>
              <w:top w:val="nil"/>
              <w:left w:val="nil"/>
              <w:bottom w:val="nil"/>
              <w:right w:val="nil"/>
            </w:tcBorders>
            <w:shd w:val="clear" w:color="auto" w:fill="auto"/>
            <w:vAlign w:val="center"/>
            <w:hideMark/>
          </w:tcPr>
          <w:p w14:paraId="45CBBB46" w14:textId="77777777" w:rsidR="00BF55AD" w:rsidRPr="007F1CA2" w:rsidRDefault="00BF55AD" w:rsidP="007F1CA2">
            <w:pPr>
              <w:jc w:val="both"/>
              <w:rPr>
                <w:rFonts w:ascii="Arial" w:hAnsi="Arial" w:cs="Arial"/>
                <w:sz w:val="18"/>
                <w:szCs w:val="18"/>
              </w:rPr>
            </w:pPr>
          </w:p>
        </w:tc>
        <w:tc>
          <w:tcPr>
            <w:tcW w:w="0" w:type="auto"/>
            <w:tcBorders>
              <w:top w:val="nil"/>
              <w:left w:val="nil"/>
              <w:bottom w:val="nil"/>
              <w:right w:val="nil"/>
            </w:tcBorders>
            <w:shd w:val="clear" w:color="auto" w:fill="auto"/>
            <w:vAlign w:val="center"/>
            <w:hideMark/>
          </w:tcPr>
          <w:p w14:paraId="33DC55DB" w14:textId="77777777" w:rsidR="00BF55AD" w:rsidRPr="007F1CA2" w:rsidRDefault="00BF55AD" w:rsidP="007F1CA2">
            <w:pPr>
              <w:jc w:val="both"/>
              <w:rPr>
                <w:rFonts w:ascii="Arial" w:hAnsi="Arial" w:cs="Arial"/>
                <w:sz w:val="18"/>
                <w:szCs w:val="18"/>
              </w:rPr>
            </w:pPr>
          </w:p>
        </w:tc>
      </w:tr>
      <w:tr w:rsidR="00BF55AD" w:rsidRPr="007F1CA2" w14:paraId="40EDBC12" w14:textId="77777777" w:rsidTr="00BF55AD">
        <w:trPr>
          <w:trHeight w:val="300"/>
        </w:trPr>
        <w:tc>
          <w:tcPr>
            <w:tcW w:w="0" w:type="auto"/>
            <w:tcBorders>
              <w:top w:val="nil"/>
              <w:left w:val="nil"/>
              <w:bottom w:val="nil"/>
              <w:right w:val="nil"/>
            </w:tcBorders>
            <w:shd w:val="clear" w:color="auto" w:fill="auto"/>
            <w:vAlign w:val="center"/>
            <w:hideMark/>
          </w:tcPr>
          <w:p w14:paraId="0D59B350"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I</w:t>
            </w:r>
          </w:p>
        </w:tc>
        <w:tc>
          <w:tcPr>
            <w:tcW w:w="0" w:type="auto"/>
            <w:tcBorders>
              <w:top w:val="nil"/>
              <w:left w:val="nil"/>
              <w:bottom w:val="nil"/>
              <w:right w:val="nil"/>
            </w:tcBorders>
            <w:shd w:val="clear" w:color="auto" w:fill="auto"/>
            <w:noWrap/>
            <w:vAlign w:val="center"/>
            <w:hideMark/>
          </w:tcPr>
          <w:p w14:paraId="4540AD20"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Vehículos y equipamiento</w:t>
            </w:r>
          </w:p>
        </w:tc>
        <w:tc>
          <w:tcPr>
            <w:tcW w:w="0" w:type="auto"/>
            <w:tcBorders>
              <w:top w:val="nil"/>
              <w:left w:val="nil"/>
              <w:bottom w:val="nil"/>
              <w:right w:val="nil"/>
            </w:tcBorders>
            <w:shd w:val="clear" w:color="auto" w:fill="auto"/>
            <w:vAlign w:val="center"/>
            <w:hideMark/>
          </w:tcPr>
          <w:p w14:paraId="5D3E6CC8"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143,939.39</w:t>
            </w:r>
          </w:p>
        </w:tc>
        <w:tc>
          <w:tcPr>
            <w:tcW w:w="0" w:type="auto"/>
            <w:tcBorders>
              <w:top w:val="nil"/>
              <w:left w:val="nil"/>
              <w:bottom w:val="nil"/>
              <w:right w:val="nil"/>
            </w:tcBorders>
            <w:shd w:val="clear" w:color="auto" w:fill="auto"/>
            <w:vAlign w:val="center"/>
            <w:hideMark/>
          </w:tcPr>
          <w:p w14:paraId="3EE00B6C"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0.00</w:t>
            </w:r>
          </w:p>
        </w:tc>
        <w:tc>
          <w:tcPr>
            <w:tcW w:w="0" w:type="auto"/>
            <w:tcBorders>
              <w:top w:val="nil"/>
              <w:left w:val="nil"/>
              <w:bottom w:val="nil"/>
              <w:right w:val="nil"/>
            </w:tcBorders>
            <w:shd w:val="clear" w:color="auto" w:fill="auto"/>
            <w:vAlign w:val="center"/>
            <w:hideMark/>
          </w:tcPr>
          <w:p w14:paraId="3423151D"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0%</w:t>
            </w:r>
          </w:p>
        </w:tc>
      </w:tr>
      <w:tr w:rsidR="00BF55AD" w:rsidRPr="007F1CA2" w14:paraId="1380554A" w14:textId="77777777" w:rsidTr="00BF55AD">
        <w:trPr>
          <w:trHeight w:val="418"/>
        </w:trPr>
        <w:tc>
          <w:tcPr>
            <w:tcW w:w="0" w:type="auto"/>
            <w:tcBorders>
              <w:top w:val="nil"/>
              <w:left w:val="nil"/>
              <w:bottom w:val="nil"/>
              <w:right w:val="nil"/>
            </w:tcBorders>
            <w:shd w:val="clear" w:color="auto" w:fill="auto"/>
            <w:vAlign w:val="center"/>
            <w:hideMark/>
          </w:tcPr>
          <w:p w14:paraId="7B54E3C4"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II</w:t>
            </w:r>
          </w:p>
        </w:tc>
        <w:tc>
          <w:tcPr>
            <w:tcW w:w="0" w:type="auto"/>
            <w:tcBorders>
              <w:top w:val="nil"/>
              <w:left w:val="nil"/>
              <w:bottom w:val="nil"/>
              <w:right w:val="nil"/>
            </w:tcBorders>
            <w:shd w:val="clear" w:color="auto" w:fill="auto"/>
            <w:noWrap/>
            <w:vAlign w:val="center"/>
            <w:hideMark/>
          </w:tcPr>
          <w:p w14:paraId="02B2BF42"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Subproyectos Comunitarios y Emprendimientos comunitarias</w:t>
            </w:r>
          </w:p>
        </w:tc>
        <w:tc>
          <w:tcPr>
            <w:tcW w:w="0" w:type="auto"/>
            <w:tcBorders>
              <w:top w:val="nil"/>
              <w:left w:val="nil"/>
              <w:bottom w:val="nil"/>
              <w:right w:val="nil"/>
            </w:tcBorders>
            <w:shd w:val="clear" w:color="auto" w:fill="auto"/>
            <w:vAlign w:val="center"/>
            <w:hideMark/>
          </w:tcPr>
          <w:p w14:paraId="1E5FED91"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9,772,727.28</w:t>
            </w:r>
          </w:p>
        </w:tc>
        <w:tc>
          <w:tcPr>
            <w:tcW w:w="0" w:type="auto"/>
            <w:tcBorders>
              <w:top w:val="nil"/>
              <w:left w:val="nil"/>
              <w:bottom w:val="nil"/>
              <w:right w:val="nil"/>
            </w:tcBorders>
            <w:shd w:val="clear" w:color="auto" w:fill="auto"/>
            <w:vAlign w:val="center"/>
            <w:hideMark/>
          </w:tcPr>
          <w:p w14:paraId="61299C0F"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1,803,560.62</w:t>
            </w:r>
          </w:p>
        </w:tc>
        <w:tc>
          <w:tcPr>
            <w:tcW w:w="0" w:type="auto"/>
            <w:tcBorders>
              <w:top w:val="nil"/>
              <w:left w:val="nil"/>
              <w:bottom w:val="nil"/>
              <w:right w:val="nil"/>
            </w:tcBorders>
            <w:shd w:val="clear" w:color="auto" w:fill="auto"/>
            <w:vAlign w:val="center"/>
            <w:hideMark/>
          </w:tcPr>
          <w:p w14:paraId="1454C7C4"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18%</w:t>
            </w:r>
          </w:p>
        </w:tc>
      </w:tr>
      <w:tr w:rsidR="00BF55AD" w:rsidRPr="007F1CA2" w14:paraId="59CE5CCF" w14:textId="77777777" w:rsidTr="00BF55AD">
        <w:trPr>
          <w:trHeight w:val="300"/>
        </w:trPr>
        <w:tc>
          <w:tcPr>
            <w:tcW w:w="0" w:type="auto"/>
            <w:tcBorders>
              <w:top w:val="nil"/>
              <w:left w:val="nil"/>
              <w:bottom w:val="nil"/>
              <w:right w:val="nil"/>
            </w:tcBorders>
            <w:shd w:val="clear" w:color="auto" w:fill="auto"/>
            <w:vAlign w:val="center"/>
            <w:hideMark/>
          </w:tcPr>
          <w:p w14:paraId="3D54BC5E"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III</w:t>
            </w:r>
          </w:p>
        </w:tc>
        <w:tc>
          <w:tcPr>
            <w:tcW w:w="0" w:type="auto"/>
            <w:tcBorders>
              <w:top w:val="nil"/>
              <w:left w:val="nil"/>
              <w:bottom w:val="nil"/>
              <w:right w:val="nil"/>
            </w:tcBorders>
            <w:shd w:val="clear" w:color="auto" w:fill="auto"/>
            <w:noWrap/>
            <w:vAlign w:val="center"/>
            <w:hideMark/>
          </w:tcPr>
          <w:p w14:paraId="76CB3CBC"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Asistencia Técnica y Capacitación:</w:t>
            </w:r>
          </w:p>
        </w:tc>
        <w:tc>
          <w:tcPr>
            <w:tcW w:w="0" w:type="auto"/>
            <w:tcBorders>
              <w:top w:val="nil"/>
              <w:left w:val="nil"/>
              <w:bottom w:val="nil"/>
              <w:right w:val="nil"/>
            </w:tcBorders>
            <w:shd w:val="clear" w:color="auto" w:fill="auto"/>
            <w:vAlign w:val="center"/>
            <w:hideMark/>
          </w:tcPr>
          <w:p w14:paraId="6DE5E949"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1,926,829.27</w:t>
            </w:r>
          </w:p>
        </w:tc>
        <w:tc>
          <w:tcPr>
            <w:tcW w:w="0" w:type="auto"/>
            <w:tcBorders>
              <w:top w:val="nil"/>
              <w:left w:val="nil"/>
              <w:bottom w:val="nil"/>
              <w:right w:val="nil"/>
            </w:tcBorders>
            <w:shd w:val="clear" w:color="auto" w:fill="auto"/>
            <w:vAlign w:val="center"/>
            <w:hideMark/>
          </w:tcPr>
          <w:p w14:paraId="2833926D"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0.00</w:t>
            </w:r>
          </w:p>
        </w:tc>
        <w:tc>
          <w:tcPr>
            <w:tcW w:w="0" w:type="auto"/>
            <w:tcBorders>
              <w:top w:val="nil"/>
              <w:left w:val="nil"/>
              <w:bottom w:val="nil"/>
              <w:right w:val="nil"/>
            </w:tcBorders>
            <w:shd w:val="clear" w:color="auto" w:fill="auto"/>
            <w:vAlign w:val="center"/>
            <w:hideMark/>
          </w:tcPr>
          <w:p w14:paraId="5D8531A5"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0%</w:t>
            </w:r>
          </w:p>
        </w:tc>
      </w:tr>
      <w:tr w:rsidR="00BF55AD" w:rsidRPr="007F1CA2" w14:paraId="3A7F9D7B" w14:textId="77777777" w:rsidTr="00BF55AD">
        <w:trPr>
          <w:trHeight w:val="335"/>
        </w:trPr>
        <w:tc>
          <w:tcPr>
            <w:tcW w:w="0" w:type="auto"/>
            <w:tcBorders>
              <w:top w:val="nil"/>
              <w:left w:val="nil"/>
              <w:bottom w:val="nil"/>
              <w:right w:val="nil"/>
            </w:tcBorders>
            <w:shd w:val="clear" w:color="auto" w:fill="auto"/>
            <w:vAlign w:val="center"/>
            <w:hideMark/>
          </w:tcPr>
          <w:p w14:paraId="5CCB512E"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IV</w:t>
            </w:r>
          </w:p>
        </w:tc>
        <w:tc>
          <w:tcPr>
            <w:tcW w:w="0" w:type="auto"/>
            <w:tcBorders>
              <w:top w:val="nil"/>
              <w:left w:val="nil"/>
              <w:bottom w:val="nil"/>
              <w:right w:val="nil"/>
            </w:tcBorders>
            <w:shd w:val="clear" w:color="auto" w:fill="auto"/>
            <w:noWrap/>
            <w:vAlign w:val="center"/>
            <w:hideMark/>
          </w:tcPr>
          <w:p w14:paraId="7EF645B2"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Remuneraciones y Gastos Administrativos FMAM</w:t>
            </w:r>
          </w:p>
        </w:tc>
        <w:tc>
          <w:tcPr>
            <w:tcW w:w="0" w:type="auto"/>
            <w:tcBorders>
              <w:top w:val="nil"/>
              <w:left w:val="nil"/>
              <w:bottom w:val="nil"/>
              <w:right w:val="nil"/>
            </w:tcBorders>
            <w:shd w:val="clear" w:color="auto" w:fill="auto"/>
            <w:vAlign w:val="center"/>
            <w:hideMark/>
          </w:tcPr>
          <w:p w14:paraId="48DCC4C2"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521,739.13</w:t>
            </w:r>
          </w:p>
        </w:tc>
        <w:tc>
          <w:tcPr>
            <w:tcW w:w="0" w:type="auto"/>
            <w:tcBorders>
              <w:top w:val="nil"/>
              <w:left w:val="nil"/>
              <w:bottom w:val="nil"/>
              <w:right w:val="nil"/>
            </w:tcBorders>
            <w:shd w:val="clear" w:color="auto" w:fill="auto"/>
            <w:vAlign w:val="center"/>
            <w:hideMark/>
          </w:tcPr>
          <w:p w14:paraId="5875337F"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287,724.49</w:t>
            </w:r>
          </w:p>
        </w:tc>
        <w:tc>
          <w:tcPr>
            <w:tcW w:w="0" w:type="auto"/>
            <w:tcBorders>
              <w:top w:val="nil"/>
              <w:left w:val="nil"/>
              <w:bottom w:val="nil"/>
              <w:right w:val="nil"/>
            </w:tcBorders>
            <w:shd w:val="clear" w:color="auto" w:fill="auto"/>
            <w:vAlign w:val="center"/>
            <w:hideMark/>
          </w:tcPr>
          <w:p w14:paraId="234573FE"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0%</w:t>
            </w:r>
          </w:p>
        </w:tc>
      </w:tr>
      <w:tr w:rsidR="00BF55AD" w:rsidRPr="007F1CA2" w14:paraId="4B073B9C" w14:textId="77777777" w:rsidTr="00BF55AD">
        <w:trPr>
          <w:trHeight w:val="391"/>
        </w:trPr>
        <w:tc>
          <w:tcPr>
            <w:tcW w:w="0" w:type="auto"/>
            <w:tcBorders>
              <w:top w:val="nil"/>
              <w:left w:val="nil"/>
              <w:bottom w:val="nil"/>
              <w:right w:val="nil"/>
            </w:tcBorders>
            <w:shd w:val="clear" w:color="auto" w:fill="auto"/>
            <w:vAlign w:val="center"/>
            <w:hideMark/>
          </w:tcPr>
          <w:p w14:paraId="4CC95917"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IV</w:t>
            </w:r>
          </w:p>
        </w:tc>
        <w:tc>
          <w:tcPr>
            <w:tcW w:w="0" w:type="auto"/>
            <w:tcBorders>
              <w:top w:val="nil"/>
              <w:left w:val="nil"/>
              <w:bottom w:val="nil"/>
              <w:right w:val="nil"/>
            </w:tcBorders>
            <w:shd w:val="clear" w:color="auto" w:fill="auto"/>
            <w:noWrap/>
            <w:vAlign w:val="center"/>
            <w:hideMark/>
          </w:tcPr>
          <w:p w14:paraId="636BA64A"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Remuneraciones y Gastos Administrativos FMAM Local</w:t>
            </w:r>
          </w:p>
        </w:tc>
        <w:tc>
          <w:tcPr>
            <w:tcW w:w="0" w:type="auto"/>
            <w:tcBorders>
              <w:top w:val="nil"/>
              <w:left w:val="nil"/>
              <w:bottom w:val="nil"/>
              <w:right w:val="nil"/>
            </w:tcBorders>
            <w:shd w:val="clear" w:color="auto" w:fill="auto"/>
            <w:vAlign w:val="center"/>
            <w:hideMark/>
          </w:tcPr>
          <w:p w14:paraId="33D7440B"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1,219,364.93</w:t>
            </w:r>
          </w:p>
        </w:tc>
        <w:tc>
          <w:tcPr>
            <w:tcW w:w="0" w:type="auto"/>
            <w:tcBorders>
              <w:top w:val="nil"/>
              <w:left w:val="nil"/>
              <w:bottom w:val="nil"/>
              <w:right w:val="nil"/>
            </w:tcBorders>
            <w:shd w:val="clear" w:color="auto" w:fill="auto"/>
            <w:vAlign w:val="center"/>
            <w:hideMark/>
          </w:tcPr>
          <w:p w14:paraId="645A27B2"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0.00</w:t>
            </w:r>
          </w:p>
        </w:tc>
        <w:tc>
          <w:tcPr>
            <w:tcW w:w="0" w:type="auto"/>
            <w:tcBorders>
              <w:top w:val="nil"/>
              <w:left w:val="nil"/>
              <w:bottom w:val="nil"/>
              <w:right w:val="nil"/>
            </w:tcBorders>
            <w:shd w:val="clear" w:color="auto" w:fill="auto"/>
            <w:vAlign w:val="center"/>
            <w:hideMark/>
          </w:tcPr>
          <w:p w14:paraId="71B1BF5D"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0%</w:t>
            </w:r>
          </w:p>
        </w:tc>
      </w:tr>
      <w:tr w:rsidR="00BF55AD" w:rsidRPr="007F1CA2" w14:paraId="7A1D6612" w14:textId="77777777" w:rsidTr="00BF55AD">
        <w:trPr>
          <w:trHeight w:val="300"/>
        </w:trPr>
        <w:tc>
          <w:tcPr>
            <w:tcW w:w="0" w:type="auto"/>
            <w:tcBorders>
              <w:top w:val="nil"/>
              <w:left w:val="nil"/>
              <w:bottom w:val="nil"/>
              <w:right w:val="nil"/>
            </w:tcBorders>
            <w:shd w:val="clear" w:color="auto" w:fill="auto"/>
            <w:vAlign w:val="center"/>
            <w:hideMark/>
          </w:tcPr>
          <w:p w14:paraId="6F86AE01" w14:textId="77777777" w:rsidR="00BF55AD" w:rsidRPr="007F1CA2" w:rsidRDefault="00BF55AD" w:rsidP="007F1CA2">
            <w:pPr>
              <w:jc w:val="both"/>
              <w:rPr>
                <w:rFonts w:ascii="Arial" w:hAnsi="Arial" w:cs="Arial"/>
                <w:color w:val="000000"/>
                <w:sz w:val="18"/>
                <w:szCs w:val="18"/>
              </w:rPr>
            </w:pPr>
          </w:p>
        </w:tc>
        <w:tc>
          <w:tcPr>
            <w:tcW w:w="0" w:type="auto"/>
            <w:tcBorders>
              <w:top w:val="nil"/>
              <w:left w:val="nil"/>
              <w:bottom w:val="nil"/>
              <w:right w:val="nil"/>
            </w:tcBorders>
            <w:shd w:val="clear" w:color="auto" w:fill="auto"/>
            <w:noWrap/>
            <w:vAlign w:val="center"/>
            <w:hideMark/>
          </w:tcPr>
          <w:p w14:paraId="1CCE5081"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Sin Asignación específica</w:t>
            </w:r>
          </w:p>
        </w:tc>
        <w:tc>
          <w:tcPr>
            <w:tcW w:w="0" w:type="auto"/>
            <w:tcBorders>
              <w:top w:val="nil"/>
              <w:left w:val="nil"/>
              <w:bottom w:val="nil"/>
              <w:right w:val="nil"/>
            </w:tcBorders>
            <w:shd w:val="clear" w:color="auto" w:fill="auto"/>
            <w:vAlign w:val="center"/>
            <w:hideMark/>
          </w:tcPr>
          <w:p w14:paraId="31F32D52"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360,000.00</w:t>
            </w:r>
          </w:p>
        </w:tc>
        <w:tc>
          <w:tcPr>
            <w:tcW w:w="0" w:type="auto"/>
            <w:tcBorders>
              <w:top w:val="nil"/>
              <w:left w:val="nil"/>
              <w:bottom w:val="nil"/>
              <w:right w:val="nil"/>
            </w:tcBorders>
            <w:shd w:val="clear" w:color="auto" w:fill="auto"/>
            <w:vAlign w:val="center"/>
            <w:hideMark/>
          </w:tcPr>
          <w:p w14:paraId="591E6F11"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0.00</w:t>
            </w:r>
          </w:p>
        </w:tc>
        <w:tc>
          <w:tcPr>
            <w:tcW w:w="0" w:type="auto"/>
            <w:tcBorders>
              <w:top w:val="nil"/>
              <w:left w:val="nil"/>
              <w:bottom w:val="nil"/>
              <w:right w:val="nil"/>
            </w:tcBorders>
            <w:shd w:val="clear" w:color="auto" w:fill="auto"/>
            <w:vAlign w:val="center"/>
            <w:hideMark/>
          </w:tcPr>
          <w:p w14:paraId="7F97B591" w14:textId="77777777" w:rsidR="00BF55AD" w:rsidRPr="007F1CA2" w:rsidRDefault="00BF55AD" w:rsidP="007F1CA2">
            <w:pPr>
              <w:jc w:val="both"/>
              <w:rPr>
                <w:rFonts w:ascii="Arial" w:hAnsi="Arial" w:cs="Arial"/>
                <w:color w:val="000000"/>
                <w:sz w:val="18"/>
                <w:szCs w:val="18"/>
              </w:rPr>
            </w:pPr>
            <w:r w:rsidRPr="007F1CA2">
              <w:rPr>
                <w:rFonts w:ascii="Arial" w:hAnsi="Arial" w:cs="Arial"/>
                <w:color w:val="000000"/>
                <w:sz w:val="18"/>
                <w:szCs w:val="18"/>
              </w:rPr>
              <w:t>0%</w:t>
            </w:r>
          </w:p>
        </w:tc>
      </w:tr>
      <w:tr w:rsidR="00BF55AD" w:rsidRPr="007F1CA2" w14:paraId="2FD72F6C" w14:textId="77777777" w:rsidTr="00BF55AD">
        <w:trPr>
          <w:trHeight w:val="280"/>
        </w:trPr>
        <w:tc>
          <w:tcPr>
            <w:tcW w:w="0" w:type="auto"/>
            <w:tcBorders>
              <w:top w:val="nil"/>
              <w:left w:val="nil"/>
              <w:bottom w:val="nil"/>
              <w:right w:val="nil"/>
            </w:tcBorders>
            <w:shd w:val="clear" w:color="auto" w:fill="auto"/>
            <w:vAlign w:val="center"/>
            <w:hideMark/>
          </w:tcPr>
          <w:p w14:paraId="54E1BE0B" w14:textId="77777777" w:rsidR="00BF55AD" w:rsidRPr="007F1CA2" w:rsidRDefault="00BF55AD" w:rsidP="007F1CA2">
            <w:pPr>
              <w:jc w:val="both"/>
              <w:rPr>
                <w:rFonts w:ascii="Arial" w:hAnsi="Arial" w:cs="Arial"/>
                <w:color w:val="000000"/>
                <w:sz w:val="18"/>
                <w:szCs w:val="18"/>
              </w:rPr>
            </w:pPr>
          </w:p>
        </w:tc>
        <w:tc>
          <w:tcPr>
            <w:tcW w:w="0" w:type="auto"/>
            <w:tcBorders>
              <w:top w:val="nil"/>
              <w:left w:val="nil"/>
              <w:bottom w:val="nil"/>
              <w:right w:val="nil"/>
            </w:tcBorders>
            <w:shd w:val="clear" w:color="auto" w:fill="auto"/>
            <w:vAlign w:val="center"/>
            <w:hideMark/>
          </w:tcPr>
          <w:p w14:paraId="73448F6C" w14:textId="77777777" w:rsidR="00BF55AD" w:rsidRPr="007F1CA2" w:rsidRDefault="00BF55AD" w:rsidP="007F1CA2">
            <w:pPr>
              <w:jc w:val="both"/>
              <w:rPr>
                <w:rFonts w:ascii="Arial" w:hAnsi="Arial" w:cs="Arial"/>
                <w:sz w:val="18"/>
                <w:szCs w:val="18"/>
              </w:rPr>
            </w:pPr>
          </w:p>
        </w:tc>
        <w:tc>
          <w:tcPr>
            <w:tcW w:w="0" w:type="auto"/>
            <w:tcBorders>
              <w:top w:val="nil"/>
              <w:left w:val="nil"/>
              <w:bottom w:val="nil"/>
              <w:right w:val="nil"/>
            </w:tcBorders>
            <w:shd w:val="clear" w:color="auto" w:fill="auto"/>
            <w:noWrap/>
            <w:vAlign w:val="center"/>
            <w:hideMark/>
          </w:tcPr>
          <w:p w14:paraId="283F23DD" w14:textId="77777777" w:rsidR="00BF55AD" w:rsidRPr="007F1CA2" w:rsidRDefault="00BF55AD" w:rsidP="007F1CA2">
            <w:pPr>
              <w:jc w:val="both"/>
              <w:rPr>
                <w:rFonts w:ascii="Arial" w:hAnsi="Arial" w:cs="Arial"/>
                <w:sz w:val="18"/>
                <w:szCs w:val="18"/>
              </w:rPr>
            </w:pPr>
          </w:p>
        </w:tc>
        <w:tc>
          <w:tcPr>
            <w:tcW w:w="0" w:type="auto"/>
            <w:tcBorders>
              <w:top w:val="nil"/>
              <w:left w:val="nil"/>
              <w:bottom w:val="nil"/>
              <w:right w:val="nil"/>
            </w:tcBorders>
            <w:shd w:val="clear" w:color="auto" w:fill="auto"/>
            <w:noWrap/>
            <w:vAlign w:val="center"/>
            <w:hideMark/>
          </w:tcPr>
          <w:p w14:paraId="194F920E" w14:textId="77777777" w:rsidR="00BF55AD" w:rsidRPr="007F1CA2" w:rsidRDefault="00BF55AD" w:rsidP="007F1CA2">
            <w:pPr>
              <w:jc w:val="both"/>
              <w:rPr>
                <w:rFonts w:ascii="Arial" w:hAnsi="Arial" w:cs="Arial"/>
                <w:sz w:val="18"/>
                <w:szCs w:val="18"/>
              </w:rPr>
            </w:pPr>
          </w:p>
        </w:tc>
        <w:tc>
          <w:tcPr>
            <w:tcW w:w="0" w:type="auto"/>
            <w:tcBorders>
              <w:top w:val="nil"/>
              <w:left w:val="nil"/>
              <w:bottom w:val="nil"/>
              <w:right w:val="nil"/>
            </w:tcBorders>
            <w:shd w:val="clear" w:color="auto" w:fill="auto"/>
            <w:noWrap/>
            <w:vAlign w:val="center"/>
            <w:hideMark/>
          </w:tcPr>
          <w:p w14:paraId="1CA2E27A" w14:textId="77777777" w:rsidR="00BF55AD" w:rsidRPr="007F1CA2" w:rsidRDefault="00BF55AD" w:rsidP="007F1CA2">
            <w:pPr>
              <w:jc w:val="both"/>
              <w:rPr>
                <w:rFonts w:ascii="Arial" w:hAnsi="Arial" w:cs="Arial"/>
                <w:sz w:val="18"/>
                <w:szCs w:val="18"/>
              </w:rPr>
            </w:pPr>
          </w:p>
        </w:tc>
      </w:tr>
      <w:tr w:rsidR="00BF55AD" w:rsidRPr="007F1CA2" w14:paraId="6D8AEE31" w14:textId="77777777" w:rsidTr="00BF55AD">
        <w:trPr>
          <w:trHeight w:val="300"/>
        </w:trPr>
        <w:tc>
          <w:tcPr>
            <w:tcW w:w="0" w:type="auto"/>
            <w:tcBorders>
              <w:top w:val="nil"/>
              <w:left w:val="nil"/>
              <w:bottom w:val="nil"/>
              <w:right w:val="nil"/>
            </w:tcBorders>
            <w:shd w:val="clear" w:color="auto" w:fill="auto"/>
            <w:noWrap/>
            <w:vAlign w:val="center"/>
            <w:hideMark/>
          </w:tcPr>
          <w:p w14:paraId="6D43188D" w14:textId="77777777" w:rsidR="00BF55AD" w:rsidRPr="007F1CA2" w:rsidRDefault="00BF55AD" w:rsidP="007F1CA2">
            <w:pPr>
              <w:jc w:val="both"/>
              <w:rPr>
                <w:rFonts w:ascii="Arial" w:hAnsi="Arial" w:cs="Arial"/>
                <w:sz w:val="18"/>
                <w:szCs w:val="18"/>
              </w:rPr>
            </w:pPr>
          </w:p>
        </w:tc>
        <w:tc>
          <w:tcPr>
            <w:tcW w:w="0" w:type="auto"/>
            <w:tcBorders>
              <w:top w:val="nil"/>
              <w:left w:val="nil"/>
              <w:bottom w:val="nil"/>
              <w:right w:val="nil"/>
            </w:tcBorders>
            <w:shd w:val="clear" w:color="auto" w:fill="auto"/>
            <w:noWrap/>
            <w:vAlign w:val="center"/>
            <w:hideMark/>
          </w:tcPr>
          <w:p w14:paraId="4211BCA7" w14:textId="77777777" w:rsidR="00BF55AD" w:rsidRPr="007F1CA2" w:rsidRDefault="00BF55AD" w:rsidP="007F1CA2">
            <w:pPr>
              <w:jc w:val="both"/>
              <w:rPr>
                <w:rFonts w:ascii="Arial" w:hAnsi="Arial" w:cs="Arial"/>
                <w:sz w:val="18"/>
                <w:szCs w:val="18"/>
              </w:rPr>
            </w:pPr>
          </w:p>
        </w:tc>
        <w:tc>
          <w:tcPr>
            <w:tcW w:w="0" w:type="auto"/>
            <w:tcBorders>
              <w:top w:val="single" w:sz="4" w:space="0" w:color="auto"/>
              <w:left w:val="nil"/>
              <w:bottom w:val="double" w:sz="6" w:space="0" w:color="auto"/>
              <w:right w:val="nil"/>
            </w:tcBorders>
            <w:shd w:val="clear" w:color="auto" w:fill="auto"/>
            <w:noWrap/>
            <w:vAlign w:val="center"/>
            <w:hideMark/>
          </w:tcPr>
          <w:p w14:paraId="3D7F2E02" w14:textId="77777777" w:rsidR="00BF55AD" w:rsidRPr="007F1CA2" w:rsidRDefault="00BF55AD" w:rsidP="007F1CA2">
            <w:pPr>
              <w:jc w:val="both"/>
              <w:rPr>
                <w:rFonts w:ascii="Arial" w:hAnsi="Arial" w:cs="Arial"/>
                <w:b/>
                <w:bCs/>
                <w:sz w:val="18"/>
                <w:szCs w:val="18"/>
              </w:rPr>
            </w:pPr>
            <w:r w:rsidRPr="007F1CA2">
              <w:rPr>
                <w:rFonts w:ascii="Arial" w:hAnsi="Arial" w:cs="Arial"/>
                <w:b/>
                <w:bCs/>
                <w:sz w:val="18"/>
                <w:szCs w:val="18"/>
              </w:rPr>
              <w:t>13,944,600.00</w:t>
            </w:r>
          </w:p>
        </w:tc>
        <w:tc>
          <w:tcPr>
            <w:tcW w:w="0" w:type="auto"/>
            <w:tcBorders>
              <w:top w:val="single" w:sz="4" w:space="0" w:color="auto"/>
              <w:left w:val="nil"/>
              <w:bottom w:val="double" w:sz="6" w:space="0" w:color="auto"/>
              <w:right w:val="nil"/>
            </w:tcBorders>
            <w:shd w:val="clear" w:color="auto" w:fill="auto"/>
            <w:noWrap/>
            <w:vAlign w:val="center"/>
            <w:hideMark/>
          </w:tcPr>
          <w:p w14:paraId="5314C650" w14:textId="77777777" w:rsidR="00BF55AD" w:rsidRPr="007F1CA2" w:rsidRDefault="00BF55AD" w:rsidP="007F1CA2">
            <w:pPr>
              <w:jc w:val="both"/>
              <w:rPr>
                <w:rFonts w:ascii="Arial" w:hAnsi="Arial" w:cs="Arial"/>
                <w:b/>
                <w:bCs/>
                <w:sz w:val="18"/>
                <w:szCs w:val="18"/>
              </w:rPr>
            </w:pPr>
            <w:r w:rsidRPr="007F1CA2">
              <w:rPr>
                <w:rFonts w:ascii="Arial" w:hAnsi="Arial" w:cs="Arial"/>
                <w:b/>
                <w:bCs/>
                <w:sz w:val="18"/>
                <w:szCs w:val="18"/>
              </w:rPr>
              <w:t>2,091,285.11</w:t>
            </w:r>
          </w:p>
        </w:tc>
        <w:tc>
          <w:tcPr>
            <w:tcW w:w="0" w:type="auto"/>
            <w:tcBorders>
              <w:top w:val="single" w:sz="4" w:space="0" w:color="auto"/>
              <w:left w:val="nil"/>
              <w:bottom w:val="double" w:sz="6" w:space="0" w:color="auto"/>
              <w:right w:val="nil"/>
            </w:tcBorders>
            <w:shd w:val="clear" w:color="auto" w:fill="auto"/>
            <w:vAlign w:val="center"/>
            <w:hideMark/>
          </w:tcPr>
          <w:p w14:paraId="5F08BEC1" w14:textId="77777777" w:rsidR="00BF55AD" w:rsidRPr="007F1CA2" w:rsidRDefault="00BF55AD" w:rsidP="007F1CA2">
            <w:pPr>
              <w:jc w:val="both"/>
              <w:rPr>
                <w:rFonts w:ascii="Arial" w:hAnsi="Arial" w:cs="Arial"/>
                <w:b/>
                <w:bCs/>
                <w:color w:val="000000"/>
                <w:sz w:val="18"/>
                <w:szCs w:val="18"/>
              </w:rPr>
            </w:pPr>
            <w:r w:rsidRPr="007F1CA2">
              <w:rPr>
                <w:rFonts w:ascii="Arial" w:hAnsi="Arial" w:cs="Arial"/>
                <w:b/>
                <w:bCs/>
                <w:color w:val="000000"/>
                <w:sz w:val="18"/>
                <w:szCs w:val="18"/>
              </w:rPr>
              <w:t>15%</w:t>
            </w:r>
          </w:p>
        </w:tc>
      </w:tr>
    </w:tbl>
    <w:p w14:paraId="225A2326" w14:textId="770322B9" w:rsidR="00EB7D94" w:rsidRPr="007F1CA2" w:rsidRDefault="00EB7D94" w:rsidP="007F1CA2">
      <w:pPr>
        <w:pStyle w:val="IFADparagraphnumbering"/>
        <w:rPr>
          <w:rFonts w:cs="Arial"/>
          <w:szCs w:val="20"/>
          <w:lang w:val="es-ES" w:eastAsia="en-GB"/>
        </w:rPr>
      </w:pPr>
    </w:p>
    <w:p w14:paraId="50AF644A" w14:textId="528D85B0" w:rsidR="00CC3328" w:rsidRPr="007F1CA2" w:rsidRDefault="00CC3328" w:rsidP="007F1CA2">
      <w:pPr>
        <w:pStyle w:val="IFADparagraphnumbering"/>
        <w:rPr>
          <w:rFonts w:cs="Arial"/>
          <w:szCs w:val="20"/>
          <w:lang w:val="es-ES" w:eastAsia="en-GB"/>
        </w:rPr>
      </w:pPr>
      <w:r w:rsidRPr="007F1CA2">
        <w:rPr>
          <w:rFonts w:cs="Arial"/>
          <w:szCs w:val="20"/>
          <w:lang w:val="es-ES" w:eastAsia="en-GB"/>
        </w:rPr>
        <w:t xml:space="preserve">Un punto a destacar el aporte realizado por los usuarios/beneficiarios, en cuanto a materiales, equipos  y tiempo de trabajo, el cual se traduce monetariamente en BsF </w:t>
      </w:r>
      <w:r w:rsidR="002A314F" w:rsidRPr="007F1CA2">
        <w:rPr>
          <w:rFonts w:cs="Arial"/>
          <w:szCs w:val="20"/>
          <w:lang w:val="es-ES" w:eastAsia="en-GB"/>
        </w:rPr>
        <w:t>11.976.034,55</w:t>
      </w:r>
      <w:r w:rsidRPr="007F1CA2">
        <w:rPr>
          <w:rFonts w:cs="Arial"/>
          <w:szCs w:val="20"/>
          <w:lang w:val="es-ES" w:eastAsia="en-GB"/>
        </w:rPr>
        <w:t>, tal y como se refleja en la siguiente tabla</w:t>
      </w:r>
      <w:r w:rsidR="00AF45E2" w:rsidRPr="007F1CA2">
        <w:rPr>
          <w:rFonts w:cs="Arial"/>
          <w:szCs w:val="20"/>
          <w:lang w:val="es-ES" w:eastAsia="en-GB"/>
        </w:rPr>
        <w:t>:</w:t>
      </w:r>
    </w:p>
    <w:p w14:paraId="21EEF001" w14:textId="77777777" w:rsidR="00EE78E4" w:rsidRPr="007F1CA2" w:rsidRDefault="00EE78E4" w:rsidP="007F1CA2">
      <w:pPr>
        <w:pStyle w:val="IFADparagraphnumbering"/>
        <w:rPr>
          <w:rFonts w:cs="Arial"/>
          <w:szCs w:val="20"/>
          <w:lang w:val="es-ES" w:eastAsia="en-GB"/>
        </w:rPr>
      </w:pPr>
    </w:p>
    <w:tbl>
      <w:tblPr>
        <w:tblW w:w="5000" w:type="pct"/>
        <w:tblCellMar>
          <w:left w:w="70" w:type="dxa"/>
          <w:right w:w="70" w:type="dxa"/>
        </w:tblCellMar>
        <w:tblLook w:val="04A0" w:firstRow="1" w:lastRow="0" w:firstColumn="1" w:lastColumn="0" w:noHBand="0" w:noVBand="1"/>
      </w:tblPr>
      <w:tblGrid>
        <w:gridCol w:w="1243"/>
        <w:gridCol w:w="1344"/>
        <w:gridCol w:w="1120"/>
        <w:gridCol w:w="1309"/>
        <w:gridCol w:w="1075"/>
        <w:gridCol w:w="843"/>
        <w:gridCol w:w="876"/>
        <w:gridCol w:w="1361"/>
      </w:tblGrid>
      <w:tr w:rsidR="00075305" w:rsidRPr="007F1CA2" w14:paraId="7B969515" w14:textId="77777777" w:rsidTr="00DA620D">
        <w:trPr>
          <w:trHeight w:val="285"/>
        </w:trPr>
        <w:tc>
          <w:tcPr>
            <w:tcW w:w="5000" w:type="pct"/>
            <w:gridSpan w:val="8"/>
            <w:tcBorders>
              <w:top w:val="nil"/>
              <w:left w:val="nil"/>
              <w:bottom w:val="single" w:sz="4" w:space="0" w:color="auto"/>
              <w:right w:val="nil"/>
            </w:tcBorders>
            <w:shd w:val="clear" w:color="auto" w:fill="auto"/>
            <w:noWrap/>
            <w:vAlign w:val="bottom"/>
            <w:hideMark/>
          </w:tcPr>
          <w:p w14:paraId="6E883CEF"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Aportes Usuarios PDELAFA-GEF</w:t>
            </w:r>
          </w:p>
        </w:tc>
      </w:tr>
      <w:tr w:rsidR="00075305" w:rsidRPr="007F1CA2" w14:paraId="3C40D901" w14:textId="77777777" w:rsidTr="00DA620D">
        <w:trPr>
          <w:trHeight w:val="300"/>
        </w:trPr>
        <w:tc>
          <w:tcPr>
            <w:tcW w:w="667" w:type="pct"/>
            <w:vMerge w:val="restart"/>
            <w:tcBorders>
              <w:top w:val="nil"/>
              <w:left w:val="single" w:sz="4" w:space="0" w:color="auto"/>
              <w:bottom w:val="single" w:sz="4" w:space="0" w:color="auto"/>
              <w:right w:val="single" w:sz="4" w:space="0" w:color="auto"/>
            </w:tcBorders>
            <w:shd w:val="clear" w:color="auto" w:fill="auto"/>
            <w:noWrap/>
            <w:vAlign w:val="bottom"/>
            <w:hideMark/>
          </w:tcPr>
          <w:p w14:paraId="5AE234FF"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Nombre del CC</w:t>
            </w:r>
          </w:p>
        </w:tc>
        <w:tc>
          <w:tcPr>
            <w:tcW w:w="4333" w:type="pct"/>
            <w:gridSpan w:val="7"/>
            <w:tcBorders>
              <w:top w:val="single" w:sz="4" w:space="0" w:color="auto"/>
              <w:left w:val="nil"/>
              <w:bottom w:val="single" w:sz="4" w:space="0" w:color="auto"/>
              <w:right w:val="single" w:sz="4" w:space="0" w:color="auto"/>
            </w:tcBorders>
            <w:shd w:val="clear" w:color="auto" w:fill="auto"/>
            <w:noWrap/>
            <w:vAlign w:val="bottom"/>
            <w:hideMark/>
          </w:tcPr>
          <w:p w14:paraId="331809E8" w14:textId="77777777" w:rsidR="00075305" w:rsidRPr="007F1CA2" w:rsidRDefault="00075305" w:rsidP="007F1CA2">
            <w:pPr>
              <w:jc w:val="both"/>
              <w:rPr>
                <w:rFonts w:ascii="Arial" w:hAnsi="Arial" w:cs="Arial"/>
                <w:b/>
                <w:bCs/>
                <w:color w:val="000000"/>
                <w:sz w:val="16"/>
                <w:szCs w:val="16"/>
              </w:rPr>
            </w:pPr>
            <w:r w:rsidRPr="007F1CA2">
              <w:rPr>
                <w:rFonts w:ascii="Arial" w:hAnsi="Arial" w:cs="Arial"/>
                <w:b/>
                <w:bCs/>
                <w:color w:val="000000"/>
                <w:sz w:val="16"/>
                <w:szCs w:val="16"/>
              </w:rPr>
              <w:t xml:space="preserve">Aportes  Adicionales </w:t>
            </w:r>
          </w:p>
        </w:tc>
      </w:tr>
      <w:tr w:rsidR="002A314F" w:rsidRPr="007F1CA2" w14:paraId="00BA1FEE" w14:textId="77777777" w:rsidTr="00DA620D">
        <w:trPr>
          <w:trHeight w:val="285"/>
        </w:trPr>
        <w:tc>
          <w:tcPr>
            <w:tcW w:w="667" w:type="pct"/>
            <w:vMerge/>
            <w:tcBorders>
              <w:top w:val="nil"/>
              <w:left w:val="single" w:sz="4" w:space="0" w:color="auto"/>
              <w:bottom w:val="single" w:sz="4" w:space="0" w:color="auto"/>
              <w:right w:val="single" w:sz="4" w:space="0" w:color="auto"/>
            </w:tcBorders>
            <w:vAlign w:val="center"/>
            <w:hideMark/>
          </w:tcPr>
          <w:p w14:paraId="1ED1DF65" w14:textId="77777777" w:rsidR="00075305" w:rsidRPr="007F1CA2" w:rsidRDefault="00075305" w:rsidP="007F1CA2">
            <w:pPr>
              <w:jc w:val="both"/>
              <w:rPr>
                <w:rFonts w:ascii="Arial" w:hAnsi="Arial" w:cs="Arial"/>
                <w:color w:val="000000"/>
                <w:sz w:val="16"/>
                <w:szCs w:val="16"/>
              </w:rPr>
            </w:pPr>
          </w:p>
        </w:tc>
        <w:tc>
          <w:tcPr>
            <w:tcW w:w="736" w:type="pct"/>
            <w:tcBorders>
              <w:top w:val="nil"/>
              <w:left w:val="nil"/>
              <w:bottom w:val="single" w:sz="4" w:space="0" w:color="auto"/>
              <w:right w:val="single" w:sz="4" w:space="0" w:color="auto"/>
            </w:tcBorders>
            <w:shd w:val="clear" w:color="auto" w:fill="auto"/>
            <w:noWrap/>
            <w:vAlign w:val="bottom"/>
            <w:hideMark/>
          </w:tcPr>
          <w:p w14:paraId="7473EBF9"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Equipos</w:t>
            </w:r>
          </w:p>
        </w:tc>
        <w:tc>
          <w:tcPr>
            <w:tcW w:w="614" w:type="pct"/>
            <w:tcBorders>
              <w:top w:val="nil"/>
              <w:left w:val="nil"/>
              <w:bottom w:val="single" w:sz="4" w:space="0" w:color="auto"/>
              <w:right w:val="single" w:sz="4" w:space="0" w:color="auto"/>
            </w:tcBorders>
            <w:shd w:val="clear" w:color="auto" w:fill="auto"/>
            <w:noWrap/>
            <w:vAlign w:val="bottom"/>
            <w:hideMark/>
          </w:tcPr>
          <w:p w14:paraId="1E3097D6"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Valor Bs</w:t>
            </w:r>
          </w:p>
        </w:tc>
        <w:tc>
          <w:tcPr>
            <w:tcW w:w="717" w:type="pct"/>
            <w:tcBorders>
              <w:top w:val="nil"/>
              <w:left w:val="nil"/>
              <w:bottom w:val="single" w:sz="4" w:space="0" w:color="auto"/>
              <w:right w:val="single" w:sz="4" w:space="0" w:color="auto"/>
            </w:tcBorders>
            <w:shd w:val="clear" w:color="auto" w:fill="auto"/>
            <w:noWrap/>
            <w:vAlign w:val="bottom"/>
            <w:hideMark/>
          </w:tcPr>
          <w:p w14:paraId="493DA144"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 xml:space="preserve">Materiales </w:t>
            </w:r>
          </w:p>
        </w:tc>
        <w:tc>
          <w:tcPr>
            <w:tcW w:w="577" w:type="pct"/>
            <w:tcBorders>
              <w:top w:val="nil"/>
              <w:left w:val="nil"/>
              <w:bottom w:val="single" w:sz="4" w:space="0" w:color="auto"/>
              <w:right w:val="single" w:sz="4" w:space="0" w:color="auto"/>
            </w:tcBorders>
            <w:shd w:val="clear" w:color="auto" w:fill="auto"/>
            <w:noWrap/>
            <w:vAlign w:val="bottom"/>
            <w:hideMark/>
          </w:tcPr>
          <w:p w14:paraId="5C609434"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 xml:space="preserve">Valor Bs </w:t>
            </w:r>
          </w:p>
        </w:tc>
        <w:tc>
          <w:tcPr>
            <w:tcW w:w="463" w:type="pct"/>
            <w:tcBorders>
              <w:top w:val="nil"/>
              <w:left w:val="nil"/>
              <w:bottom w:val="single" w:sz="4" w:space="0" w:color="auto"/>
              <w:right w:val="single" w:sz="4" w:space="0" w:color="auto"/>
            </w:tcBorders>
            <w:shd w:val="clear" w:color="auto" w:fill="auto"/>
            <w:noWrap/>
            <w:vAlign w:val="bottom"/>
            <w:hideMark/>
          </w:tcPr>
          <w:p w14:paraId="00227B51"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Trabajo</w:t>
            </w:r>
          </w:p>
        </w:tc>
        <w:tc>
          <w:tcPr>
            <w:tcW w:w="481" w:type="pct"/>
            <w:tcBorders>
              <w:top w:val="nil"/>
              <w:left w:val="nil"/>
              <w:bottom w:val="single" w:sz="4" w:space="0" w:color="auto"/>
              <w:right w:val="single" w:sz="4" w:space="0" w:color="auto"/>
            </w:tcBorders>
            <w:shd w:val="clear" w:color="auto" w:fill="auto"/>
            <w:noWrap/>
            <w:vAlign w:val="bottom"/>
            <w:hideMark/>
          </w:tcPr>
          <w:p w14:paraId="45E17F88"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 xml:space="preserve">Valor Bs </w:t>
            </w:r>
          </w:p>
        </w:tc>
        <w:tc>
          <w:tcPr>
            <w:tcW w:w="745" w:type="pct"/>
            <w:tcBorders>
              <w:top w:val="nil"/>
              <w:left w:val="nil"/>
              <w:bottom w:val="single" w:sz="4" w:space="0" w:color="auto"/>
              <w:right w:val="single" w:sz="4" w:space="0" w:color="auto"/>
            </w:tcBorders>
            <w:shd w:val="clear" w:color="auto" w:fill="auto"/>
            <w:noWrap/>
            <w:vAlign w:val="bottom"/>
            <w:hideMark/>
          </w:tcPr>
          <w:p w14:paraId="76E66B95"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Total  Bs.</w:t>
            </w:r>
          </w:p>
        </w:tc>
      </w:tr>
      <w:tr w:rsidR="002A314F" w:rsidRPr="007F1CA2" w14:paraId="7F52E609" w14:textId="77777777" w:rsidTr="00DA620D">
        <w:trPr>
          <w:trHeight w:val="1245"/>
        </w:trPr>
        <w:tc>
          <w:tcPr>
            <w:tcW w:w="667" w:type="pct"/>
            <w:tcBorders>
              <w:top w:val="nil"/>
              <w:left w:val="single" w:sz="4" w:space="0" w:color="auto"/>
              <w:bottom w:val="single" w:sz="4" w:space="0" w:color="auto"/>
              <w:right w:val="single" w:sz="4" w:space="0" w:color="auto"/>
            </w:tcBorders>
            <w:shd w:val="clear" w:color="auto" w:fill="auto"/>
            <w:vAlign w:val="center"/>
            <w:hideMark/>
          </w:tcPr>
          <w:p w14:paraId="7F67970B"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Tierra Prometida</w:t>
            </w:r>
          </w:p>
        </w:tc>
        <w:tc>
          <w:tcPr>
            <w:tcW w:w="736" w:type="pct"/>
            <w:tcBorders>
              <w:top w:val="nil"/>
              <w:left w:val="nil"/>
              <w:bottom w:val="single" w:sz="4" w:space="0" w:color="auto"/>
              <w:right w:val="single" w:sz="4" w:space="0" w:color="auto"/>
            </w:tcBorders>
            <w:shd w:val="clear" w:color="auto" w:fill="auto"/>
            <w:vAlign w:val="center"/>
            <w:hideMark/>
          </w:tcPr>
          <w:p w14:paraId="441A79EE"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 xml:space="preserve">Pico, carretilla, escardilla, cercado de alfajol y un rollo de manguera 50 mts. </w:t>
            </w:r>
          </w:p>
        </w:tc>
        <w:tc>
          <w:tcPr>
            <w:tcW w:w="614" w:type="pct"/>
            <w:tcBorders>
              <w:top w:val="nil"/>
              <w:left w:val="nil"/>
              <w:bottom w:val="single" w:sz="4" w:space="0" w:color="auto"/>
              <w:right w:val="single" w:sz="4" w:space="0" w:color="auto"/>
            </w:tcBorders>
            <w:shd w:val="clear" w:color="auto" w:fill="auto"/>
            <w:vAlign w:val="center"/>
            <w:hideMark/>
          </w:tcPr>
          <w:p w14:paraId="46C48B48"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1.566.837,11</w:t>
            </w:r>
          </w:p>
        </w:tc>
        <w:tc>
          <w:tcPr>
            <w:tcW w:w="717" w:type="pct"/>
            <w:tcBorders>
              <w:top w:val="nil"/>
              <w:left w:val="nil"/>
              <w:bottom w:val="single" w:sz="4" w:space="0" w:color="auto"/>
              <w:right w:val="single" w:sz="4" w:space="0" w:color="auto"/>
            </w:tcBorders>
            <w:shd w:val="clear" w:color="auto" w:fill="auto"/>
            <w:vAlign w:val="center"/>
            <w:hideMark/>
          </w:tcPr>
          <w:p w14:paraId="7D20319A"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Sustrato (Arena, tierra negra y estiércol) mt 3</w:t>
            </w:r>
          </w:p>
        </w:tc>
        <w:tc>
          <w:tcPr>
            <w:tcW w:w="577" w:type="pct"/>
            <w:tcBorders>
              <w:top w:val="nil"/>
              <w:left w:val="nil"/>
              <w:bottom w:val="single" w:sz="4" w:space="0" w:color="auto"/>
              <w:right w:val="single" w:sz="4" w:space="0" w:color="auto"/>
            </w:tcBorders>
            <w:shd w:val="clear" w:color="auto" w:fill="auto"/>
            <w:vAlign w:val="center"/>
            <w:hideMark/>
          </w:tcPr>
          <w:p w14:paraId="571BE917"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328.707,09</w:t>
            </w:r>
          </w:p>
        </w:tc>
        <w:tc>
          <w:tcPr>
            <w:tcW w:w="463" w:type="pct"/>
            <w:tcBorders>
              <w:top w:val="nil"/>
              <w:left w:val="nil"/>
              <w:bottom w:val="single" w:sz="4" w:space="0" w:color="auto"/>
              <w:right w:val="single" w:sz="4" w:space="0" w:color="auto"/>
            </w:tcBorders>
            <w:shd w:val="clear" w:color="auto" w:fill="auto"/>
            <w:vAlign w:val="center"/>
            <w:hideMark/>
          </w:tcPr>
          <w:p w14:paraId="64C9F2D7"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16 Jornales</w:t>
            </w:r>
          </w:p>
        </w:tc>
        <w:tc>
          <w:tcPr>
            <w:tcW w:w="481" w:type="pct"/>
            <w:tcBorders>
              <w:top w:val="nil"/>
              <w:left w:val="nil"/>
              <w:bottom w:val="single" w:sz="4" w:space="0" w:color="auto"/>
              <w:right w:val="single" w:sz="4" w:space="0" w:color="auto"/>
            </w:tcBorders>
            <w:shd w:val="clear" w:color="auto" w:fill="auto"/>
            <w:vAlign w:val="center"/>
            <w:hideMark/>
          </w:tcPr>
          <w:p w14:paraId="327619FE"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2.921,84</w:t>
            </w:r>
          </w:p>
        </w:tc>
        <w:tc>
          <w:tcPr>
            <w:tcW w:w="745" w:type="pct"/>
            <w:tcBorders>
              <w:top w:val="nil"/>
              <w:left w:val="nil"/>
              <w:bottom w:val="single" w:sz="4" w:space="0" w:color="auto"/>
              <w:right w:val="single" w:sz="4" w:space="0" w:color="auto"/>
            </w:tcBorders>
            <w:shd w:val="clear" w:color="auto" w:fill="auto"/>
            <w:vAlign w:val="center"/>
            <w:hideMark/>
          </w:tcPr>
          <w:p w14:paraId="77CFF0B9"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1.898.466,03</w:t>
            </w:r>
          </w:p>
        </w:tc>
      </w:tr>
      <w:tr w:rsidR="002A314F" w:rsidRPr="007F1CA2" w14:paraId="399A2C25" w14:textId="77777777" w:rsidTr="00DA620D">
        <w:trPr>
          <w:trHeight w:val="1005"/>
        </w:trPr>
        <w:tc>
          <w:tcPr>
            <w:tcW w:w="667" w:type="pct"/>
            <w:tcBorders>
              <w:top w:val="nil"/>
              <w:left w:val="single" w:sz="4" w:space="0" w:color="auto"/>
              <w:bottom w:val="single" w:sz="4" w:space="0" w:color="auto"/>
              <w:right w:val="single" w:sz="4" w:space="0" w:color="auto"/>
            </w:tcBorders>
            <w:shd w:val="clear" w:color="auto" w:fill="auto"/>
            <w:vAlign w:val="center"/>
            <w:hideMark/>
          </w:tcPr>
          <w:p w14:paraId="2A4FD8CA"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Tupurito</w:t>
            </w:r>
          </w:p>
        </w:tc>
        <w:tc>
          <w:tcPr>
            <w:tcW w:w="736" w:type="pct"/>
            <w:tcBorders>
              <w:top w:val="nil"/>
              <w:left w:val="nil"/>
              <w:bottom w:val="single" w:sz="4" w:space="0" w:color="auto"/>
              <w:right w:val="single" w:sz="4" w:space="0" w:color="auto"/>
            </w:tcBorders>
            <w:shd w:val="clear" w:color="auto" w:fill="auto"/>
            <w:vAlign w:val="center"/>
            <w:hideMark/>
          </w:tcPr>
          <w:p w14:paraId="543C780D"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 xml:space="preserve">Pala, pico, carretilla, escardilla, cerca de alfajol y machete </w:t>
            </w:r>
          </w:p>
        </w:tc>
        <w:tc>
          <w:tcPr>
            <w:tcW w:w="614" w:type="pct"/>
            <w:tcBorders>
              <w:top w:val="nil"/>
              <w:left w:val="nil"/>
              <w:bottom w:val="single" w:sz="4" w:space="0" w:color="auto"/>
              <w:right w:val="single" w:sz="4" w:space="0" w:color="auto"/>
            </w:tcBorders>
            <w:shd w:val="clear" w:color="auto" w:fill="auto"/>
            <w:vAlign w:val="center"/>
            <w:hideMark/>
          </w:tcPr>
          <w:p w14:paraId="2ED66D2E"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1.520.818,12</w:t>
            </w:r>
          </w:p>
        </w:tc>
        <w:tc>
          <w:tcPr>
            <w:tcW w:w="717" w:type="pct"/>
            <w:tcBorders>
              <w:top w:val="nil"/>
              <w:left w:val="nil"/>
              <w:bottom w:val="single" w:sz="4" w:space="0" w:color="auto"/>
              <w:right w:val="single" w:sz="4" w:space="0" w:color="auto"/>
            </w:tcBorders>
            <w:shd w:val="clear" w:color="auto" w:fill="auto"/>
            <w:vAlign w:val="center"/>
            <w:hideMark/>
          </w:tcPr>
          <w:p w14:paraId="73274B1C"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Sustrato (Arena, tierra negra y estiércol) mt 3</w:t>
            </w:r>
          </w:p>
        </w:tc>
        <w:tc>
          <w:tcPr>
            <w:tcW w:w="577" w:type="pct"/>
            <w:tcBorders>
              <w:top w:val="nil"/>
              <w:left w:val="nil"/>
              <w:bottom w:val="single" w:sz="4" w:space="0" w:color="auto"/>
              <w:right w:val="single" w:sz="4" w:space="0" w:color="auto"/>
            </w:tcBorders>
            <w:shd w:val="clear" w:color="auto" w:fill="auto"/>
            <w:vAlign w:val="center"/>
            <w:hideMark/>
          </w:tcPr>
          <w:p w14:paraId="4579635D"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328.707,09</w:t>
            </w:r>
          </w:p>
        </w:tc>
        <w:tc>
          <w:tcPr>
            <w:tcW w:w="463" w:type="pct"/>
            <w:tcBorders>
              <w:top w:val="nil"/>
              <w:left w:val="nil"/>
              <w:bottom w:val="single" w:sz="4" w:space="0" w:color="auto"/>
              <w:right w:val="single" w:sz="4" w:space="0" w:color="auto"/>
            </w:tcBorders>
            <w:shd w:val="clear" w:color="auto" w:fill="auto"/>
            <w:vAlign w:val="center"/>
            <w:hideMark/>
          </w:tcPr>
          <w:p w14:paraId="5CE5B9BB"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16 Jornales</w:t>
            </w:r>
          </w:p>
        </w:tc>
        <w:tc>
          <w:tcPr>
            <w:tcW w:w="481" w:type="pct"/>
            <w:tcBorders>
              <w:top w:val="nil"/>
              <w:left w:val="nil"/>
              <w:bottom w:val="single" w:sz="4" w:space="0" w:color="auto"/>
              <w:right w:val="single" w:sz="4" w:space="0" w:color="auto"/>
            </w:tcBorders>
            <w:shd w:val="clear" w:color="auto" w:fill="auto"/>
            <w:vAlign w:val="center"/>
            <w:hideMark/>
          </w:tcPr>
          <w:p w14:paraId="741317B1"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2.921,84</w:t>
            </w:r>
          </w:p>
        </w:tc>
        <w:tc>
          <w:tcPr>
            <w:tcW w:w="745" w:type="pct"/>
            <w:tcBorders>
              <w:top w:val="nil"/>
              <w:left w:val="nil"/>
              <w:bottom w:val="single" w:sz="4" w:space="0" w:color="auto"/>
              <w:right w:val="single" w:sz="4" w:space="0" w:color="auto"/>
            </w:tcBorders>
            <w:shd w:val="clear" w:color="auto" w:fill="auto"/>
            <w:vAlign w:val="center"/>
            <w:hideMark/>
          </w:tcPr>
          <w:p w14:paraId="1B80DC8F"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1.852.447,04</w:t>
            </w:r>
          </w:p>
        </w:tc>
      </w:tr>
      <w:tr w:rsidR="002A314F" w:rsidRPr="007F1CA2" w14:paraId="1EC9D590" w14:textId="77777777" w:rsidTr="00DA620D">
        <w:trPr>
          <w:trHeight w:val="1050"/>
        </w:trPr>
        <w:tc>
          <w:tcPr>
            <w:tcW w:w="667" w:type="pct"/>
            <w:tcBorders>
              <w:top w:val="nil"/>
              <w:left w:val="single" w:sz="4" w:space="0" w:color="auto"/>
              <w:bottom w:val="single" w:sz="4" w:space="0" w:color="auto"/>
              <w:right w:val="single" w:sz="4" w:space="0" w:color="auto"/>
            </w:tcBorders>
            <w:shd w:val="clear" w:color="auto" w:fill="auto"/>
            <w:vAlign w:val="center"/>
            <w:hideMark/>
          </w:tcPr>
          <w:p w14:paraId="6A9C6B3E"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lastRenderedPageBreak/>
              <w:t>Elvira Cianzarelli</w:t>
            </w:r>
          </w:p>
        </w:tc>
        <w:tc>
          <w:tcPr>
            <w:tcW w:w="736" w:type="pct"/>
            <w:tcBorders>
              <w:top w:val="nil"/>
              <w:left w:val="nil"/>
              <w:bottom w:val="single" w:sz="4" w:space="0" w:color="auto"/>
              <w:right w:val="single" w:sz="4" w:space="0" w:color="auto"/>
            </w:tcBorders>
            <w:shd w:val="clear" w:color="auto" w:fill="auto"/>
            <w:vAlign w:val="center"/>
            <w:hideMark/>
          </w:tcPr>
          <w:p w14:paraId="0DCB27A2"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Carretilla y escardilla</w:t>
            </w:r>
          </w:p>
        </w:tc>
        <w:tc>
          <w:tcPr>
            <w:tcW w:w="614" w:type="pct"/>
            <w:tcBorders>
              <w:top w:val="nil"/>
              <w:left w:val="nil"/>
              <w:bottom w:val="single" w:sz="4" w:space="0" w:color="auto"/>
              <w:right w:val="single" w:sz="4" w:space="0" w:color="auto"/>
            </w:tcBorders>
            <w:shd w:val="clear" w:color="auto" w:fill="auto"/>
            <w:vAlign w:val="center"/>
            <w:hideMark/>
          </w:tcPr>
          <w:p w14:paraId="45BC19DD"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357.925,49</w:t>
            </w:r>
          </w:p>
        </w:tc>
        <w:tc>
          <w:tcPr>
            <w:tcW w:w="717" w:type="pct"/>
            <w:tcBorders>
              <w:top w:val="nil"/>
              <w:left w:val="nil"/>
              <w:bottom w:val="single" w:sz="4" w:space="0" w:color="auto"/>
              <w:right w:val="single" w:sz="4" w:space="0" w:color="auto"/>
            </w:tcBorders>
            <w:shd w:val="clear" w:color="auto" w:fill="auto"/>
            <w:vAlign w:val="center"/>
            <w:hideMark/>
          </w:tcPr>
          <w:p w14:paraId="5C390CF9"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Sustrato (Arena, tierra negra y estiércol) mt 3</w:t>
            </w:r>
          </w:p>
        </w:tc>
        <w:tc>
          <w:tcPr>
            <w:tcW w:w="577" w:type="pct"/>
            <w:tcBorders>
              <w:top w:val="nil"/>
              <w:left w:val="nil"/>
              <w:bottom w:val="single" w:sz="4" w:space="0" w:color="auto"/>
              <w:right w:val="single" w:sz="4" w:space="0" w:color="auto"/>
            </w:tcBorders>
            <w:shd w:val="clear" w:color="auto" w:fill="auto"/>
            <w:vAlign w:val="center"/>
            <w:hideMark/>
          </w:tcPr>
          <w:p w14:paraId="13B3968F"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328.707,09</w:t>
            </w:r>
          </w:p>
        </w:tc>
        <w:tc>
          <w:tcPr>
            <w:tcW w:w="463" w:type="pct"/>
            <w:tcBorders>
              <w:top w:val="nil"/>
              <w:left w:val="nil"/>
              <w:bottom w:val="single" w:sz="4" w:space="0" w:color="auto"/>
              <w:right w:val="single" w:sz="4" w:space="0" w:color="auto"/>
            </w:tcBorders>
            <w:shd w:val="clear" w:color="auto" w:fill="auto"/>
            <w:vAlign w:val="center"/>
            <w:hideMark/>
          </w:tcPr>
          <w:p w14:paraId="6BA3A737"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20 Jornales</w:t>
            </w:r>
          </w:p>
        </w:tc>
        <w:tc>
          <w:tcPr>
            <w:tcW w:w="481" w:type="pct"/>
            <w:tcBorders>
              <w:top w:val="nil"/>
              <w:left w:val="nil"/>
              <w:bottom w:val="single" w:sz="4" w:space="0" w:color="auto"/>
              <w:right w:val="single" w:sz="4" w:space="0" w:color="auto"/>
            </w:tcBorders>
            <w:shd w:val="clear" w:color="auto" w:fill="auto"/>
            <w:vAlign w:val="center"/>
            <w:hideMark/>
          </w:tcPr>
          <w:p w14:paraId="0052DCD3"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3.652,30</w:t>
            </w:r>
          </w:p>
        </w:tc>
        <w:tc>
          <w:tcPr>
            <w:tcW w:w="745" w:type="pct"/>
            <w:tcBorders>
              <w:top w:val="nil"/>
              <w:left w:val="nil"/>
              <w:bottom w:val="single" w:sz="4" w:space="0" w:color="auto"/>
              <w:right w:val="single" w:sz="4" w:space="0" w:color="auto"/>
            </w:tcBorders>
            <w:shd w:val="clear" w:color="auto" w:fill="auto"/>
            <w:vAlign w:val="center"/>
            <w:hideMark/>
          </w:tcPr>
          <w:p w14:paraId="05EE373D"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690.284,88</w:t>
            </w:r>
          </w:p>
        </w:tc>
      </w:tr>
      <w:tr w:rsidR="002A314F" w:rsidRPr="007F1CA2" w14:paraId="2D0D478B" w14:textId="77777777" w:rsidTr="00DA620D">
        <w:trPr>
          <w:trHeight w:val="990"/>
        </w:trPr>
        <w:tc>
          <w:tcPr>
            <w:tcW w:w="667" w:type="pct"/>
            <w:tcBorders>
              <w:top w:val="nil"/>
              <w:left w:val="single" w:sz="4" w:space="0" w:color="auto"/>
              <w:bottom w:val="single" w:sz="4" w:space="0" w:color="auto"/>
              <w:right w:val="single" w:sz="4" w:space="0" w:color="auto"/>
            </w:tcBorders>
            <w:shd w:val="clear" w:color="auto" w:fill="auto"/>
            <w:vAlign w:val="center"/>
            <w:hideMark/>
          </w:tcPr>
          <w:p w14:paraId="4012B237"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 xml:space="preserve">La Gloria es de Dios </w:t>
            </w:r>
          </w:p>
        </w:tc>
        <w:tc>
          <w:tcPr>
            <w:tcW w:w="736" w:type="pct"/>
            <w:tcBorders>
              <w:top w:val="nil"/>
              <w:left w:val="nil"/>
              <w:bottom w:val="single" w:sz="4" w:space="0" w:color="auto"/>
              <w:right w:val="single" w:sz="4" w:space="0" w:color="auto"/>
            </w:tcBorders>
            <w:shd w:val="clear" w:color="auto" w:fill="auto"/>
            <w:vAlign w:val="center"/>
            <w:hideMark/>
          </w:tcPr>
          <w:p w14:paraId="284BC4C8"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 xml:space="preserve">Pala, pico, carretilla, escardilla y manguera </w:t>
            </w:r>
          </w:p>
        </w:tc>
        <w:tc>
          <w:tcPr>
            <w:tcW w:w="614" w:type="pct"/>
            <w:tcBorders>
              <w:top w:val="nil"/>
              <w:left w:val="nil"/>
              <w:bottom w:val="single" w:sz="4" w:space="0" w:color="auto"/>
              <w:right w:val="single" w:sz="4" w:space="0" w:color="auto"/>
            </w:tcBorders>
            <w:shd w:val="clear" w:color="auto" w:fill="auto"/>
            <w:vAlign w:val="center"/>
            <w:hideMark/>
          </w:tcPr>
          <w:p w14:paraId="7DC8F1E3"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412.710,01</w:t>
            </w:r>
          </w:p>
        </w:tc>
        <w:tc>
          <w:tcPr>
            <w:tcW w:w="717" w:type="pct"/>
            <w:tcBorders>
              <w:top w:val="nil"/>
              <w:left w:val="nil"/>
              <w:bottom w:val="single" w:sz="4" w:space="0" w:color="auto"/>
              <w:right w:val="single" w:sz="4" w:space="0" w:color="auto"/>
            </w:tcBorders>
            <w:shd w:val="clear" w:color="auto" w:fill="auto"/>
            <w:vAlign w:val="center"/>
            <w:hideMark/>
          </w:tcPr>
          <w:p w14:paraId="20F48B60"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Sustrato (Arena, tierra negra y estiércol) mt 3</w:t>
            </w:r>
          </w:p>
        </w:tc>
        <w:tc>
          <w:tcPr>
            <w:tcW w:w="577" w:type="pct"/>
            <w:tcBorders>
              <w:top w:val="nil"/>
              <w:left w:val="nil"/>
              <w:bottom w:val="single" w:sz="4" w:space="0" w:color="auto"/>
              <w:right w:val="single" w:sz="4" w:space="0" w:color="auto"/>
            </w:tcBorders>
            <w:shd w:val="clear" w:color="auto" w:fill="auto"/>
            <w:vAlign w:val="center"/>
            <w:hideMark/>
          </w:tcPr>
          <w:p w14:paraId="6093A9BB"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3.287.070,93</w:t>
            </w:r>
          </w:p>
        </w:tc>
        <w:tc>
          <w:tcPr>
            <w:tcW w:w="463" w:type="pct"/>
            <w:tcBorders>
              <w:top w:val="nil"/>
              <w:left w:val="nil"/>
              <w:bottom w:val="single" w:sz="4" w:space="0" w:color="auto"/>
              <w:right w:val="single" w:sz="4" w:space="0" w:color="auto"/>
            </w:tcBorders>
            <w:shd w:val="clear" w:color="auto" w:fill="auto"/>
            <w:vAlign w:val="center"/>
            <w:hideMark/>
          </w:tcPr>
          <w:p w14:paraId="1BE34C31"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20 Jornales</w:t>
            </w:r>
          </w:p>
        </w:tc>
        <w:tc>
          <w:tcPr>
            <w:tcW w:w="481" w:type="pct"/>
            <w:tcBorders>
              <w:top w:val="nil"/>
              <w:left w:val="nil"/>
              <w:bottom w:val="single" w:sz="4" w:space="0" w:color="auto"/>
              <w:right w:val="single" w:sz="4" w:space="0" w:color="auto"/>
            </w:tcBorders>
            <w:shd w:val="clear" w:color="auto" w:fill="auto"/>
            <w:vAlign w:val="center"/>
            <w:hideMark/>
          </w:tcPr>
          <w:p w14:paraId="79EEC4CC"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3.652,30</w:t>
            </w:r>
          </w:p>
        </w:tc>
        <w:tc>
          <w:tcPr>
            <w:tcW w:w="745" w:type="pct"/>
            <w:tcBorders>
              <w:top w:val="nil"/>
              <w:left w:val="nil"/>
              <w:bottom w:val="single" w:sz="4" w:space="0" w:color="auto"/>
              <w:right w:val="single" w:sz="4" w:space="0" w:color="auto"/>
            </w:tcBorders>
            <w:shd w:val="clear" w:color="auto" w:fill="auto"/>
            <w:vAlign w:val="center"/>
            <w:hideMark/>
          </w:tcPr>
          <w:p w14:paraId="5800AD82"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3.703.433,24</w:t>
            </w:r>
          </w:p>
        </w:tc>
      </w:tr>
      <w:tr w:rsidR="002A314F" w:rsidRPr="007F1CA2" w14:paraId="48F0108D" w14:textId="77777777" w:rsidTr="00DA620D">
        <w:trPr>
          <w:trHeight w:val="1065"/>
        </w:trPr>
        <w:tc>
          <w:tcPr>
            <w:tcW w:w="667" w:type="pct"/>
            <w:tcBorders>
              <w:top w:val="nil"/>
              <w:left w:val="single" w:sz="4" w:space="0" w:color="auto"/>
              <w:bottom w:val="nil"/>
              <w:right w:val="single" w:sz="4" w:space="0" w:color="auto"/>
            </w:tcBorders>
            <w:shd w:val="clear" w:color="auto" w:fill="auto"/>
            <w:vAlign w:val="center"/>
            <w:hideMark/>
          </w:tcPr>
          <w:p w14:paraId="717E67E0"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Los Amigos</w:t>
            </w:r>
          </w:p>
        </w:tc>
        <w:tc>
          <w:tcPr>
            <w:tcW w:w="736" w:type="pct"/>
            <w:tcBorders>
              <w:top w:val="nil"/>
              <w:left w:val="nil"/>
              <w:bottom w:val="nil"/>
              <w:right w:val="single" w:sz="4" w:space="0" w:color="auto"/>
            </w:tcBorders>
            <w:shd w:val="clear" w:color="auto" w:fill="auto"/>
            <w:vAlign w:val="center"/>
            <w:hideMark/>
          </w:tcPr>
          <w:p w14:paraId="1963E80D"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 xml:space="preserve"> Carretilla, escardilla, Tanque Subterráneo) </w:t>
            </w:r>
          </w:p>
        </w:tc>
        <w:tc>
          <w:tcPr>
            <w:tcW w:w="614" w:type="pct"/>
            <w:tcBorders>
              <w:top w:val="nil"/>
              <w:left w:val="nil"/>
              <w:bottom w:val="nil"/>
              <w:right w:val="single" w:sz="4" w:space="0" w:color="auto"/>
            </w:tcBorders>
            <w:shd w:val="clear" w:color="auto" w:fill="auto"/>
            <w:vAlign w:val="center"/>
            <w:hideMark/>
          </w:tcPr>
          <w:p w14:paraId="28C9EEF3" w14:textId="2726FC3D" w:rsidR="00075305" w:rsidRPr="007F1CA2" w:rsidRDefault="002A314F" w:rsidP="007F1CA2">
            <w:pPr>
              <w:jc w:val="both"/>
              <w:rPr>
                <w:rFonts w:ascii="Arial" w:hAnsi="Arial" w:cs="Arial"/>
                <w:color w:val="000000"/>
                <w:sz w:val="16"/>
                <w:szCs w:val="16"/>
              </w:rPr>
            </w:pPr>
            <w:r w:rsidRPr="007F1CA2">
              <w:rPr>
                <w:rFonts w:ascii="Arial" w:hAnsi="Arial" w:cs="Arial"/>
                <w:color w:val="000000"/>
                <w:sz w:val="16"/>
                <w:szCs w:val="16"/>
              </w:rPr>
              <w:t>3.499043,98</w:t>
            </w:r>
          </w:p>
        </w:tc>
        <w:tc>
          <w:tcPr>
            <w:tcW w:w="717" w:type="pct"/>
            <w:tcBorders>
              <w:top w:val="nil"/>
              <w:left w:val="nil"/>
              <w:bottom w:val="single" w:sz="4" w:space="0" w:color="auto"/>
              <w:right w:val="single" w:sz="4" w:space="0" w:color="auto"/>
            </w:tcBorders>
            <w:shd w:val="clear" w:color="auto" w:fill="auto"/>
            <w:vAlign w:val="center"/>
            <w:hideMark/>
          </w:tcPr>
          <w:p w14:paraId="65E0AAE7"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Sustrato (Arena, tierra negra y estiércol) mt 3</w:t>
            </w:r>
          </w:p>
        </w:tc>
        <w:tc>
          <w:tcPr>
            <w:tcW w:w="577" w:type="pct"/>
            <w:tcBorders>
              <w:top w:val="nil"/>
              <w:left w:val="nil"/>
              <w:bottom w:val="nil"/>
              <w:right w:val="single" w:sz="4" w:space="0" w:color="auto"/>
            </w:tcBorders>
            <w:shd w:val="clear" w:color="auto" w:fill="auto"/>
            <w:vAlign w:val="center"/>
            <w:hideMark/>
          </w:tcPr>
          <w:p w14:paraId="77095CD2"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328.707,09</w:t>
            </w:r>
          </w:p>
        </w:tc>
        <w:tc>
          <w:tcPr>
            <w:tcW w:w="463" w:type="pct"/>
            <w:tcBorders>
              <w:top w:val="nil"/>
              <w:left w:val="nil"/>
              <w:bottom w:val="nil"/>
              <w:right w:val="single" w:sz="4" w:space="0" w:color="auto"/>
            </w:tcBorders>
            <w:shd w:val="clear" w:color="auto" w:fill="auto"/>
            <w:vAlign w:val="center"/>
            <w:hideMark/>
          </w:tcPr>
          <w:p w14:paraId="3D3ADCA0"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20 Jornales</w:t>
            </w:r>
          </w:p>
        </w:tc>
        <w:tc>
          <w:tcPr>
            <w:tcW w:w="481" w:type="pct"/>
            <w:tcBorders>
              <w:top w:val="nil"/>
              <w:left w:val="nil"/>
              <w:bottom w:val="nil"/>
              <w:right w:val="nil"/>
            </w:tcBorders>
            <w:shd w:val="clear" w:color="auto" w:fill="auto"/>
            <w:noWrap/>
            <w:vAlign w:val="center"/>
            <w:hideMark/>
          </w:tcPr>
          <w:p w14:paraId="162EB52D"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3.652,30</w:t>
            </w:r>
          </w:p>
        </w:tc>
        <w:tc>
          <w:tcPr>
            <w:tcW w:w="745" w:type="pct"/>
            <w:tcBorders>
              <w:top w:val="nil"/>
              <w:left w:val="single" w:sz="4" w:space="0" w:color="auto"/>
              <w:bottom w:val="nil"/>
              <w:right w:val="single" w:sz="4" w:space="0" w:color="auto"/>
            </w:tcBorders>
            <w:shd w:val="clear" w:color="auto" w:fill="auto"/>
            <w:vAlign w:val="center"/>
            <w:hideMark/>
          </w:tcPr>
          <w:p w14:paraId="18E94B07"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1.870.605,39</w:t>
            </w:r>
          </w:p>
        </w:tc>
      </w:tr>
      <w:tr w:rsidR="002A314F" w:rsidRPr="007F1CA2" w14:paraId="78653F2C" w14:textId="77777777" w:rsidTr="00DA620D">
        <w:trPr>
          <w:trHeight w:val="780"/>
        </w:trPr>
        <w:tc>
          <w:tcPr>
            <w:tcW w:w="66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CB7D63A"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EPSDC "Agricultores Sabana del Olivo"</w:t>
            </w:r>
          </w:p>
        </w:tc>
        <w:tc>
          <w:tcPr>
            <w:tcW w:w="736" w:type="pct"/>
            <w:tcBorders>
              <w:top w:val="single" w:sz="4" w:space="0" w:color="auto"/>
              <w:left w:val="nil"/>
              <w:bottom w:val="single" w:sz="4" w:space="0" w:color="auto"/>
              <w:right w:val="single" w:sz="4" w:space="0" w:color="auto"/>
            </w:tcBorders>
            <w:shd w:val="clear" w:color="auto" w:fill="auto"/>
            <w:vAlign w:val="center"/>
            <w:hideMark/>
          </w:tcPr>
          <w:p w14:paraId="73A24336"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 </w:t>
            </w:r>
          </w:p>
        </w:tc>
        <w:tc>
          <w:tcPr>
            <w:tcW w:w="614" w:type="pct"/>
            <w:tcBorders>
              <w:top w:val="single" w:sz="4" w:space="0" w:color="auto"/>
              <w:left w:val="nil"/>
              <w:bottom w:val="single" w:sz="4" w:space="0" w:color="auto"/>
              <w:right w:val="single" w:sz="4" w:space="0" w:color="auto"/>
            </w:tcBorders>
            <w:shd w:val="clear" w:color="auto" w:fill="auto"/>
            <w:vAlign w:val="center"/>
            <w:hideMark/>
          </w:tcPr>
          <w:p w14:paraId="32F96E25"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0</w:t>
            </w:r>
          </w:p>
        </w:tc>
        <w:tc>
          <w:tcPr>
            <w:tcW w:w="717" w:type="pct"/>
            <w:tcBorders>
              <w:top w:val="nil"/>
              <w:left w:val="nil"/>
              <w:bottom w:val="single" w:sz="4" w:space="0" w:color="auto"/>
              <w:right w:val="single" w:sz="4" w:space="0" w:color="auto"/>
            </w:tcBorders>
            <w:shd w:val="clear" w:color="auto" w:fill="auto"/>
            <w:vAlign w:val="center"/>
            <w:hideMark/>
          </w:tcPr>
          <w:p w14:paraId="26036147"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 </w:t>
            </w:r>
          </w:p>
        </w:tc>
        <w:tc>
          <w:tcPr>
            <w:tcW w:w="577" w:type="pct"/>
            <w:tcBorders>
              <w:top w:val="single" w:sz="4" w:space="0" w:color="auto"/>
              <w:left w:val="nil"/>
              <w:bottom w:val="single" w:sz="4" w:space="0" w:color="auto"/>
              <w:right w:val="single" w:sz="4" w:space="0" w:color="auto"/>
            </w:tcBorders>
            <w:shd w:val="clear" w:color="auto" w:fill="auto"/>
            <w:noWrap/>
            <w:vAlign w:val="center"/>
            <w:hideMark/>
          </w:tcPr>
          <w:p w14:paraId="6AB7A07B"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0</w:t>
            </w:r>
          </w:p>
        </w:tc>
        <w:tc>
          <w:tcPr>
            <w:tcW w:w="463" w:type="pct"/>
            <w:tcBorders>
              <w:top w:val="single" w:sz="4" w:space="0" w:color="auto"/>
              <w:left w:val="nil"/>
              <w:bottom w:val="single" w:sz="4" w:space="0" w:color="auto"/>
              <w:right w:val="single" w:sz="4" w:space="0" w:color="auto"/>
            </w:tcBorders>
            <w:shd w:val="clear" w:color="auto" w:fill="auto"/>
            <w:noWrap/>
            <w:vAlign w:val="center"/>
            <w:hideMark/>
          </w:tcPr>
          <w:p w14:paraId="219477A9"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 </w:t>
            </w:r>
          </w:p>
        </w:tc>
        <w:tc>
          <w:tcPr>
            <w:tcW w:w="481" w:type="pct"/>
            <w:tcBorders>
              <w:top w:val="single" w:sz="4" w:space="0" w:color="auto"/>
              <w:left w:val="nil"/>
              <w:bottom w:val="single" w:sz="4" w:space="0" w:color="auto"/>
              <w:right w:val="single" w:sz="4" w:space="0" w:color="auto"/>
            </w:tcBorders>
            <w:shd w:val="clear" w:color="auto" w:fill="auto"/>
            <w:noWrap/>
            <w:vAlign w:val="center"/>
            <w:hideMark/>
          </w:tcPr>
          <w:p w14:paraId="57BF543A"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0</w:t>
            </w:r>
          </w:p>
        </w:tc>
        <w:tc>
          <w:tcPr>
            <w:tcW w:w="745" w:type="pct"/>
            <w:tcBorders>
              <w:top w:val="single" w:sz="4" w:space="0" w:color="auto"/>
              <w:left w:val="nil"/>
              <w:bottom w:val="single" w:sz="4" w:space="0" w:color="auto"/>
              <w:right w:val="single" w:sz="4" w:space="0" w:color="auto"/>
            </w:tcBorders>
            <w:shd w:val="clear" w:color="auto" w:fill="auto"/>
            <w:vAlign w:val="center"/>
            <w:hideMark/>
          </w:tcPr>
          <w:p w14:paraId="620F19FF"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0,00</w:t>
            </w:r>
          </w:p>
        </w:tc>
      </w:tr>
      <w:tr w:rsidR="002A314F" w:rsidRPr="007F1CA2" w14:paraId="6A3CEAF5" w14:textId="77777777" w:rsidTr="00DA620D">
        <w:trPr>
          <w:trHeight w:val="780"/>
        </w:trPr>
        <w:tc>
          <w:tcPr>
            <w:tcW w:w="140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F357EA2"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Total en Costos</w:t>
            </w:r>
          </w:p>
        </w:tc>
        <w:tc>
          <w:tcPr>
            <w:tcW w:w="614" w:type="pct"/>
            <w:tcBorders>
              <w:top w:val="nil"/>
              <w:left w:val="nil"/>
              <w:bottom w:val="nil"/>
              <w:right w:val="single" w:sz="4" w:space="0" w:color="auto"/>
            </w:tcBorders>
            <w:shd w:val="clear" w:color="auto" w:fill="auto"/>
            <w:noWrap/>
            <w:vAlign w:val="center"/>
            <w:hideMark/>
          </w:tcPr>
          <w:p w14:paraId="2247EC3D" w14:textId="3D9C8AAD" w:rsidR="00075305" w:rsidRPr="007F1CA2" w:rsidRDefault="002A314F" w:rsidP="007F1CA2">
            <w:pPr>
              <w:jc w:val="both"/>
              <w:rPr>
                <w:rFonts w:ascii="Arial" w:hAnsi="Arial" w:cs="Arial"/>
                <w:color w:val="000000"/>
                <w:sz w:val="16"/>
                <w:szCs w:val="16"/>
              </w:rPr>
            </w:pPr>
            <w:r w:rsidRPr="007F1CA2">
              <w:rPr>
                <w:rFonts w:ascii="Arial" w:hAnsi="Arial" w:cs="Arial"/>
                <w:color w:val="000000"/>
                <w:sz w:val="16"/>
                <w:szCs w:val="16"/>
              </w:rPr>
              <w:t>7.357.334,70</w:t>
            </w:r>
          </w:p>
        </w:tc>
        <w:tc>
          <w:tcPr>
            <w:tcW w:w="717" w:type="pct"/>
            <w:tcBorders>
              <w:top w:val="nil"/>
              <w:left w:val="nil"/>
              <w:bottom w:val="nil"/>
              <w:right w:val="single" w:sz="4" w:space="0" w:color="auto"/>
            </w:tcBorders>
            <w:shd w:val="clear" w:color="auto" w:fill="auto"/>
            <w:noWrap/>
            <w:vAlign w:val="bottom"/>
            <w:hideMark/>
          </w:tcPr>
          <w:p w14:paraId="3C3E9C67"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 </w:t>
            </w:r>
          </w:p>
        </w:tc>
        <w:tc>
          <w:tcPr>
            <w:tcW w:w="577" w:type="pct"/>
            <w:tcBorders>
              <w:top w:val="nil"/>
              <w:left w:val="nil"/>
              <w:bottom w:val="nil"/>
              <w:right w:val="single" w:sz="4" w:space="0" w:color="auto"/>
            </w:tcBorders>
            <w:shd w:val="clear" w:color="auto" w:fill="auto"/>
            <w:vAlign w:val="center"/>
            <w:hideMark/>
          </w:tcPr>
          <w:p w14:paraId="4902F6C1"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4.601.899,27</w:t>
            </w:r>
          </w:p>
        </w:tc>
        <w:tc>
          <w:tcPr>
            <w:tcW w:w="463" w:type="pct"/>
            <w:tcBorders>
              <w:top w:val="nil"/>
              <w:left w:val="nil"/>
              <w:bottom w:val="nil"/>
              <w:right w:val="single" w:sz="4" w:space="0" w:color="auto"/>
            </w:tcBorders>
            <w:shd w:val="clear" w:color="auto" w:fill="auto"/>
            <w:noWrap/>
            <w:vAlign w:val="bottom"/>
            <w:hideMark/>
          </w:tcPr>
          <w:p w14:paraId="11C13411"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 </w:t>
            </w:r>
          </w:p>
        </w:tc>
        <w:tc>
          <w:tcPr>
            <w:tcW w:w="481" w:type="pct"/>
            <w:tcBorders>
              <w:top w:val="nil"/>
              <w:left w:val="nil"/>
              <w:bottom w:val="nil"/>
              <w:right w:val="single" w:sz="4" w:space="0" w:color="auto"/>
            </w:tcBorders>
            <w:shd w:val="clear" w:color="auto" w:fill="auto"/>
            <w:vAlign w:val="center"/>
            <w:hideMark/>
          </w:tcPr>
          <w:p w14:paraId="3BF71D82"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16.800,58</w:t>
            </w:r>
          </w:p>
        </w:tc>
        <w:tc>
          <w:tcPr>
            <w:tcW w:w="745" w:type="pct"/>
            <w:tcBorders>
              <w:top w:val="nil"/>
              <w:left w:val="nil"/>
              <w:bottom w:val="nil"/>
              <w:right w:val="single" w:sz="4" w:space="0" w:color="auto"/>
            </w:tcBorders>
            <w:shd w:val="clear" w:color="auto" w:fill="auto"/>
            <w:vAlign w:val="center"/>
            <w:hideMark/>
          </w:tcPr>
          <w:p w14:paraId="1233D9F3" w14:textId="5BECA623" w:rsidR="00075305" w:rsidRPr="007F1CA2" w:rsidRDefault="002A314F" w:rsidP="007F1CA2">
            <w:pPr>
              <w:jc w:val="both"/>
              <w:rPr>
                <w:rFonts w:ascii="Arial" w:hAnsi="Arial" w:cs="Arial"/>
                <w:color w:val="000000"/>
                <w:sz w:val="16"/>
                <w:szCs w:val="16"/>
              </w:rPr>
            </w:pPr>
            <w:r w:rsidRPr="007F1CA2">
              <w:rPr>
                <w:rFonts w:ascii="Arial" w:hAnsi="Arial" w:cs="Arial"/>
                <w:color w:val="000000"/>
                <w:sz w:val="16"/>
                <w:szCs w:val="16"/>
              </w:rPr>
              <w:t>11.976.034,55</w:t>
            </w:r>
          </w:p>
        </w:tc>
      </w:tr>
      <w:tr w:rsidR="00075305" w:rsidRPr="007F1CA2" w14:paraId="51172C48" w14:textId="77777777" w:rsidTr="00DA620D">
        <w:trPr>
          <w:trHeight w:val="446"/>
        </w:trPr>
        <w:tc>
          <w:tcPr>
            <w:tcW w:w="5000" w:type="pct"/>
            <w:gridSpan w:val="8"/>
            <w:tcBorders>
              <w:top w:val="single" w:sz="4" w:space="0" w:color="auto"/>
              <w:left w:val="single" w:sz="4" w:space="0" w:color="auto"/>
              <w:bottom w:val="single" w:sz="4" w:space="0" w:color="auto"/>
              <w:right w:val="single" w:sz="4" w:space="0" w:color="auto"/>
            </w:tcBorders>
            <w:shd w:val="clear" w:color="auto" w:fill="auto"/>
          </w:tcPr>
          <w:p w14:paraId="3E0EB53C"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Fuente: MINEA</w:t>
            </w:r>
          </w:p>
          <w:p w14:paraId="554B9EC7" w14:textId="77777777" w:rsidR="00075305" w:rsidRPr="007F1CA2" w:rsidRDefault="00075305" w:rsidP="007F1CA2">
            <w:pPr>
              <w:jc w:val="both"/>
              <w:rPr>
                <w:rFonts w:ascii="Arial" w:hAnsi="Arial" w:cs="Arial"/>
                <w:color w:val="000000"/>
                <w:sz w:val="16"/>
                <w:szCs w:val="16"/>
              </w:rPr>
            </w:pPr>
            <w:r w:rsidRPr="007F1CA2">
              <w:rPr>
                <w:rFonts w:ascii="Arial" w:hAnsi="Arial" w:cs="Arial"/>
                <w:color w:val="000000"/>
                <w:sz w:val="16"/>
                <w:szCs w:val="16"/>
              </w:rPr>
              <w:t>Formato elaborado por Consultora</w:t>
            </w:r>
          </w:p>
        </w:tc>
      </w:tr>
    </w:tbl>
    <w:p w14:paraId="49241F1F" w14:textId="77777777" w:rsidR="00CC3328" w:rsidRPr="007F1CA2" w:rsidRDefault="00CC3328" w:rsidP="007F1CA2">
      <w:pPr>
        <w:pStyle w:val="IFADparagraphnumbering"/>
        <w:rPr>
          <w:rFonts w:cs="Arial"/>
          <w:szCs w:val="20"/>
          <w:lang w:val="es-ES" w:eastAsia="en-GB"/>
        </w:rPr>
      </w:pPr>
    </w:p>
    <w:p w14:paraId="46BE3562" w14:textId="13655357" w:rsidR="00AF45E2" w:rsidRPr="007F1CA2" w:rsidRDefault="00075305" w:rsidP="007F1CA2">
      <w:pPr>
        <w:jc w:val="both"/>
        <w:rPr>
          <w:rFonts w:ascii="Arial" w:eastAsia="MS Mincho" w:hAnsi="Arial" w:cs="Arial"/>
          <w:color w:val="000000" w:themeColor="text1"/>
          <w:kern w:val="2"/>
          <w:sz w:val="20"/>
          <w:szCs w:val="20"/>
          <w:lang w:val="es-VE" w:eastAsia="en-US"/>
        </w:rPr>
      </w:pPr>
      <w:r w:rsidRPr="007F1CA2">
        <w:rPr>
          <w:rFonts w:ascii="Arial" w:eastAsia="MS Mincho" w:hAnsi="Arial" w:cs="Arial"/>
          <w:color w:val="000000" w:themeColor="text1"/>
          <w:kern w:val="2"/>
          <w:sz w:val="20"/>
          <w:szCs w:val="20"/>
          <w:lang w:val="es-VE" w:eastAsia="en-US"/>
        </w:rPr>
        <w:t xml:space="preserve">Al  </w:t>
      </w:r>
      <w:r w:rsidR="00AF45E2" w:rsidRPr="007F1CA2">
        <w:rPr>
          <w:rFonts w:ascii="Arial" w:eastAsia="MS Mincho" w:hAnsi="Arial" w:cs="Arial"/>
          <w:color w:val="000000" w:themeColor="text1"/>
          <w:kern w:val="2"/>
          <w:sz w:val="20"/>
          <w:szCs w:val="20"/>
          <w:lang w:val="es-VE" w:eastAsia="en-US"/>
        </w:rPr>
        <w:t>aplicarse el mismo diferencial cambiario (Bs 6,2</w:t>
      </w:r>
      <w:r w:rsidR="00CA1980" w:rsidRPr="007F1CA2">
        <w:rPr>
          <w:rFonts w:ascii="Arial" w:eastAsia="MS Mincho" w:hAnsi="Arial" w:cs="Arial"/>
          <w:color w:val="000000" w:themeColor="text1"/>
          <w:kern w:val="2"/>
          <w:sz w:val="20"/>
          <w:szCs w:val="20"/>
          <w:lang w:val="es-VE" w:eastAsia="en-US"/>
        </w:rPr>
        <w:t>8</w:t>
      </w:r>
      <w:r w:rsidR="00AF45E2" w:rsidRPr="007F1CA2">
        <w:rPr>
          <w:rFonts w:ascii="Arial" w:eastAsia="MS Mincho" w:hAnsi="Arial" w:cs="Arial"/>
          <w:color w:val="000000" w:themeColor="text1"/>
          <w:kern w:val="2"/>
          <w:sz w:val="20"/>
          <w:szCs w:val="20"/>
          <w:lang w:val="es-VE" w:eastAsia="en-US"/>
        </w:rPr>
        <w:t>4</w:t>
      </w:r>
      <w:r w:rsidR="00CA1980" w:rsidRPr="007F1CA2">
        <w:rPr>
          <w:rFonts w:ascii="Arial" w:eastAsia="MS Mincho" w:hAnsi="Arial" w:cs="Arial"/>
          <w:color w:val="000000" w:themeColor="text1"/>
          <w:kern w:val="2"/>
          <w:sz w:val="20"/>
          <w:szCs w:val="20"/>
          <w:lang w:val="es-VE" w:eastAsia="en-US"/>
        </w:rPr>
        <w:t>2</w:t>
      </w:r>
      <w:r w:rsidR="00AF45E2" w:rsidRPr="007F1CA2">
        <w:rPr>
          <w:rFonts w:ascii="Arial" w:eastAsia="MS Mincho" w:hAnsi="Arial" w:cs="Arial"/>
          <w:color w:val="000000" w:themeColor="text1"/>
          <w:kern w:val="2"/>
          <w:sz w:val="20"/>
          <w:szCs w:val="20"/>
          <w:lang w:val="es-VE" w:eastAsia="en-US"/>
        </w:rPr>
        <w:t>/USD) que se utilizó para el desembolso de los USD 500.000 y el monto de contrapartida nacional USD 1.272.772, los usuarios estarían aporta</w:t>
      </w:r>
      <w:r w:rsidRPr="007F1CA2">
        <w:rPr>
          <w:rFonts w:ascii="Arial" w:eastAsia="MS Mincho" w:hAnsi="Arial" w:cs="Arial"/>
          <w:color w:val="000000" w:themeColor="text1"/>
          <w:kern w:val="2"/>
          <w:sz w:val="20"/>
          <w:szCs w:val="20"/>
          <w:lang w:val="es-VE" w:eastAsia="en-US"/>
        </w:rPr>
        <w:t>n</w:t>
      </w:r>
      <w:r w:rsidR="009D0FCE" w:rsidRPr="007F1CA2">
        <w:rPr>
          <w:rFonts w:ascii="Arial" w:eastAsia="MS Mincho" w:hAnsi="Arial" w:cs="Arial"/>
          <w:color w:val="000000" w:themeColor="text1"/>
          <w:kern w:val="2"/>
          <w:sz w:val="20"/>
          <w:szCs w:val="20"/>
          <w:lang w:val="es-VE" w:eastAsia="en-US"/>
        </w:rPr>
        <w:t>do en materiales, equipos y</w:t>
      </w:r>
      <w:r w:rsidR="00AF45E2" w:rsidRPr="007F1CA2">
        <w:rPr>
          <w:rFonts w:ascii="Arial" w:eastAsia="MS Mincho" w:hAnsi="Arial" w:cs="Arial"/>
          <w:color w:val="000000" w:themeColor="text1"/>
          <w:kern w:val="2"/>
          <w:sz w:val="20"/>
          <w:szCs w:val="20"/>
          <w:lang w:val="es-VE" w:eastAsia="en-US"/>
        </w:rPr>
        <w:t xml:space="preserve"> trabajo adicional, la cantidad de USD </w:t>
      </w:r>
      <w:r w:rsidR="002A314F" w:rsidRPr="007F1CA2">
        <w:rPr>
          <w:rFonts w:ascii="Arial" w:eastAsia="MS Mincho" w:hAnsi="Arial" w:cs="Arial"/>
          <w:color w:val="000000" w:themeColor="text1"/>
          <w:kern w:val="2"/>
          <w:sz w:val="20"/>
          <w:szCs w:val="20"/>
          <w:lang w:val="es-VE" w:eastAsia="en-US"/>
        </w:rPr>
        <w:t>1.905.737,33</w:t>
      </w:r>
      <w:r w:rsidRPr="007F1CA2">
        <w:rPr>
          <w:rFonts w:ascii="Arial" w:eastAsia="MS Mincho" w:hAnsi="Arial" w:cs="Arial"/>
          <w:color w:val="000000" w:themeColor="text1"/>
          <w:kern w:val="2"/>
          <w:sz w:val="20"/>
          <w:szCs w:val="20"/>
          <w:lang w:val="es-VE" w:eastAsia="en-US"/>
        </w:rPr>
        <w:t>.</w:t>
      </w:r>
    </w:p>
    <w:p w14:paraId="60144378" w14:textId="77777777" w:rsidR="00075305" w:rsidRPr="007F1CA2" w:rsidRDefault="00075305" w:rsidP="007F1CA2">
      <w:pPr>
        <w:jc w:val="both"/>
        <w:rPr>
          <w:rFonts w:ascii="Arial" w:eastAsia="MS Mincho" w:hAnsi="Arial" w:cs="Arial"/>
          <w:color w:val="000000" w:themeColor="text1"/>
          <w:kern w:val="2"/>
          <w:sz w:val="20"/>
          <w:szCs w:val="20"/>
          <w:lang w:val="es-VE" w:eastAsia="en-US"/>
        </w:rPr>
      </w:pPr>
    </w:p>
    <w:p w14:paraId="7BA5EC7E" w14:textId="60F529D1" w:rsidR="004C4FB2" w:rsidRPr="007F1CA2" w:rsidRDefault="009D0FCE" w:rsidP="007F1CA2">
      <w:pPr>
        <w:pStyle w:val="IFADparagraphnumbering"/>
        <w:rPr>
          <w:rFonts w:cs="Arial"/>
          <w:szCs w:val="20"/>
          <w:lang w:val="es-VE"/>
        </w:rPr>
      </w:pPr>
      <w:r w:rsidRPr="007F1CA2">
        <w:rPr>
          <w:rFonts w:cs="Arial"/>
          <w:szCs w:val="20"/>
          <w:lang w:val="es-VE"/>
        </w:rPr>
        <w:t xml:space="preserve">Los Componentes </w:t>
      </w:r>
      <w:r w:rsidR="00443547" w:rsidRPr="007F1CA2">
        <w:rPr>
          <w:rFonts w:cs="Arial"/>
          <w:szCs w:val="20"/>
          <w:lang w:val="es-VE"/>
        </w:rPr>
        <w:t>“Fortalecimiento de Capacidades para el Monitoreo y Repo</w:t>
      </w:r>
      <w:r w:rsidRPr="007F1CA2">
        <w:rPr>
          <w:rFonts w:cs="Arial"/>
          <w:szCs w:val="20"/>
          <w:lang w:val="es-VE"/>
        </w:rPr>
        <w:t xml:space="preserve">rte de Carbono a Nivel Estatal </w:t>
      </w:r>
      <w:r w:rsidR="00443547" w:rsidRPr="007F1CA2">
        <w:rPr>
          <w:rFonts w:cs="Arial"/>
          <w:szCs w:val="20"/>
          <w:lang w:val="es-VE"/>
        </w:rPr>
        <w:t>y el de Concientización sobre la Cubierta Forestal y Existencias de Carbono a nivel local”  tuvieron una ejecución del 0%.</w:t>
      </w:r>
      <w:r w:rsidR="00DB0914" w:rsidRPr="007F1CA2">
        <w:rPr>
          <w:rFonts w:cs="Arial"/>
          <w:szCs w:val="20"/>
          <w:lang w:val="es-VE"/>
        </w:rPr>
        <w:t xml:space="preserve"> Ver siguiente tabla</w:t>
      </w:r>
    </w:p>
    <w:p w14:paraId="3CB773CC" w14:textId="77777777" w:rsidR="00207D9A" w:rsidRPr="007F1CA2" w:rsidRDefault="00207D9A" w:rsidP="007F1CA2">
      <w:pPr>
        <w:pStyle w:val="IFADparagraphnumbering"/>
        <w:rPr>
          <w:rFonts w:cs="Arial"/>
          <w:szCs w:val="20"/>
          <w:lang w:val="es-VE"/>
        </w:rPr>
      </w:pPr>
    </w:p>
    <w:p w14:paraId="5A6DC889" w14:textId="77777777" w:rsidR="00207D9A" w:rsidRPr="007F1CA2" w:rsidRDefault="00207D9A" w:rsidP="007F1CA2">
      <w:pPr>
        <w:pStyle w:val="IFADparagraphnumbering"/>
        <w:rPr>
          <w:rFonts w:cs="Arial"/>
          <w:szCs w:val="20"/>
          <w:lang w:val="es-VE"/>
        </w:rPr>
      </w:pPr>
    </w:p>
    <w:p w14:paraId="534C2045" w14:textId="77777777" w:rsidR="006658A0" w:rsidRPr="007F1CA2" w:rsidRDefault="006658A0" w:rsidP="007F1CA2">
      <w:pPr>
        <w:pStyle w:val="IFADparagraphnumbering"/>
        <w:rPr>
          <w:rFonts w:cs="Arial"/>
          <w:szCs w:val="20"/>
          <w:lang w:val="es-VE"/>
        </w:rPr>
      </w:pPr>
    </w:p>
    <w:p w14:paraId="2A7EE669" w14:textId="77777777" w:rsidR="006658A0" w:rsidRPr="007F1CA2" w:rsidRDefault="006658A0" w:rsidP="007F1CA2">
      <w:pPr>
        <w:pStyle w:val="IFADparagraphnumbering"/>
        <w:rPr>
          <w:rFonts w:cs="Arial"/>
          <w:szCs w:val="20"/>
          <w:lang w:val="es-VE"/>
        </w:rPr>
      </w:pPr>
    </w:p>
    <w:p w14:paraId="173BA702" w14:textId="77777777" w:rsidR="006658A0" w:rsidRPr="007F1CA2" w:rsidRDefault="006658A0" w:rsidP="007F1CA2">
      <w:pPr>
        <w:pStyle w:val="IFADparagraphnumbering"/>
        <w:rPr>
          <w:rFonts w:cs="Arial"/>
          <w:szCs w:val="20"/>
          <w:lang w:val="es-VE"/>
        </w:rPr>
      </w:pPr>
    </w:p>
    <w:tbl>
      <w:tblPr>
        <w:tblW w:w="5000" w:type="pct"/>
        <w:tblCellMar>
          <w:left w:w="70" w:type="dxa"/>
          <w:right w:w="70" w:type="dxa"/>
        </w:tblCellMar>
        <w:tblLook w:val="04A0" w:firstRow="1" w:lastRow="0" w:firstColumn="1" w:lastColumn="0" w:noHBand="0" w:noVBand="1"/>
      </w:tblPr>
      <w:tblGrid>
        <w:gridCol w:w="953"/>
        <w:gridCol w:w="432"/>
        <w:gridCol w:w="375"/>
        <w:gridCol w:w="432"/>
        <w:gridCol w:w="375"/>
        <w:gridCol w:w="449"/>
        <w:gridCol w:w="405"/>
        <w:gridCol w:w="449"/>
        <w:gridCol w:w="449"/>
        <w:gridCol w:w="432"/>
        <w:gridCol w:w="375"/>
        <w:gridCol w:w="432"/>
        <w:gridCol w:w="375"/>
        <w:gridCol w:w="432"/>
        <w:gridCol w:w="375"/>
        <w:gridCol w:w="432"/>
        <w:gridCol w:w="375"/>
        <w:gridCol w:w="432"/>
        <w:gridCol w:w="375"/>
        <w:gridCol w:w="432"/>
        <w:gridCol w:w="375"/>
      </w:tblGrid>
      <w:tr w:rsidR="00853631" w:rsidRPr="007F1CA2" w14:paraId="1A07B911" w14:textId="77777777" w:rsidTr="00DA620D">
        <w:trPr>
          <w:trHeight w:val="240"/>
        </w:trPr>
        <w:tc>
          <w:tcPr>
            <w:tcW w:w="27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1232B9" w14:textId="77777777" w:rsidR="00207D9A" w:rsidRPr="007F1CA2" w:rsidRDefault="00207D9A" w:rsidP="007F1CA2">
            <w:pPr>
              <w:jc w:val="both"/>
              <w:rPr>
                <w:rFonts w:ascii="Arial" w:hAnsi="Arial" w:cs="Arial"/>
                <w:bCs/>
                <w:color w:val="000000"/>
                <w:sz w:val="8"/>
                <w:szCs w:val="12"/>
              </w:rPr>
            </w:pPr>
            <w:r w:rsidRPr="007F1CA2">
              <w:rPr>
                <w:rFonts w:ascii="Arial" w:hAnsi="Arial" w:cs="Arial"/>
                <w:bCs/>
                <w:color w:val="000000"/>
                <w:sz w:val="8"/>
                <w:szCs w:val="12"/>
              </w:rPr>
              <w:t>Componente</w:t>
            </w:r>
          </w:p>
        </w:tc>
        <w:tc>
          <w:tcPr>
            <w:tcW w:w="4727" w:type="pct"/>
            <w:gridSpan w:val="20"/>
            <w:tcBorders>
              <w:top w:val="single" w:sz="4" w:space="0" w:color="auto"/>
              <w:left w:val="nil"/>
              <w:bottom w:val="single" w:sz="4" w:space="0" w:color="auto"/>
              <w:right w:val="single" w:sz="4" w:space="0" w:color="auto"/>
            </w:tcBorders>
            <w:shd w:val="clear" w:color="auto" w:fill="auto"/>
            <w:noWrap/>
            <w:vAlign w:val="bottom"/>
            <w:hideMark/>
          </w:tcPr>
          <w:p w14:paraId="7030C523" w14:textId="77777777" w:rsidR="00207D9A" w:rsidRPr="007F1CA2" w:rsidRDefault="00207D9A" w:rsidP="007F1CA2">
            <w:pPr>
              <w:jc w:val="both"/>
              <w:rPr>
                <w:rFonts w:ascii="Arial" w:hAnsi="Arial" w:cs="Arial"/>
                <w:bCs/>
                <w:color w:val="000000"/>
                <w:sz w:val="8"/>
                <w:szCs w:val="12"/>
              </w:rPr>
            </w:pPr>
            <w:r w:rsidRPr="007F1CA2">
              <w:rPr>
                <w:rFonts w:ascii="Arial" w:hAnsi="Arial" w:cs="Arial"/>
                <w:bCs/>
                <w:color w:val="000000"/>
                <w:sz w:val="16"/>
                <w:szCs w:val="12"/>
              </w:rPr>
              <w:t>Categoría de Gasto/ Componente PDELAFA-GEF</w:t>
            </w:r>
          </w:p>
        </w:tc>
      </w:tr>
      <w:tr w:rsidR="00042445" w:rsidRPr="007F1CA2" w14:paraId="06BA3B99" w14:textId="77777777" w:rsidTr="00DA620D">
        <w:trPr>
          <w:trHeight w:val="362"/>
        </w:trPr>
        <w:tc>
          <w:tcPr>
            <w:tcW w:w="273" w:type="pct"/>
            <w:vMerge/>
            <w:tcBorders>
              <w:top w:val="single" w:sz="4" w:space="0" w:color="auto"/>
              <w:left w:val="single" w:sz="4" w:space="0" w:color="auto"/>
              <w:bottom w:val="single" w:sz="4" w:space="0" w:color="auto"/>
              <w:right w:val="single" w:sz="4" w:space="0" w:color="auto"/>
            </w:tcBorders>
            <w:vAlign w:val="center"/>
            <w:hideMark/>
          </w:tcPr>
          <w:p w14:paraId="355383A3" w14:textId="77777777" w:rsidR="00207D9A" w:rsidRPr="007F1CA2" w:rsidRDefault="00207D9A" w:rsidP="007F1CA2">
            <w:pPr>
              <w:jc w:val="both"/>
              <w:rPr>
                <w:rFonts w:ascii="Arial" w:hAnsi="Arial" w:cs="Arial"/>
                <w:bCs/>
                <w:color w:val="000000"/>
                <w:sz w:val="8"/>
                <w:szCs w:val="12"/>
              </w:rPr>
            </w:pPr>
          </w:p>
        </w:tc>
        <w:tc>
          <w:tcPr>
            <w:tcW w:w="938" w:type="pct"/>
            <w:gridSpan w:val="4"/>
            <w:tcBorders>
              <w:top w:val="single" w:sz="4" w:space="0" w:color="auto"/>
              <w:left w:val="nil"/>
              <w:bottom w:val="single" w:sz="4" w:space="0" w:color="auto"/>
              <w:right w:val="single" w:sz="4" w:space="0" w:color="000000"/>
            </w:tcBorders>
            <w:shd w:val="clear" w:color="000000" w:fill="FFFFFF"/>
            <w:hideMark/>
          </w:tcPr>
          <w:p w14:paraId="5FEDE279" w14:textId="77777777" w:rsidR="00207D9A" w:rsidRPr="007F1CA2" w:rsidRDefault="00207D9A" w:rsidP="007F1CA2">
            <w:pPr>
              <w:spacing w:after="500"/>
              <w:jc w:val="both"/>
              <w:rPr>
                <w:rFonts w:ascii="Arial" w:hAnsi="Arial" w:cs="Arial"/>
                <w:bCs/>
                <w:sz w:val="8"/>
                <w:szCs w:val="12"/>
              </w:rPr>
            </w:pPr>
            <w:r w:rsidRPr="007F1CA2">
              <w:rPr>
                <w:rFonts w:ascii="Arial" w:hAnsi="Arial" w:cs="Arial"/>
                <w:bCs/>
                <w:sz w:val="8"/>
                <w:szCs w:val="12"/>
              </w:rPr>
              <w:t>Vehículos y equipamiento</w:t>
            </w:r>
          </w:p>
        </w:tc>
        <w:tc>
          <w:tcPr>
            <w:tcW w:w="976" w:type="pct"/>
            <w:gridSpan w:val="4"/>
            <w:tcBorders>
              <w:top w:val="single" w:sz="4" w:space="0" w:color="auto"/>
              <w:left w:val="nil"/>
              <w:bottom w:val="single" w:sz="4" w:space="0" w:color="auto"/>
              <w:right w:val="single" w:sz="4" w:space="0" w:color="000000"/>
            </w:tcBorders>
            <w:shd w:val="clear" w:color="auto" w:fill="auto"/>
            <w:hideMark/>
          </w:tcPr>
          <w:p w14:paraId="44162921" w14:textId="2580483E" w:rsidR="00207D9A" w:rsidRPr="007F1CA2" w:rsidRDefault="00587AB2" w:rsidP="007F1CA2">
            <w:pPr>
              <w:spacing w:after="500"/>
              <w:jc w:val="both"/>
              <w:rPr>
                <w:rFonts w:ascii="Arial" w:hAnsi="Arial" w:cs="Arial"/>
                <w:bCs/>
                <w:color w:val="000000"/>
                <w:sz w:val="8"/>
                <w:szCs w:val="12"/>
              </w:rPr>
            </w:pPr>
            <w:r w:rsidRPr="007F1CA2">
              <w:rPr>
                <w:rFonts w:ascii="Arial" w:hAnsi="Arial" w:cs="Arial"/>
                <w:bCs/>
                <w:color w:val="000000"/>
                <w:sz w:val="8"/>
                <w:szCs w:val="12"/>
              </w:rPr>
              <w:t>Sub-proyectos</w:t>
            </w:r>
            <w:r w:rsidR="00207D9A" w:rsidRPr="007F1CA2">
              <w:rPr>
                <w:rFonts w:ascii="Arial" w:hAnsi="Arial" w:cs="Arial"/>
                <w:bCs/>
                <w:color w:val="000000"/>
                <w:sz w:val="8"/>
                <w:szCs w:val="12"/>
              </w:rPr>
              <w:t xml:space="preserve"> Comunitarios y Emprendimientos comunitarias</w:t>
            </w:r>
          </w:p>
        </w:tc>
        <w:tc>
          <w:tcPr>
            <w:tcW w:w="938" w:type="pct"/>
            <w:gridSpan w:val="4"/>
            <w:tcBorders>
              <w:top w:val="single" w:sz="4" w:space="0" w:color="auto"/>
              <w:left w:val="nil"/>
              <w:bottom w:val="single" w:sz="4" w:space="0" w:color="auto"/>
              <w:right w:val="single" w:sz="4" w:space="0" w:color="000000"/>
            </w:tcBorders>
            <w:shd w:val="clear" w:color="auto" w:fill="auto"/>
            <w:hideMark/>
          </w:tcPr>
          <w:p w14:paraId="2134A36B" w14:textId="77777777" w:rsidR="00207D9A" w:rsidRPr="007F1CA2" w:rsidRDefault="00207D9A" w:rsidP="007F1CA2">
            <w:pPr>
              <w:jc w:val="both"/>
              <w:rPr>
                <w:rFonts w:ascii="Arial" w:hAnsi="Arial" w:cs="Arial"/>
                <w:bCs/>
                <w:color w:val="000000"/>
                <w:sz w:val="8"/>
                <w:szCs w:val="12"/>
              </w:rPr>
            </w:pPr>
            <w:r w:rsidRPr="007F1CA2">
              <w:rPr>
                <w:rFonts w:ascii="Arial" w:hAnsi="Arial" w:cs="Arial"/>
                <w:bCs/>
                <w:color w:val="000000"/>
                <w:sz w:val="8"/>
                <w:szCs w:val="12"/>
              </w:rPr>
              <w:t>Asistencia Técnica y Capacitación</w:t>
            </w:r>
          </w:p>
        </w:tc>
        <w:tc>
          <w:tcPr>
            <w:tcW w:w="938" w:type="pct"/>
            <w:gridSpan w:val="4"/>
            <w:tcBorders>
              <w:top w:val="single" w:sz="4" w:space="0" w:color="auto"/>
              <w:left w:val="nil"/>
              <w:bottom w:val="single" w:sz="4" w:space="0" w:color="auto"/>
              <w:right w:val="single" w:sz="4" w:space="0" w:color="000000"/>
            </w:tcBorders>
            <w:shd w:val="clear" w:color="000000" w:fill="FFFFFF"/>
            <w:hideMark/>
          </w:tcPr>
          <w:p w14:paraId="7B6DFDD5" w14:textId="77777777" w:rsidR="00207D9A" w:rsidRPr="007F1CA2" w:rsidRDefault="00207D9A" w:rsidP="007F1CA2">
            <w:pPr>
              <w:jc w:val="both"/>
              <w:rPr>
                <w:rFonts w:ascii="Arial" w:hAnsi="Arial" w:cs="Arial"/>
                <w:bCs/>
                <w:sz w:val="8"/>
                <w:szCs w:val="12"/>
              </w:rPr>
            </w:pPr>
            <w:r w:rsidRPr="007F1CA2">
              <w:rPr>
                <w:rFonts w:ascii="Arial" w:hAnsi="Arial" w:cs="Arial"/>
                <w:bCs/>
                <w:sz w:val="8"/>
                <w:szCs w:val="12"/>
              </w:rPr>
              <w:t>Remuneraciones y Gastos Administrativos</w:t>
            </w:r>
          </w:p>
        </w:tc>
        <w:tc>
          <w:tcPr>
            <w:tcW w:w="938" w:type="pct"/>
            <w:gridSpan w:val="4"/>
            <w:tcBorders>
              <w:top w:val="single" w:sz="4" w:space="0" w:color="auto"/>
              <w:left w:val="nil"/>
              <w:bottom w:val="single" w:sz="4" w:space="0" w:color="auto"/>
              <w:right w:val="single" w:sz="4" w:space="0" w:color="auto"/>
            </w:tcBorders>
            <w:shd w:val="clear" w:color="auto" w:fill="auto"/>
            <w:hideMark/>
          </w:tcPr>
          <w:p w14:paraId="45AFDCE6" w14:textId="77777777" w:rsidR="00207D9A" w:rsidRPr="007F1CA2" w:rsidRDefault="00207D9A" w:rsidP="007F1CA2">
            <w:pPr>
              <w:jc w:val="both"/>
              <w:rPr>
                <w:rFonts w:ascii="Arial" w:hAnsi="Arial" w:cs="Arial"/>
                <w:bCs/>
                <w:color w:val="000000"/>
                <w:sz w:val="8"/>
                <w:szCs w:val="12"/>
              </w:rPr>
            </w:pPr>
            <w:r w:rsidRPr="007F1CA2">
              <w:rPr>
                <w:rFonts w:ascii="Arial" w:hAnsi="Arial" w:cs="Arial"/>
                <w:bCs/>
                <w:color w:val="000000"/>
                <w:sz w:val="8"/>
                <w:szCs w:val="12"/>
              </w:rPr>
              <w:t xml:space="preserve"> Sin Asignación </w:t>
            </w:r>
          </w:p>
        </w:tc>
      </w:tr>
      <w:tr w:rsidR="000B0B18" w:rsidRPr="007F1CA2" w14:paraId="4884AD1B" w14:textId="77777777" w:rsidTr="00DA620D">
        <w:trPr>
          <w:trHeight w:val="371"/>
        </w:trPr>
        <w:tc>
          <w:tcPr>
            <w:tcW w:w="273" w:type="pct"/>
            <w:vMerge/>
            <w:tcBorders>
              <w:top w:val="single" w:sz="4" w:space="0" w:color="auto"/>
              <w:left w:val="single" w:sz="4" w:space="0" w:color="auto"/>
              <w:bottom w:val="single" w:sz="4" w:space="0" w:color="auto"/>
              <w:right w:val="single" w:sz="4" w:space="0" w:color="auto"/>
            </w:tcBorders>
            <w:vAlign w:val="center"/>
            <w:hideMark/>
          </w:tcPr>
          <w:p w14:paraId="318D2078" w14:textId="77777777" w:rsidR="00207D9A" w:rsidRPr="007F1CA2" w:rsidRDefault="00207D9A" w:rsidP="007F1CA2">
            <w:pPr>
              <w:jc w:val="both"/>
              <w:rPr>
                <w:rFonts w:ascii="Arial" w:hAnsi="Arial" w:cs="Arial"/>
                <w:bCs/>
                <w:color w:val="000000"/>
                <w:sz w:val="8"/>
                <w:szCs w:val="12"/>
              </w:rPr>
            </w:pPr>
          </w:p>
        </w:tc>
        <w:tc>
          <w:tcPr>
            <w:tcW w:w="469" w:type="pct"/>
            <w:gridSpan w:val="2"/>
            <w:tcBorders>
              <w:top w:val="single" w:sz="4" w:space="0" w:color="auto"/>
              <w:left w:val="nil"/>
              <w:bottom w:val="single" w:sz="4" w:space="0" w:color="auto"/>
              <w:right w:val="single" w:sz="4" w:space="0" w:color="auto"/>
            </w:tcBorders>
            <w:shd w:val="clear" w:color="000000" w:fill="FFFFFF"/>
            <w:hideMark/>
          </w:tcPr>
          <w:p w14:paraId="0E2364CD" w14:textId="77777777" w:rsidR="00207D9A" w:rsidRPr="007F1CA2" w:rsidRDefault="00207D9A" w:rsidP="007F1CA2">
            <w:pPr>
              <w:spacing w:after="500"/>
              <w:jc w:val="both"/>
              <w:rPr>
                <w:rFonts w:ascii="Arial" w:hAnsi="Arial" w:cs="Arial"/>
                <w:bCs/>
                <w:sz w:val="8"/>
                <w:szCs w:val="12"/>
              </w:rPr>
            </w:pPr>
            <w:r w:rsidRPr="007F1CA2">
              <w:rPr>
                <w:rFonts w:ascii="Arial" w:hAnsi="Arial" w:cs="Arial"/>
                <w:bCs/>
                <w:sz w:val="8"/>
                <w:szCs w:val="12"/>
              </w:rPr>
              <w:t>Fuente FIDA-GEF</w:t>
            </w:r>
          </w:p>
        </w:tc>
        <w:tc>
          <w:tcPr>
            <w:tcW w:w="469" w:type="pct"/>
            <w:gridSpan w:val="2"/>
            <w:tcBorders>
              <w:top w:val="single" w:sz="4" w:space="0" w:color="auto"/>
              <w:left w:val="nil"/>
              <w:bottom w:val="single" w:sz="4" w:space="0" w:color="auto"/>
              <w:right w:val="single" w:sz="4" w:space="0" w:color="auto"/>
            </w:tcBorders>
            <w:shd w:val="clear" w:color="000000" w:fill="FFFFFF"/>
            <w:hideMark/>
          </w:tcPr>
          <w:p w14:paraId="7EDED1B4" w14:textId="77777777" w:rsidR="00207D9A" w:rsidRPr="007F1CA2" w:rsidRDefault="00207D9A" w:rsidP="007F1CA2">
            <w:pPr>
              <w:spacing w:after="500"/>
              <w:jc w:val="both"/>
              <w:rPr>
                <w:rFonts w:ascii="Arial" w:hAnsi="Arial" w:cs="Arial"/>
                <w:bCs/>
                <w:sz w:val="8"/>
                <w:szCs w:val="12"/>
              </w:rPr>
            </w:pPr>
            <w:r w:rsidRPr="007F1CA2">
              <w:rPr>
                <w:rFonts w:ascii="Arial" w:hAnsi="Arial" w:cs="Arial"/>
                <w:bCs/>
                <w:sz w:val="8"/>
                <w:szCs w:val="12"/>
              </w:rPr>
              <w:t>Fuente MINEA</w:t>
            </w:r>
          </w:p>
        </w:tc>
        <w:tc>
          <w:tcPr>
            <w:tcW w:w="475" w:type="pct"/>
            <w:gridSpan w:val="2"/>
            <w:tcBorders>
              <w:top w:val="single" w:sz="4" w:space="0" w:color="auto"/>
              <w:left w:val="nil"/>
              <w:bottom w:val="single" w:sz="4" w:space="0" w:color="auto"/>
              <w:right w:val="single" w:sz="4" w:space="0" w:color="auto"/>
            </w:tcBorders>
            <w:shd w:val="clear" w:color="000000" w:fill="FFFFFF"/>
            <w:hideMark/>
          </w:tcPr>
          <w:p w14:paraId="451FE04D" w14:textId="77777777" w:rsidR="00207D9A" w:rsidRPr="007F1CA2" w:rsidRDefault="00207D9A" w:rsidP="007F1CA2">
            <w:pPr>
              <w:spacing w:after="500"/>
              <w:jc w:val="both"/>
              <w:rPr>
                <w:rFonts w:ascii="Arial" w:hAnsi="Arial" w:cs="Arial"/>
                <w:bCs/>
                <w:sz w:val="8"/>
                <w:szCs w:val="12"/>
              </w:rPr>
            </w:pPr>
            <w:r w:rsidRPr="007F1CA2">
              <w:rPr>
                <w:rFonts w:ascii="Arial" w:hAnsi="Arial" w:cs="Arial"/>
                <w:bCs/>
                <w:sz w:val="8"/>
                <w:szCs w:val="12"/>
              </w:rPr>
              <w:t>Fuente FIDA-GEF</w:t>
            </w:r>
          </w:p>
        </w:tc>
        <w:tc>
          <w:tcPr>
            <w:tcW w:w="500" w:type="pct"/>
            <w:gridSpan w:val="2"/>
            <w:tcBorders>
              <w:top w:val="single" w:sz="4" w:space="0" w:color="auto"/>
              <w:left w:val="nil"/>
              <w:bottom w:val="single" w:sz="4" w:space="0" w:color="auto"/>
              <w:right w:val="single" w:sz="4" w:space="0" w:color="auto"/>
            </w:tcBorders>
            <w:shd w:val="clear" w:color="000000" w:fill="FFFFFF"/>
            <w:hideMark/>
          </w:tcPr>
          <w:p w14:paraId="72ECB1D3" w14:textId="77777777" w:rsidR="00207D9A" w:rsidRPr="007F1CA2" w:rsidRDefault="00207D9A" w:rsidP="007F1CA2">
            <w:pPr>
              <w:spacing w:after="500"/>
              <w:jc w:val="both"/>
              <w:rPr>
                <w:rFonts w:ascii="Arial" w:hAnsi="Arial" w:cs="Arial"/>
                <w:bCs/>
                <w:sz w:val="8"/>
                <w:szCs w:val="12"/>
              </w:rPr>
            </w:pPr>
            <w:r w:rsidRPr="007F1CA2">
              <w:rPr>
                <w:rFonts w:ascii="Arial" w:hAnsi="Arial" w:cs="Arial"/>
                <w:bCs/>
                <w:sz w:val="8"/>
                <w:szCs w:val="12"/>
              </w:rPr>
              <w:t>Fuente MINEA</w:t>
            </w:r>
          </w:p>
        </w:tc>
        <w:tc>
          <w:tcPr>
            <w:tcW w:w="469" w:type="pct"/>
            <w:gridSpan w:val="2"/>
            <w:tcBorders>
              <w:top w:val="single" w:sz="4" w:space="0" w:color="auto"/>
              <w:left w:val="nil"/>
              <w:bottom w:val="single" w:sz="4" w:space="0" w:color="auto"/>
              <w:right w:val="single" w:sz="4" w:space="0" w:color="auto"/>
            </w:tcBorders>
            <w:shd w:val="clear" w:color="000000" w:fill="FFFFFF"/>
            <w:hideMark/>
          </w:tcPr>
          <w:p w14:paraId="7D6EF345" w14:textId="77777777" w:rsidR="00207D9A" w:rsidRPr="007F1CA2" w:rsidRDefault="00207D9A" w:rsidP="007F1CA2">
            <w:pPr>
              <w:spacing w:after="500"/>
              <w:jc w:val="both"/>
              <w:rPr>
                <w:rFonts w:ascii="Arial" w:hAnsi="Arial" w:cs="Arial"/>
                <w:bCs/>
                <w:sz w:val="8"/>
                <w:szCs w:val="12"/>
              </w:rPr>
            </w:pPr>
            <w:r w:rsidRPr="007F1CA2">
              <w:rPr>
                <w:rFonts w:ascii="Arial" w:hAnsi="Arial" w:cs="Arial"/>
                <w:bCs/>
                <w:sz w:val="8"/>
                <w:szCs w:val="12"/>
              </w:rPr>
              <w:t>Fuente FIDA-GEF</w:t>
            </w:r>
          </w:p>
        </w:tc>
        <w:tc>
          <w:tcPr>
            <w:tcW w:w="469" w:type="pct"/>
            <w:gridSpan w:val="2"/>
            <w:tcBorders>
              <w:top w:val="single" w:sz="4" w:space="0" w:color="auto"/>
              <w:left w:val="nil"/>
              <w:bottom w:val="single" w:sz="4" w:space="0" w:color="auto"/>
              <w:right w:val="single" w:sz="4" w:space="0" w:color="auto"/>
            </w:tcBorders>
            <w:shd w:val="clear" w:color="000000" w:fill="FFFFFF"/>
            <w:hideMark/>
          </w:tcPr>
          <w:p w14:paraId="24779594" w14:textId="77777777" w:rsidR="00207D9A" w:rsidRPr="007F1CA2" w:rsidRDefault="00207D9A" w:rsidP="007F1CA2">
            <w:pPr>
              <w:spacing w:after="500"/>
              <w:jc w:val="both"/>
              <w:rPr>
                <w:rFonts w:ascii="Arial" w:hAnsi="Arial" w:cs="Arial"/>
                <w:bCs/>
                <w:sz w:val="8"/>
                <w:szCs w:val="12"/>
              </w:rPr>
            </w:pPr>
            <w:r w:rsidRPr="007F1CA2">
              <w:rPr>
                <w:rFonts w:ascii="Arial" w:hAnsi="Arial" w:cs="Arial"/>
                <w:bCs/>
                <w:sz w:val="8"/>
                <w:szCs w:val="12"/>
              </w:rPr>
              <w:t>Fuente MINEA</w:t>
            </w:r>
          </w:p>
        </w:tc>
        <w:tc>
          <w:tcPr>
            <w:tcW w:w="469" w:type="pct"/>
            <w:gridSpan w:val="2"/>
            <w:tcBorders>
              <w:top w:val="single" w:sz="4" w:space="0" w:color="auto"/>
              <w:left w:val="nil"/>
              <w:bottom w:val="single" w:sz="4" w:space="0" w:color="auto"/>
              <w:right w:val="single" w:sz="4" w:space="0" w:color="auto"/>
            </w:tcBorders>
            <w:shd w:val="clear" w:color="000000" w:fill="FFFFFF"/>
            <w:hideMark/>
          </w:tcPr>
          <w:p w14:paraId="1AB21DD1" w14:textId="77777777" w:rsidR="00207D9A" w:rsidRPr="007F1CA2" w:rsidRDefault="00207D9A" w:rsidP="007F1CA2">
            <w:pPr>
              <w:jc w:val="both"/>
              <w:rPr>
                <w:rFonts w:ascii="Arial" w:hAnsi="Arial" w:cs="Arial"/>
                <w:bCs/>
                <w:sz w:val="8"/>
                <w:szCs w:val="12"/>
              </w:rPr>
            </w:pPr>
            <w:r w:rsidRPr="007F1CA2">
              <w:rPr>
                <w:rFonts w:ascii="Arial" w:hAnsi="Arial" w:cs="Arial"/>
                <w:bCs/>
                <w:sz w:val="8"/>
                <w:szCs w:val="12"/>
              </w:rPr>
              <w:t>Fuente FIDA-GEF</w:t>
            </w:r>
          </w:p>
        </w:tc>
        <w:tc>
          <w:tcPr>
            <w:tcW w:w="469" w:type="pct"/>
            <w:gridSpan w:val="2"/>
            <w:tcBorders>
              <w:top w:val="single" w:sz="4" w:space="0" w:color="auto"/>
              <w:left w:val="nil"/>
              <w:bottom w:val="single" w:sz="4" w:space="0" w:color="auto"/>
              <w:right w:val="single" w:sz="4" w:space="0" w:color="auto"/>
            </w:tcBorders>
            <w:shd w:val="clear" w:color="000000" w:fill="FFFFFF"/>
            <w:hideMark/>
          </w:tcPr>
          <w:p w14:paraId="3E2EA69B" w14:textId="77777777" w:rsidR="00207D9A" w:rsidRPr="007F1CA2" w:rsidRDefault="00207D9A" w:rsidP="007F1CA2">
            <w:pPr>
              <w:jc w:val="both"/>
              <w:rPr>
                <w:rFonts w:ascii="Arial" w:hAnsi="Arial" w:cs="Arial"/>
                <w:bCs/>
                <w:sz w:val="8"/>
                <w:szCs w:val="12"/>
              </w:rPr>
            </w:pPr>
            <w:r w:rsidRPr="007F1CA2">
              <w:rPr>
                <w:rFonts w:ascii="Arial" w:hAnsi="Arial" w:cs="Arial"/>
                <w:bCs/>
                <w:sz w:val="8"/>
                <w:szCs w:val="12"/>
              </w:rPr>
              <w:t>Fuente MINEA</w:t>
            </w:r>
          </w:p>
        </w:tc>
        <w:tc>
          <w:tcPr>
            <w:tcW w:w="469" w:type="pct"/>
            <w:gridSpan w:val="2"/>
            <w:tcBorders>
              <w:top w:val="single" w:sz="4" w:space="0" w:color="auto"/>
              <w:left w:val="nil"/>
              <w:bottom w:val="single" w:sz="4" w:space="0" w:color="auto"/>
              <w:right w:val="single" w:sz="4" w:space="0" w:color="auto"/>
            </w:tcBorders>
            <w:shd w:val="clear" w:color="000000" w:fill="FFFFFF"/>
            <w:hideMark/>
          </w:tcPr>
          <w:p w14:paraId="1EBA4D52" w14:textId="77777777" w:rsidR="00207D9A" w:rsidRPr="007F1CA2" w:rsidRDefault="00207D9A" w:rsidP="007F1CA2">
            <w:pPr>
              <w:jc w:val="both"/>
              <w:rPr>
                <w:rFonts w:ascii="Arial" w:hAnsi="Arial" w:cs="Arial"/>
                <w:bCs/>
                <w:sz w:val="8"/>
                <w:szCs w:val="12"/>
              </w:rPr>
            </w:pPr>
            <w:r w:rsidRPr="007F1CA2">
              <w:rPr>
                <w:rFonts w:ascii="Arial" w:hAnsi="Arial" w:cs="Arial"/>
                <w:bCs/>
                <w:sz w:val="8"/>
                <w:szCs w:val="12"/>
              </w:rPr>
              <w:t>Fuente FIDA-GEF</w:t>
            </w:r>
          </w:p>
        </w:tc>
        <w:tc>
          <w:tcPr>
            <w:tcW w:w="469" w:type="pct"/>
            <w:gridSpan w:val="2"/>
            <w:tcBorders>
              <w:top w:val="single" w:sz="4" w:space="0" w:color="auto"/>
              <w:left w:val="nil"/>
              <w:bottom w:val="single" w:sz="4" w:space="0" w:color="auto"/>
              <w:right w:val="single" w:sz="4" w:space="0" w:color="auto"/>
            </w:tcBorders>
            <w:shd w:val="clear" w:color="000000" w:fill="FFFFFF"/>
            <w:hideMark/>
          </w:tcPr>
          <w:p w14:paraId="6C35016D" w14:textId="77777777" w:rsidR="00207D9A" w:rsidRPr="007F1CA2" w:rsidRDefault="00207D9A" w:rsidP="007F1CA2">
            <w:pPr>
              <w:jc w:val="both"/>
              <w:rPr>
                <w:rFonts w:ascii="Arial" w:hAnsi="Arial" w:cs="Arial"/>
                <w:bCs/>
                <w:sz w:val="8"/>
                <w:szCs w:val="12"/>
              </w:rPr>
            </w:pPr>
            <w:r w:rsidRPr="007F1CA2">
              <w:rPr>
                <w:rFonts w:ascii="Arial" w:hAnsi="Arial" w:cs="Arial"/>
                <w:bCs/>
                <w:sz w:val="8"/>
                <w:szCs w:val="12"/>
              </w:rPr>
              <w:t>Fuente MINEA</w:t>
            </w:r>
          </w:p>
        </w:tc>
      </w:tr>
      <w:tr w:rsidR="00903FD8" w:rsidRPr="007F1CA2" w14:paraId="77BBC843" w14:textId="77777777" w:rsidTr="00DA620D">
        <w:trPr>
          <w:trHeight w:val="478"/>
        </w:trPr>
        <w:tc>
          <w:tcPr>
            <w:tcW w:w="273" w:type="pct"/>
            <w:vMerge/>
            <w:tcBorders>
              <w:top w:val="single" w:sz="4" w:space="0" w:color="auto"/>
              <w:left w:val="single" w:sz="4" w:space="0" w:color="auto"/>
              <w:bottom w:val="single" w:sz="4" w:space="0" w:color="auto"/>
              <w:right w:val="single" w:sz="4" w:space="0" w:color="auto"/>
            </w:tcBorders>
            <w:vAlign w:val="center"/>
            <w:hideMark/>
          </w:tcPr>
          <w:p w14:paraId="24F1BE0D" w14:textId="77777777" w:rsidR="00207D9A" w:rsidRPr="007F1CA2" w:rsidRDefault="00207D9A" w:rsidP="007F1CA2">
            <w:pPr>
              <w:jc w:val="both"/>
              <w:rPr>
                <w:rFonts w:ascii="Arial" w:hAnsi="Arial" w:cs="Arial"/>
                <w:bCs/>
                <w:color w:val="000000"/>
                <w:sz w:val="8"/>
                <w:szCs w:val="12"/>
              </w:rPr>
            </w:pPr>
          </w:p>
        </w:tc>
        <w:tc>
          <w:tcPr>
            <w:tcW w:w="251" w:type="pct"/>
            <w:tcBorders>
              <w:top w:val="nil"/>
              <w:left w:val="nil"/>
              <w:bottom w:val="single" w:sz="4" w:space="0" w:color="auto"/>
              <w:right w:val="single" w:sz="4" w:space="0" w:color="auto"/>
            </w:tcBorders>
            <w:shd w:val="clear" w:color="auto" w:fill="auto"/>
            <w:noWrap/>
            <w:vAlign w:val="bottom"/>
            <w:hideMark/>
          </w:tcPr>
          <w:p w14:paraId="6914B902" w14:textId="77777777" w:rsidR="00207D9A" w:rsidRPr="007F1CA2" w:rsidRDefault="00207D9A" w:rsidP="007F1CA2">
            <w:pPr>
              <w:spacing w:after="500"/>
              <w:jc w:val="both"/>
              <w:rPr>
                <w:rFonts w:ascii="Arial" w:hAnsi="Arial" w:cs="Arial"/>
                <w:bCs/>
                <w:color w:val="000000"/>
                <w:sz w:val="8"/>
                <w:szCs w:val="12"/>
              </w:rPr>
            </w:pPr>
            <w:r w:rsidRPr="007F1CA2">
              <w:rPr>
                <w:rFonts w:ascii="Arial" w:hAnsi="Arial" w:cs="Arial"/>
                <w:bCs/>
                <w:color w:val="000000"/>
                <w:sz w:val="8"/>
                <w:szCs w:val="12"/>
              </w:rPr>
              <w:t>Programado</w:t>
            </w:r>
          </w:p>
        </w:tc>
        <w:tc>
          <w:tcPr>
            <w:tcW w:w="218" w:type="pct"/>
            <w:tcBorders>
              <w:top w:val="nil"/>
              <w:left w:val="nil"/>
              <w:bottom w:val="single" w:sz="4" w:space="0" w:color="auto"/>
              <w:right w:val="single" w:sz="4" w:space="0" w:color="auto"/>
            </w:tcBorders>
            <w:shd w:val="clear" w:color="auto" w:fill="auto"/>
            <w:noWrap/>
            <w:vAlign w:val="bottom"/>
            <w:hideMark/>
          </w:tcPr>
          <w:p w14:paraId="5B0A7C15" w14:textId="77777777" w:rsidR="00207D9A" w:rsidRPr="007F1CA2" w:rsidRDefault="00207D9A" w:rsidP="007F1CA2">
            <w:pPr>
              <w:spacing w:after="500"/>
              <w:jc w:val="both"/>
              <w:rPr>
                <w:rFonts w:ascii="Arial" w:hAnsi="Arial" w:cs="Arial"/>
                <w:bCs/>
                <w:color w:val="000000"/>
                <w:sz w:val="8"/>
                <w:szCs w:val="12"/>
              </w:rPr>
            </w:pPr>
            <w:r w:rsidRPr="007F1CA2">
              <w:rPr>
                <w:rFonts w:ascii="Arial" w:hAnsi="Arial" w:cs="Arial"/>
                <w:bCs/>
                <w:color w:val="000000"/>
                <w:sz w:val="8"/>
                <w:szCs w:val="12"/>
              </w:rPr>
              <w:t>Ejecutado</w:t>
            </w:r>
          </w:p>
        </w:tc>
        <w:tc>
          <w:tcPr>
            <w:tcW w:w="251" w:type="pct"/>
            <w:tcBorders>
              <w:top w:val="nil"/>
              <w:left w:val="nil"/>
              <w:bottom w:val="single" w:sz="4" w:space="0" w:color="auto"/>
              <w:right w:val="single" w:sz="4" w:space="0" w:color="auto"/>
            </w:tcBorders>
            <w:shd w:val="clear" w:color="auto" w:fill="auto"/>
            <w:noWrap/>
            <w:vAlign w:val="bottom"/>
            <w:hideMark/>
          </w:tcPr>
          <w:p w14:paraId="3C472339" w14:textId="77777777" w:rsidR="00207D9A" w:rsidRPr="007F1CA2" w:rsidRDefault="00207D9A" w:rsidP="007F1CA2">
            <w:pPr>
              <w:spacing w:after="500"/>
              <w:jc w:val="both"/>
              <w:rPr>
                <w:rFonts w:ascii="Arial" w:hAnsi="Arial" w:cs="Arial"/>
                <w:bCs/>
                <w:color w:val="000000"/>
                <w:sz w:val="8"/>
                <w:szCs w:val="12"/>
              </w:rPr>
            </w:pPr>
            <w:r w:rsidRPr="007F1CA2">
              <w:rPr>
                <w:rFonts w:ascii="Arial" w:hAnsi="Arial" w:cs="Arial"/>
                <w:bCs/>
                <w:color w:val="000000"/>
                <w:sz w:val="8"/>
                <w:szCs w:val="12"/>
              </w:rPr>
              <w:t>Programado</w:t>
            </w:r>
          </w:p>
        </w:tc>
        <w:tc>
          <w:tcPr>
            <w:tcW w:w="218" w:type="pct"/>
            <w:tcBorders>
              <w:top w:val="nil"/>
              <w:left w:val="nil"/>
              <w:bottom w:val="single" w:sz="4" w:space="0" w:color="auto"/>
              <w:right w:val="single" w:sz="4" w:space="0" w:color="auto"/>
            </w:tcBorders>
            <w:shd w:val="clear" w:color="auto" w:fill="auto"/>
            <w:noWrap/>
            <w:vAlign w:val="bottom"/>
            <w:hideMark/>
          </w:tcPr>
          <w:p w14:paraId="101F0346" w14:textId="77777777" w:rsidR="00207D9A" w:rsidRPr="007F1CA2" w:rsidRDefault="00207D9A" w:rsidP="007F1CA2">
            <w:pPr>
              <w:spacing w:after="500"/>
              <w:jc w:val="both"/>
              <w:rPr>
                <w:rFonts w:ascii="Arial" w:hAnsi="Arial" w:cs="Arial"/>
                <w:bCs/>
                <w:color w:val="000000"/>
                <w:sz w:val="8"/>
                <w:szCs w:val="12"/>
              </w:rPr>
            </w:pPr>
            <w:r w:rsidRPr="007F1CA2">
              <w:rPr>
                <w:rFonts w:ascii="Arial" w:hAnsi="Arial" w:cs="Arial"/>
                <w:bCs/>
                <w:color w:val="000000"/>
                <w:sz w:val="8"/>
                <w:szCs w:val="12"/>
              </w:rPr>
              <w:t>Ejecutado</w:t>
            </w:r>
          </w:p>
        </w:tc>
        <w:tc>
          <w:tcPr>
            <w:tcW w:w="251" w:type="pct"/>
            <w:tcBorders>
              <w:top w:val="nil"/>
              <w:left w:val="nil"/>
              <w:bottom w:val="single" w:sz="4" w:space="0" w:color="auto"/>
              <w:right w:val="single" w:sz="4" w:space="0" w:color="auto"/>
            </w:tcBorders>
            <w:shd w:val="clear" w:color="auto" w:fill="auto"/>
            <w:noWrap/>
            <w:vAlign w:val="bottom"/>
            <w:hideMark/>
          </w:tcPr>
          <w:p w14:paraId="10CD4570" w14:textId="77777777" w:rsidR="00207D9A" w:rsidRPr="007F1CA2" w:rsidRDefault="00207D9A" w:rsidP="007F1CA2">
            <w:pPr>
              <w:spacing w:after="500"/>
              <w:jc w:val="both"/>
              <w:rPr>
                <w:rFonts w:ascii="Arial" w:hAnsi="Arial" w:cs="Arial"/>
                <w:bCs/>
                <w:color w:val="000000"/>
                <w:sz w:val="8"/>
                <w:szCs w:val="12"/>
              </w:rPr>
            </w:pPr>
            <w:r w:rsidRPr="007F1CA2">
              <w:rPr>
                <w:rFonts w:ascii="Arial" w:hAnsi="Arial" w:cs="Arial"/>
                <w:bCs/>
                <w:color w:val="000000"/>
                <w:sz w:val="8"/>
                <w:szCs w:val="12"/>
              </w:rPr>
              <w:t>Programado</w:t>
            </w:r>
          </w:p>
        </w:tc>
        <w:tc>
          <w:tcPr>
            <w:tcW w:w="224" w:type="pct"/>
            <w:tcBorders>
              <w:top w:val="nil"/>
              <w:left w:val="nil"/>
              <w:bottom w:val="single" w:sz="4" w:space="0" w:color="auto"/>
              <w:right w:val="single" w:sz="4" w:space="0" w:color="auto"/>
            </w:tcBorders>
            <w:shd w:val="clear" w:color="auto" w:fill="auto"/>
            <w:noWrap/>
            <w:vAlign w:val="bottom"/>
            <w:hideMark/>
          </w:tcPr>
          <w:p w14:paraId="2DED8539" w14:textId="77777777" w:rsidR="00207D9A" w:rsidRPr="007F1CA2" w:rsidRDefault="00207D9A" w:rsidP="007F1CA2">
            <w:pPr>
              <w:spacing w:after="500"/>
              <w:jc w:val="both"/>
              <w:rPr>
                <w:rFonts w:ascii="Arial" w:hAnsi="Arial" w:cs="Arial"/>
                <w:bCs/>
                <w:color w:val="000000"/>
                <w:sz w:val="8"/>
                <w:szCs w:val="12"/>
              </w:rPr>
            </w:pPr>
            <w:r w:rsidRPr="007F1CA2">
              <w:rPr>
                <w:rFonts w:ascii="Arial" w:hAnsi="Arial" w:cs="Arial"/>
                <w:bCs/>
                <w:color w:val="000000"/>
                <w:sz w:val="8"/>
                <w:szCs w:val="12"/>
              </w:rPr>
              <w:t>Ejecutado</w:t>
            </w:r>
          </w:p>
        </w:tc>
        <w:tc>
          <w:tcPr>
            <w:tcW w:w="251" w:type="pct"/>
            <w:tcBorders>
              <w:top w:val="nil"/>
              <w:left w:val="nil"/>
              <w:bottom w:val="single" w:sz="4" w:space="0" w:color="auto"/>
              <w:right w:val="single" w:sz="4" w:space="0" w:color="auto"/>
            </w:tcBorders>
            <w:shd w:val="clear" w:color="auto" w:fill="auto"/>
            <w:noWrap/>
            <w:vAlign w:val="bottom"/>
            <w:hideMark/>
          </w:tcPr>
          <w:p w14:paraId="0C1CA3A4" w14:textId="77777777" w:rsidR="00207D9A" w:rsidRPr="007F1CA2" w:rsidRDefault="00207D9A" w:rsidP="007F1CA2">
            <w:pPr>
              <w:spacing w:after="500"/>
              <w:jc w:val="both"/>
              <w:rPr>
                <w:rFonts w:ascii="Arial" w:hAnsi="Arial" w:cs="Arial"/>
                <w:bCs/>
                <w:color w:val="000000"/>
                <w:sz w:val="8"/>
                <w:szCs w:val="12"/>
              </w:rPr>
            </w:pPr>
            <w:r w:rsidRPr="007F1CA2">
              <w:rPr>
                <w:rFonts w:ascii="Arial" w:hAnsi="Arial" w:cs="Arial"/>
                <w:bCs/>
                <w:color w:val="000000"/>
                <w:sz w:val="8"/>
                <w:szCs w:val="12"/>
              </w:rPr>
              <w:t>Programado</w:t>
            </w:r>
          </w:p>
        </w:tc>
        <w:tc>
          <w:tcPr>
            <w:tcW w:w="249" w:type="pct"/>
            <w:tcBorders>
              <w:top w:val="nil"/>
              <w:left w:val="nil"/>
              <w:bottom w:val="single" w:sz="4" w:space="0" w:color="auto"/>
              <w:right w:val="single" w:sz="4" w:space="0" w:color="auto"/>
            </w:tcBorders>
            <w:shd w:val="clear" w:color="auto" w:fill="auto"/>
            <w:noWrap/>
            <w:vAlign w:val="bottom"/>
            <w:hideMark/>
          </w:tcPr>
          <w:p w14:paraId="41BE8C71" w14:textId="77777777" w:rsidR="00207D9A" w:rsidRPr="007F1CA2" w:rsidRDefault="00207D9A" w:rsidP="007F1CA2">
            <w:pPr>
              <w:spacing w:after="500"/>
              <w:jc w:val="both"/>
              <w:rPr>
                <w:rFonts w:ascii="Arial" w:hAnsi="Arial" w:cs="Arial"/>
                <w:bCs/>
                <w:color w:val="000000"/>
                <w:sz w:val="8"/>
                <w:szCs w:val="12"/>
              </w:rPr>
            </w:pPr>
            <w:r w:rsidRPr="007F1CA2">
              <w:rPr>
                <w:rFonts w:ascii="Arial" w:hAnsi="Arial" w:cs="Arial"/>
                <w:bCs/>
                <w:color w:val="000000"/>
                <w:sz w:val="8"/>
                <w:szCs w:val="12"/>
              </w:rPr>
              <w:t>Ejecutado</w:t>
            </w:r>
          </w:p>
        </w:tc>
        <w:tc>
          <w:tcPr>
            <w:tcW w:w="251" w:type="pct"/>
            <w:tcBorders>
              <w:top w:val="nil"/>
              <w:left w:val="nil"/>
              <w:bottom w:val="single" w:sz="4" w:space="0" w:color="auto"/>
              <w:right w:val="single" w:sz="4" w:space="0" w:color="auto"/>
            </w:tcBorders>
            <w:shd w:val="clear" w:color="auto" w:fill="auto"/>
            <w:noWrap/>
            <w:vAlign w:val="bottom"/>
            <w:hideMark/>
          </w:tcPr>
          <w:p w14:paraId="461E97ED" w14:textId="77777777" w:rsidR="00207D9A" w:rsidRPr="007F1CA2" w:rsidRDefault="00207D9A" w:rsidP="007F1CA2">
            <w:pPr>
              <w:spacing w:after="500"/>
              <w:jc w:val="both"/>
              <w:rPr>
                <w:rFonts w:ascii="Arial" w:hAnsi="Arial" w:cs="Arial"/>
                <w:bCs/>
                <w:color w:val="000000"/>
                <w:sz w:val="8"/>
                <w:szCs w:val="12"/>
              </w:rPr>
            </w:pPr>
            <w:r w:rsidRPr="007F1CA2">
              <w:rPr>
                <w:rFonts w:ascii="Arial" w:hAnsi="Arial" w:cs="Arial"/>
                <w:bCs/>
                <w:color w:val="000000"/>
                <w:sz w:val="8"/>
                <w:szCs w:val="12"/>
              </w:rPr>
              <w:t>Programado</w:t>
            </w:r>
          </w:p>
        </w:tc>
        <w:tc>
          <w:tcPr>
            <w:tcW w:w="218" w:type="pct"/>
            <w:tcBorders>
              <w:top w:val="nil"/>
              <w:left w:val="nil"/>
              <w:bottom w:val="single" w:sz="4" w:space="0" w:color="auto"/>
              <w:right w:val="single" w:sz="4" w:space="0" w:color="auto"/>
            </w:tcBorders>
            <w:shd w:val="clear" w:color="auto" w:fill="auto"/>
            <w:noWrap/>
            <w:vAlign w:val="bottom"/>
            <w:hideMark/>
          </w:tcPr>
          <w:p w14:paraId="1EB746E0" w14:textId="77777777" w:rsidR="00207D9A" w:rsidRPr="007F1CA2" w:rsidRDefault="00207D9A" w:rsidP="007F1CA2">
            <w:pPr>
              <w:spacing w:after="500"/>
              <w:jc w:val="both"/>
              <w:rPr>
                <w:rFonts w:ascii="Arial" w:hAnsi="Arial" w:cs="Arial"/>
                <w:bCs/>
                <w:color w:val="000000"/>
                <w:sz w:val="8"/>
                <w:szCs w:val="12"/>
              </w:rPr>
            </w:pPr>
            <w:r w:rsidRPr="007F1CA2">
              <w:rPr>
                <w:rFonts w:ascii="Arial" w:hAnsi="Arial" w:cs="Arial"/>
                <w:bCs/>
                <w:color w:val="000000"/>
                <w:sz w:val="8"/>
                <w:szCs w:val="12"/>
              </w:rPr>
              <w:t>Ejecutado</w:t>
            </w:r>
          </w:p>
        </w:tc>
        <w:tc>
          <w:tcPr>
            <w:tcW w:w="251" w:type="pct"/>
            <w:tcBorders>
              <w:top w:val="nil"/>
              <w:left w:val="nil"/>
              <w:bottom w:val="single" w:sz="4" w:space="0" w:color="auto"/>
              <w:right w:val="single" w:sz="4" w:space="0" w:color="auto"/>
            </w:tcBorders>
            <w:shd w:val="clear" w:color="auto" w:fill="auto"/>
            <w:noWrap/>
            <w:vAlign w:val="bottom"/>
            <w:hideMark/>
          </w:tcPr>
          <w:p w14:paraId="7826C8CD" w14:textId="77777777" w:rsidR="00207D9A" w:rsidRPr="007F1CA2" w:rsidRDefault="00207D9A" w:rsidP="007F1CA2">
            <w:pPr>
              <w:spacing w:after="500"/>
              <w:jc w:val="both"/>
              <w:rPr>
                <w:rFonts w:ascii="Arial" w:hAnsi="Arial" w:cs="Arial"/>
                <w:bCs/>
                <w:color w:val="000000"/>
                <w:sz w:val="8"/>
                <w:szCs w:val="12"/>
              </w:rPr>
            </w:pPr>
            <w:r w:rsidRPr="007F1CA2">
              <w:rPr>
                <w:rFonts w:ascii="Arial" w:hAnsi="Arial" w:cs="Arial"/>
                <w:bCs/>
                <w:color w:val="000000"/>
                <w:sz w:val="8"/>
                <w:szCs w:val="12"/>
              </w:rPr>
              <w:t>Programado</w:t>
            </w:r>
          </w:p>
        </w:tc>
        <w:tc>
          <w:tcPr>
            <w:tcW w:w="218" w:type="pct"/>
            <w:tcBorders>
              <w:top w:val="nil"/>
              <w:left w:val="nil"/>
              <w:bottom w:val="single" w:sz="4" w:space="0" w:color="auto"/>
              <w:right w:val="single" w:sz="4" w:space="0" w:color="auto"/>
            </w:tcBorders>
            <w:shd w:val="clear" w:color="auto" w:fill="auto"/>
            <w:noWrap/>
            <w:hideMark/>
          </w:tcPr>
          <w:p w14:paraId="02F260FB" w14:textId="77777777" w:rsidR="00207D9A" w:rsidRPr="007F1CA2" w:rsidRDefault="00207D9A" w:rsidP="007F1CA2">
            <w:pPr>
              <w:jc w:val="both"/>
              <w:rPr>
                <w:rFonts w:ascii="Arial" w:hAnsi="Arial" w:cs="Arial"/>
                <w:bCs/>
                <w:color w:val="000000"/>
                <w:sz w:val="8"/>
                <w:szCs w:val="12"/>
              </w:rPr>
            </w:pPr>
            <w:r w:rsidRPr="007F1CA2">
              <w:rPr>
                <w:rFonts w:ascii="Arial" w:hAnsi="Arial" w:cs="Arial"/>
                <w:bCs/>
                <w:color w:val="000000"/>
                <w:sz w:val="8"/>
                <w:szCs w:val="12"/>
              </w:rPr>
              <w:t>Ejecutado</w:t>
            </w:r>
          </w:p>
        </w:tc>
        <w:tc>
          <w:tcPr>
            <w:tcW w:w="251" w:type="pct"/>
            <w:tcBorders>
              <w:top w:val="nil"/>
              <w:left w:val="nil"/>
              <w:bottom w:val="single" w:sz="4" w:space="0" w:color="auto"/>
              <w:right w:val="single" w:sz="4" w:space="0" w:color="auto"/>
            </w:tcBorders>
            <w:shd w:val="clear" w:color="auto" w:fill="auto"/>
            <w:noWrap/>
            <w:hideMark/>
          </w:tcPr>
          <w:p w14:paraId="277F1E14" w14:textId="77777777" w:rsidR="00207D9A" w:rsidRPr="007F1CA2" w:rsidRDefault="00207D9A" w:rsidP="007F1CA2">
            <w:pPr>
              <w:jc w:val="both"/>
              <w:rPr>
                <w:rFonts w:ascii="Arial" w:hAnsi="Arial" w:cs="Arial"/>
                <w:bCs/>
                <w:color w:val="000000"/>
                <w:sz w:val="8"/>
                <w:szCs w:val="12"/>
              </w:rPr>
            </w:pPr>
            <w:r w:rsidRPr="007F1CA2">
              <w:rPr>
                <w:rFonts w:ascii="Arial" w:hAnsi="Arial" w:cs="Arial"/>
                <w:bCs/>
                <w:color w:val="000000"/>
                <w:sz w:val="8"/>
                <w:szCs w:val="12"/>
              </w:rPr>
              <w:t>Programado</w:t>
            </w:r>
          </w:p>
        </w:tc>
        <w:tc>
          <w:tcPr>
            <w:tcW w:w="218" w:type="pct"/>
            <w:tcBorders>
              <w:top w:val="nil"/>
              <w:left w:val="nil"/>
              <w:bottom w:val="single" w:sz="4" w:space="0" w:color="auto"/>
              <w:right w:val="single" w:sz="4" w:space="0" w:color="auto"/>
            </w:tcBorders>
            <w:shd w:val="clear" w:color="auto" w:fill="auto"/>
            <w:noWrap/>
            <w:hideMark/>
          </w:tcPr>
          <w:p w14:paraId="52B1B524" w14:textId="77777777" w:rsidR="00207D9A" w:rsidRPr="007F1CA2" w:rsidRDefault="00207D9A" w:rsidP="007F1CA2">
            <w:pPr>
              <w:jc w:val="both"/>
              <w:rPr>
                <w:rFonts w:ascii="Arial" w:hAnsi="Arial" w:cs="Arial"/>
                <w:bCs/>
                <w:color w:val="000000"/>
                <w:sz w:val="8"/>
                <w:szCs w:val="12"/>
              </w:rPr>
            </w:pPr>
            <w:r w:rsidRPr="007F1CA2">
              <w:rPr>
                <w:rFonts w:ascii="Arial" w:hAnsi="Arial" w:cs="Arial"/>
                <w:bCs/>
                <w:color w:val="000000"/>
                <w:sz w:val="8"/>
                <w:szCs w:val="12"/>
              </w:rPr>
              <w:t>Ejecutado</w:t>
            </w:r>
          </w:p>
        </w:tc>
        <w:tc>
          <w:tcPr>
            <w:tcW w:w="251" w:type="pct"/>
            <w:tcBorders>
              <w:top w:val="nil"/>
              <w:left w:val="nil"/>
              <w:bottom w:val="single" w:sz="4" w:space="0" w:color="auto"/>
              <w:right w:val="single" w:sz="4" w:space="0" w:color="auto"/>
            </w:tcBorders>
            <w:shd w:val="clear" w:color="auto" w:fill="auto"/>
            <w:noWrap/>
            <w:hideMark/>
          </w:tcPr>
          <w:p w14:paraId="067F08B0" w14:textId="77777777" w:rsidR="00207D9A" w:rsidRPr="007F1CA2" w:rsidRDefault="00207D9A" w:rsidP="007F1CA2">
            <w:pPr>
              <w:jc w:val="both"/>
              <w:rPr>
                <w:rFonts w:ascii="Arial" w:hAnsi="Arial" w:cs="Arial"/>
                <w:bCs/>
                <w:color w:val="000000"/>
                <w:sz w:val="8"/>
                <w:szCs w:val="12"/>
              </w:rPr>
            </w:pPr>
            <w:r w:rsidRPr="007F1CA2">
              <w:rPr>
                <w:rFonts w:ascii="Arial" w:hAnsi="Arial" w:cs="Arial"/>
                <w:bCs/>
                <w:color w:val="000000"/>
                <w:sz w:val="8"/>
                <w:szCs w:val="12"/>
              </w:rPr>
              <w:t>Programado</w:t>
            </w:r>
          </w:p>
        </w:tc>
        <w:tc>
          <w:tcPr>
            <w:tcW w:w="218" w:type="pct"/>
            <w:tcBorders>
              <w:top w:val="nil"/>
              <w:left w:val="nil"/>
              <w:bottom w:val="single" w:sz="4" w:space="0" w:color="auto"/>
              <w:right w:val="single" w:sz="4" w:space="0" w:color="auto"/>
            </w:tcBorders>
            <w:shd w:val="clear" w:color="auto" w:fill="auto"/>
            <w:noWrap/>
            <w:hideMark/>
          </w:tcPr>
          <w:p w14:paraId="527CFCE9" w14:textId="77777777" w:rsidR="00207D9A" w:rsidRPr="007F1CA2" w:rsidRDefault="00207D9A" w:rsidP="007F1CA2">
            <w:pPr>
              <w:jc w:val="both"/>
              <w:rPr>
                <w:rFonts w:ascii="Arial" w:hAnsi="Arial" w:cs="Arial"/>
                <w:bCs/>
                <w:color w:val="000000"/>
                <w:sz w:val="8"/>
                <w:szCs w:val="12"/>
              </w:rPr>
            </w:pPr>
            <w:r w:rsidRPr="007F1CA2">
              <w:rPr>
                <w:rFonts w:ascii="Arial" w:hAnsi="Arial" w:cs="Arial"/>
                <w:bCs/>
                <w:color w:val="000000"/>
                <w:sz w:val="8"/>
                <w:szCs w:val="12"/>
              </w:rPr>
              <w:t>Ejecutado</w:t>
            </w:r>
          </w:p>
        </w:tc>
        <w:tc>
          <w:tcPr>
            <w:tcW w:w="251" w:type="pct"/>
            <w:tcBorders>
              <w:top w:val="nil"/>
              <w:left w:val="nil"/>
              <w:bottom w:val="single" w:sz="4" w:space="0" w:color="auto"/>
              <w:right w:val="single" w:sz="4" w:space="0" w:color="auto"/>
            </w:tcBorders>
            <w:shd w:val="clear" w:color="auto" w:fill="auto"/>
            <w:noWrap/>
            <w:hideMark/>
          </w:tcPr>
          <w:p w14:paraId="1FFF6098" w14:textId="77777777" w:rsidR="00207D9A" w:rsidRPr="007F1CA2" w:rsidRDefault="00207D9A" w:rsidP="007F1CA2">
            <w:pPr>
              <w:jc w:val="both"/>
              <w:rPr>
                <w:rFonts w:ascii="Arial" w:hAnsi="Arial" w:cs="Arial"/>
                <w:bCs/>
                <w:color w:val="000000"/>
                <w:sz w:val="8"/>
                <w:szCs w:val="12"/>
              </w:rPr>
            </w:pPr>
            <w:r w:rsidRPr="007F1CA2">
              <w:rPr>
                <w:rFonts w:ascii="Arial" w:hAnsi="Arial" w:cs="Arial"/>
                <w:bCs/>
                <w:color w:val="000000"/>
                <w:sz w:val="8"/>
                <w:szCs w:val="12"/>
              </w:rPr>
              <w:t>Programado</w:t>
            </w:r>
          </w:p>
        </w:tc>
        <w:tc>
          <w:tcPr>
            <w:tcW w:w="218" w:type="pct"/>
            <w:tcBorders>
              <w:top w:val="nil"/>
              <w:left w:val="nil"/>
              <w:bottom w:val="single" w:sz="4" w:space="0" w:color="auto"/>
              <w:right w:val="single" w:sz="4" w:space="0" w:color="auto"/>
            </w:tcBorders>
            <w:shd w:val="clear" w:color="auto" w:fill="auto"/>
            <w:noWrap/>
            <w:hideMark/>
          </w:tcPr>
          <w:p w14:paraId="23297AEA" w14:textId="77777777" w:rsidR="00207D9A" w:rsidRPr="007F1CA2" w:rsidRDefault="00207D9A" w:rsidP="007F1CA2">
            <w:pPr>
              <w:jc w:val="both"/>
              <w:rPr>
                <w:rFonts w:ascii="Arial" w:hAnsi="Arial" w:cs="Arial"/>
                <w:bCs/>
                <w:color w:val="000000"/>
                <w:sz w:val="8"/>
                <w:szCs w:val="12"/>
              </w:rPr>
            </w:pPr>
            <w:r w:rsidRPr="007F1CA2">
              <w:rPr>
                <w:rFonts w:ascii="Arial" w:hAnsi="Arial" w:cs="Arial"/>
                <w:bCs/>
                <w:color w:val="000000"/>
                <w:sz w:val="8"/>
                <w:szCs w:val="12"/>
              </w:rPr>
              <w:t>Ejecutado</w:t>
            </w:r>
          </w:p>
        </w:tc>
        <w:tc>
          <w:tcPr>
            <w:tcW w:w="251" w:type="pct"/>
            <w:tcBorders>
              <w:top w:val="nil"/>
              <w:left w:val="nil"/>
              <w:bottom w:val="single" w:sz="4" w:space="0" w:color="auto"/>
              <w:right w:val="single" w:sz="4" w:space="0" w:color="auto"/>
            </w:tcBorders>
            <w:shd w:val="clear" w:color="auto" w:fill="auto"/>
            <w:noWrap/>
            <w:hideMark/>
          </w:tcPr>
          <w:p w14:paraId="095D38BB" w14:textId="77777777" w:rsidR="00207D9A" w:rsidRPr="007F1CA2" w:rsidRDefault="00207D9A" w:rsidP="007F1CA2">
            <w:pPr>
              <w:jc w:val="both"/>
              <w:rPr>
                <w:rFonts w:ascii="Arial" w:hAnsi="Arial" w:cs="Arial"/>
                <w:bCs/>
                <w:color w:val="000000"/>
                <w:sz w:val="8"/>
                <w:szCs w:val="12"/>
              </w:rPr>
            </w:pPr>
            <w:r w:rsidRPr="007F1CA2">
              <w:rPr>
                <w:rFonts w:ascii="Arial" w:hAnsi="Arial" w:cs="Arial"/>
                <w:bCs/>
                <w:color w:val="000000"/>
                <w:sz w:val="8"/>
                <w:szCs w:val="12"/>
              </w:rPr>
              <w:t>Programado</w:t>
            </w:r>
          </w:p>
        </w:tc>
        <w:tc>
          <w:tcPr>
            <w:tcW w:w="218" w:type="pct"/>
            <w:tcBorders>
              <w:top w:val="nil"/>
              <w:left w:val="nil"/>
              <w:bottom w:val="single" w:sz="4" w:space="0" w:color="auto"/>
              <w:right w:val="single" w:sz="4" w:space="0" w:color="auto"/>
            </w:tcBorders>
            <w:shd w:val="clear" w:color="auto" w:fill="auto"/>
            <w:noWrap/>
            <w:hideMark/>
          </w:tcPr>
          <w:p w14:paraId="5856099E" w14:textId="77777777" w:rsidR="00207D9A" w:rsidRPr="007F1CA2" w:rsidRDefault="00207D9A" w:rsidP="007F1CA2">
            <w:pPr>
              <w:jc w:val="both"/>
              <w:rPr>
                <w:rFonts w:ascii="Arial" w:hAnsi="Arial" w:cs="Arial"/>
                <w:bCs/>
                <w:color w:val="000000"/>
                <w:sz w:val="8"/>
                <w:szCs w:val="12"/>
              </w:rPr>
            </w:pPr>
            <w:r w:rsidRPr="007F1CA2">
              <w:rPr>
                <w:rFonts w:ascii="Arial" w:hAnsi="Arial" w:cs="Arial"/>
                <w:bCs/>
                <w:color w:val="000000"/>
                <w:sz w:val="8"/>
                <w:szCs w:val="12"/>
              </w:rPr>
              <w:t>Ejecutado</w:t>
            </w:r>
          </w:p>
        </w:tc>
      </w:tr>
      <w:tr w:rsidR="00903FD8" w:rsidRPr="007F1CA2" w14:paraId="31298C54" w14:textId="77777777" w:rsidTr="00DA620D">
        <w:trPr>
          <w:trHeight w:val="773"/>
        </w:trPr>
        <w:tc>
          <w:tcPr>
            <w:tcW w:w="273" w:type="pct"/>
            <w:tcBorders>
              <w:top w:val="nil"/>
              <w:left w:val="single" w:sz="4" w:space="0" w:color="auto"/>
              <w:bottom w:val="single" w:sz="4" w:space="0" w:color="auto"/>
              <w:right w:val="single" w:sz="4" w:space="0" w:color="auto"/>
            </w:tcBorders>
            <w:shd w:val="clear" w:color="auto" w:fill="auto"/>
            <w:hideMark/>
          </w:tcPr>
          <w:p w14:paraId="79FEB8AF"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Medidas de Mitigación para Fijar o Aumentar el Secuestro de Carbono y Evitar Emisiones de Gases de Efecto Invernadero</w:t>
            </w:r>
          </w:p>
        </w:tc>
        <w:tc>
          <w:tcPr>
            <w:tcW w:w="251" w:type="pct"/>
            <w:tcBorders>
              <w:top w:val="nil"/>
              <w:left w:val="nil"/>
              <w:bottom w:val="single" w:sz="4" w:space="0" w:color="auto"/>
              <w:right w:val="single" w:sz="4" w:space="0" w:color="auto"/>
            </w:tcBorders>
            <w:shd w:val="clear" w:color="auto" w:fill="auto"/>
            <w:noWrap/>
            <w:hideMark/>
          </w:tcPr>
          <w:p w14:paraId="3C0005A4"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11.580,00</w:t>
            </w:r>
          </w:p>
        </w:tc>
        <w:tc>
          <w:tcPr>
            <w:tcW w:w="218" w:type="pct"/>
            <w:tcBorders>
              <w:top w:val="nil"/>
              <w:left w:val="nil"/>
              <w:bottom w:val="single" w:sz="4" w:space="0" w:color="auto"/>
              <w:right w:val="single" w:sz="4" w:space="0" w:color="auto"/>
            </w:tcBorders>
            <w:shd w:val="clear" w:color="auto" w:fill="auto"/>
            <w:noWrap/>
            <w:hideMark/>
          </w:tcPr>
          <w:p w14:paraId="67E525FD"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5CEF4AB4"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36.670,00</w:t>
            </w:r>
          </w:p>
        </w:tc>
        <w:tc>
          <w:tcPr>
            <w:tcW w:w="218" w:type="pct"/>
            <w:tcBorders>
              <w:top w:val="nil"/>
              <w:left w:val="nil"/>
              <w:bottom w:val="single" w:sz="4" w:space="0" w:color="auto"/>
              <w:right w:val="single" w:sz="4" w:space="0" w:color="auto"/>
            </w:tcBorders>
            <w:shd w:val="clear" w:color="auto" w:fill="auto"/>
            <w:noWrap/>
            <w:hideMark/>
          </w:tcPr>
          <w:p w14:paraId="6311B587"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396DE997"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2.657.895,60</w:t>
            </w:r>
          </w:p>
        </w:tc>
        <w:tc>
          <w:tcPr>
            <w:tcW w:w="224" w:type="pct"/>
            <w:tcBorders>
              <w:top w:val="nil"/>
              <w:left w:val="nil"/>
              <w:bottom w:val="single" w:sz="4" w:space="0" w:color="auto"/>
              <w:right w:val="single" w:sz="4" w:space="0" w:color="auto"/>
            </w:tcBorders>
            <w:shd w:val="clear" w:color="auto" w:fill="auto"/>
            <w:noWrap/>
            <w:hideMark/>
          </w:tcPr>
          <w:p w14:paraId="48A70EC3"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500.000,00</w:t>
            </w:r>
          </w:p>
        </w:tc>
        <w:tc>
          <w:tcPr>
            <w:tcW w:w="251" w:type="pct"/>
            <w:tcBorders>
              <w:top w:val="nil"/>
              <w:left w:val="nil"/>
              <w:bottom w:val="single" w:sz="4" w:space="0" w:color="auto"/>
              <w:right w:val="single" w:sz="4" w:space="0" w:color="auto"/>
            </w:tcBorders>
            <w:shd w:val="clear" w:color="auto" w:fill="auto"/>
            <w:noWrap/>
            <w:hideMark/>
          </w:tcPr>
          <w:p w14:paraId="4BEE1E90"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8.416.669,40</w:t>
            </w:r>
          </w:p>
        </w:tc>
        <w:tc>
          <w:tcPr>
            <w:tcW w:w="249" w:type="pct"/>
            <w:tcBorders>
              <w:top w:val="nil"/>
              <w:left w:val="nil"/>
              <w:bottom w:val="nil"/>
              <w:right w:val="nil"/>
            </w:tcBorders>
            <w:shd w:val="clear" w:color="auto" w:fill="auto"/>
            <w:noWrap/>
            <w:hideMark/>
          </w:tcPr>
          <w:p w14:paraId="09175E58"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1.772.727,27</w:t>
            </w:r>
          </w:p>
        </w:tc>
        <w:tc>
          <w:tcPr>
            <w:tcW w:w="251" w:type="pct"/>
            <w:tcBorders>
              <w:top w:val="nil"/>
              <w:left w:val="single" w:sz="4" w:space="0" w:color="auto"/>
              <w:bottom w:val="single" w:sz="4" w:space="0" w:color="auto"/>
              <w:right w:val="single" w:sz="4" w:space="0" w:color="auto"/>
            </w:tcBorders>
            <w:shd w:val="clear" w:color="auto" w:fill="auto"/>
            <w:noWrap/>
            <w:hideMark/>
          </w:tcPr>
          <w:p w14:paraId="608B1C40"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131.851,92</w:t>
            </w:r>
          </w:p>
        </w:tc>
        <w:tc>
          <w:tcPr>
            <w:tcW w:w="218" w:type="pct"/>
            <w:tcBorders>
              <w:top w:val="nil"/>
              <w:left w:val="nil"/>
              <w:bottom w:val="single" w:sz="4" w:space="0" w:color="auto"/>
              <w:right w:val="single" w:sz="4" w:space="0" w:color="auto"/>
            </w:tcBorders>
            <w:shd w:val="clear" w:color="auto" w:fill="auto"/>
            <w:noWrap/>
            <w:hideMark/>
          </w:tcPr>
          <w:p w14:paraId="53C7ABA0"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2E0FF3F1"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417.531,08</w:t>
            </w:r>
          </w:p>
        </w:tc>
        <w:tc>
          <w:tcPr>
            <w:tcW w:w="218" w:type="pct"/>
            <w:tcBorders>
              <w:top w:val="nil"/>
              <w:left w:val="nil"/>
              <w:bottom w:val="single" w:sz="4" w:space="0" w:color="auto"/>
              <w:right w:val="single" w:sz="4" w:space="0" w:color="auto"/>
            </w:tcBorders>
            <w:shd w:val="clear" w:color="auto" w:fill="auto"/>
            <w:noWrap/>
            <w:hideMark/>
          </w:tcPr>
          <w:p w14:paraId="350E1DB9"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79970C62"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18" w:type="pct"/>
            <w:tcBorders>
              <w:top w:val="nil"/>
              <w:left w:val="nil"/>
              <w:bottom w:val="single" w:sz="4" w:space="0" w:color="auto"/>
              <w:right w:val="single" w:sz="4" w:space="0" w:color="auto"/>
            </w:tcBorders>
            <w:shd w:val="clear" w:color="auto" w:fill="auto"/>
            <w:noWrap/>
            <w:hideMark/>
          </w:tcPr>
          <w:p w14:paraId="32C30510"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7EA5FB38"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18" w:type="pct"/>
            <w:tcBorders>
              <w:top w:val="nil"/>
              <w:left w:val="nil"/>
              <w:bottom w:val="single" w:sz="4" w:space="0" w:color="auto"/>
              <w:right w:val="single" w:sz="4" w:space="0" w:color="auto"/>
            </w:tcBorders>
            <w:shd w:val="clear" w:color="auto" w:fill="auto"/>
            <w:noWrap/>
            <w:hideMark/>
          </w:tcPr>
          <w:p w14:paraId="40A38D54"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5D719E44"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18" w:type="pct"/>
            <w:tcBorders>
              <w:top w:val="nil"/>
              <w:left w:val="nil"/>
              <w:bottom w:val="single" w:sz="4" w:space="0" w:color="auto"/>
              <w:right w:val="single" w:sz="4" w:space="0" w:color="auto"/>
            </w:tcBorders>
            <w:shd w:val="clear" w:color="auto" w:fill="auto"/>
            <w:noWrap/>
            <w:hideMark/>
          </w:tcPr>
          <w:p w14:paraId="6AD16CDE"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7F4A7C80"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18" w:type="pct"/>
            <w:tcBorders>
              <w:top w:val="nil"/>
              <w:left w:val="nil"/>
              <w:bottom w:val="single" w:sz="4" w:space="0" w:color="auto"/>
              <w:right w:val="single" w:sz="4" w:space="0" w:color="auto"/>
            </w:tcBorders>
            <w:shd w:val="clear" w:color="auto" w:fill="auto"/>
            <w:noWrap/>
            <w:hideMark/>
          </w:tcPr>
          <w:p w14:paraId="67974471"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r>
      <w:tr w:rsidR="00903FD8" w:rsidRPr="007F1CA2" w14:paraId="3E693942" w14:textId="77777777" w:rsidTr="00DA620D">
        <w:trPr>
          <w:trHeight w:val="415"/>
        </w:trPr>
        <w:tc>
          <w:tcPr>
            <w:tcW w:w="273" w:type="pct"/>
            <w:tcBorders>
              <w:top w:val="nil"/>
              <w:left w:val="single" w:sz="4" w:space="0" w:color="auto"/>
              <w:bottom w:val="single" w:sz="4" w:space="0" w:color="auto"/>
              <w:right w:val="single" w:sz="4" w:space="0" w:color="auto"/>
            </w:tcBorders>
            <w:shd w:val="clear" w:color="auto" w:fill="auto"/>
            <w:hideMark/>
          </w:tcPr>
          <w:p w14:paraId="21F92DDC"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Mejora de Capacidades para el Monitoreo de Carbono</w:t>
            </w:r>
          </w:p>
        </w:tc>
        <w:tc>
          <w:tcPr>
            <w:tcW w:w="251" w:type="pct"/>
            <w:tcBorders>
              <w:top w:val="nil"/>
              <w:left w:val="nil"/>
              <w:bottom w:val="single" w:sz="4" w:space="0" w:color="auto"/>
              <w:right w:val="single" w:sz="4" w:space="0" w:color="auto"/>
            </w:tcBorders>
            <w:shd w:val="clear" w:color="auto" w:fill="auto"/>
            <w:noWrap/>
            <w:hideMark/>
          </w:tcPr>
          <w:p w14:paraId="6F61255D"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23.255,40</w:t>
            </w:r>
          </w:p>
        </w:tc>
        <w:tc>
          <w:tcPr>
            <w:tcW w:w="218" w:type="pct"/>
            <w:tcBorders>
              <w:top w:val="nil"/>
              <w:left w:val="nil"/>
              <w:bottom w:val="single" w:sz="4" w:space="0" w:color="auto"/>
              <w:right w:val="single" w:sz="4" w:space="0" w:color="auto"/>
            </w:tcBorders>
            <w:shd w:val="clear" w:color="auto" w:fill="auto"/>
            <w:noWrap/>
            <w:hideMark/>
          </w:tcPr>
          <w:p w14:paraId="7CE355D2"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38604F01"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45.344,60</w:t>
            </w:r>
          </w:p>
        </w:tc>
        <w:tc>
          <w:tcPr>
            <w:tcW w:w="218" w:type="pct"/>
            <w:tcBorders>
              <w:top w:val="nil"/>
              <w:left w:val="nil"/>
              <w:bottom w:val="single" w:sz="4" w:space="0" w:color="auto"/>
              <w:right w:val="single" w:sz="4" w:space="0" w:color="auto"/>
            </w:tcBorders>
            <w:shd w:val="clear" w:color="auto" w:fill="auto"/>
            <w:noWrap/>
            <w:hideMark/>
          </w:tcPr>
          <w:p w14:paraId="61C39AA0"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280FCDFC"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24" w:type="pct"/>
            <w:tcBorders>
              <w:top w:val="nil"/>
              <w:left w:val="nil"/>
              <w:bottom w:val="single" w:sz="4" w:space="0" w:color="auto"/>
              <w:right w:val="single" w:sz="4" w:space="0" w:color="auto"/>
            </w:tcBorders>
            <w:shd w:val="clear" w:color="auto" w:fill="auto"/>
            <w:noWrap/>
            <w:hideMark/>
          </w:tcPr>
          <w:p w14:paraId="015DF892"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0D15991D"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49" w:type="pct"/>
            <w:tcBorders>
              <w:top w:val="single" w:sz="4" w:space="0" w:color="auto"/>
              <w:left w:val="nil"/>
              <w:bottom w:val="single" w:sz="4" w:space="0" w:color="auto"/>
              <w:right w:val="single" w:sz="4" w:space="0" w:color="auto"/>
            </w:tcBorders>
            <w:shd w:val="clear" w:color="auto" w:fill="auto"/>
            <w:noWrap/>
            <w:hideMark/>
          </w:tcPr>
          <w:p w14:paraId="109F9720"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55755E55"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387.686,84</w:t>
            </w:r>
          </w:p>
        </w:tc>
        <w:tc>
          <w:tcPr>
            <w:tcW w:w="218" w:type="pct"/>
            <w:tcBorders>
              <w:top w:val="nil"/>
              <w:left w:val="nil"/>
              <w:bottom w:val="single" w:sz="4" w:space="0" w:color="auto"/>
              <w:right w:val="single" w:sz="4" w:space="0" w:color="auto"/>
            </w:tcBorders>
            <w:shd w:val="clear" w:color="auto" w:fill="auto"/>
            <w:noWrap/>
            <w:hideMark/>
          </w:tcPr>
          <w:p w14:paraId="12B0D1D0"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246DDC26"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755.932,16</w:t>
            </w:r>
          </w:p>
        </w:tc>
        <w:tc>
          <w:tcPr>
            <w:tcW w:w="218" w:type="pct"/>
            <w:tcBorders>
              <w:top w:val="nil"/>
              <w:left w:val="nil"/>
              <w:bottom w:val="single" w:sz="4" w:space="0" w:color="auto"/>
              <w:right w:val="single" w:sz="4" w:space="0" w:color="auto"/>
            </w:tcBorders>
            <w:shd w:val="clear" w:color="auto" w:fill="auto"/>
            <w:noWrap/>
            <w:hideMark/>
          </w:tcPr>
          <w:p w14:paraId="25A37180"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0A461139"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18" w:type="pct"/>
            <w:tcBorders>
              <w:top w:val="nil"/>
              <w:left w:val="nil"/>
              <w:bottom w:val="single" w:sz="4" w:space="0" w:color="auto"/>
              <w:right w:val="single" w:sz="4" w:space="0" w:color="auto"/>
            </w:tcBorders>
            <w:shd w:val="clear" w:color="auto" w:fill="auto"/>
            <w:noWrap/>
            <w:hideMark/>
          </w:tcPr>
          <w:p w14:paraId="3D0F6364"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1264C933"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18" w:type="pct"/>
            <w:tcBorders>
              <w:top w:val="nil"/>
              <w:left w:val="nil"/>
              <w:bottom w:val="single" w:sz="4" w:space="0" w:color="auto"/>
              <w:right w:val="single" w:sz="4" w:space="0" w:color="auto"/>
            </w:tcBorders>
            <w:shd w:val="clear" w:color="auto" w:fill="auto"/>
            <w:noWrap/>
            <w:hideMark/>
          </w:tcPr>
          <w:p w14:paraId="3F876326"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47F3766E"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18" w:type="pct"/>
            <w:tcBorders>
              <w:top w:val="nil"/>
              <w:left w:val="nil"/>
              <w:bottom w:val="single" w:sz="4" w:space="0" w:color="auto"/>
              <w:right w:val="single" w:sz="4" w:space="0" w:color="auto"/>
            </w:tcBorders>
            <w:shd w:val="clear" w:color="auto" w:fill="auto"/>
            <w:noWrap/>
            <w:hideMark/>
          </w:tcPr>
          <w:p w14:paraId="62133AB1"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16BF8540"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18" w:type="pct"/>
            <w:tcBorders>
              <w:top w:val="nil"/>
              <w:left w:val="nil"/>
              <w:bottom w:val="single" w:sz="4" w:space="0" w:color="auto"/>
              <w:right w:val="single" w:sz="4" w:space="0" w:color="auto"/>
            </w:tcBorders>
            <w:shd w:val="clear" w:color="auto" w:fill="auto"/>
            <w:noWrap/>
            <w:hideMark/>
          </w:tcPr>
          <w:p w14:paraId="4C679FC5"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r>
      <w:tr w:rsidR="00903FD8" w:rsidRPr="007F1CA2" w14:paraId="23751775" w14:textId="77777777" w:rsidTr="00DA620D">
        <w:trPr>
          <w:trHeight w:val="411"/>
        </w:trPr>
        <w:tc>
          <w:tcPr>
            <w:tcW w:w="273" w:type="pct"/>
            <w:tcBorders>
              <w:top w:val="nil"/>
              <w:left w:val="single" w:sz="4" w:space="0" w:color="auto"/>
              <w:bottom w:val="single" w:sz="4" w:space="0" w:color="auto"/>
              <w:right w:val="single" w:sz="4" w:space="0" w:color="auto"/>
            </w:tcBorders>
            <w:shd w:val="clear" w:color="auto" w:fill="auto"/>
            <w:hideMark/>
          </w:tcPr>
          <w:p w14:paraId="65C67A02"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lastRenderedPageBreak/>
              <w:t>Sensibilización y Capacitación para la Gestión Sostenible de Recursos Naturales</w:t>
            </w:r>
          </w:p>
        </w:tc>
        <w:tc>
          <w:tcPr>
            <w:tcW w:w="251" w:type="pct"/>
            <w:tcBorders>
              <w:top w:val="nil"/>
              <w:left w:val="nil"/>
              <w:bottom w:val="single" w:sz="4" w:space="0" w:color="auto"/>
              <w:right w:val="single" w:sz="4" w:space="0" w:color="auto"/>
            </w:tcBorders>
            <w:shd w:val="clear" w:color="auto" w:fill="auto"/>
            <w:noWrap/>
            <w:hideMark/>
          </w:tcPr>
          <w:p w14:paraId="0A438130"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18" w:type="pct"/>
            <w:tcBorders>
              <w:top w:val="nil"/>
              <w:left w:val="nil"/>
              <w:bottom w:val="single" w:sz="4" w:space="0" w:color="auto"/>
              <w:right w:val="single" w:sz="4" w:space="0" w:color="auto"/>
            </w:tcBorders>
            <w:shd w:val="clear" w:color="auto" w:fill="auto"/>
            <w:noWrap/>
            <w:hideMark/>
          </w:tcPr>
          <w:p w14:paraId="5ABFB579"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07A1D527"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18" w:type="pct"/>
            <w:tcBorders>
              <w:top w:val="nil"/>
              <w:left w:val="nil"/>
              <w:bottom w:val="single" w:sz="4" w:space="0" w:color="auto"/>
              <w:right w:val="single" w:sz="4" w:space="0" w:color="auto"/>
            </w:tcBorders>
            <w:shd w:val="clear" w:color="auto" w:fill="auto"/>
            <w:noWrap/>
            <w:hideMark/>
          </w:tcPr>
          <w:p w14:paraId="667AE5C0"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13CCD384"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24" w:type="pct"/>
            <w:tcBorders>
              <w:top w:val="nil"/>
              <w:left w:val="nil"/>
              <w:bottom w:val="single" w:sz="4" w:space="0" w:color="auto"/>
              <w:right w:val="single" w:sz="4" w:space="0" w:color="auto"/>
            </w:tcBorders>
            <w:shd w:val="clear" w:color="auto" w:fill="auto"/>
            <w:noWrap/>
            <w:hideMark/>
          </w:tcPr>
          <w:p w14:paraId="33DB1D7C"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7806F02A"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49" w:type="pct"/>
            <w:tcBorders>
              <w:top w:val="nil"/>
              <w:left w:val="nil"/>
              <w:bottom w:val="single" w:sz="4" w:space="0" w:color="auto"/>
              <w:right w:val="single" w:sz="4" w:space="0" w:color="auto"/>
            </w:tcBorders>
            <w:shd w:val="clear" w:color="auto" w:fill="auto"/>
            <w:noWrap/>
            <w:hideMark/>
          </w:tcPr>
          <w:p w14:paraId="3D387E75"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3B582A71"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89.215,43</w:t>
            </w:r>
          </w:p>
        </w:tc>
        <w:tc>
          <w:tcPr>
            <w:tcW w:w="218" w:type="pct"/>
            <w:tcBorders>
              <w:top w:val="nil"/>
              <w:left w:val="nil"/>
              <w:bottom w:val="single" w:sz="4" w:space="0" w:color="auto"/>
              <w:right w:val="single" w:sz="4" w:space="0" w:color="auto"/>
            </w:tcBorders>
            <w:shd w:val="clear" w:color="auto" w:fill="auto"/>
            <w:noWrap/>
            <w:hideMark/>
          </w:tcPr>
          <w:p w14:paraId="40610605"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6530C6E7"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361.367,57</w:t>
            </w:r>
          </w:p>
        </w:tc>
        <w:tc>
          <w:tcPr>
            <w:tcW w:w="218" w:type="pct"/>
            <w:tcBorders>
              <w:top w:val="nil"/>
              <w:left w:val="nil"/>
              <w:bottom w:val="single" w:sz="4" w:space="0" w:color="auto"/>
              <w:right w:val="single" w:sz="4" w:space="0" w:color="auto"/>
            </w:tcBorders>
            <w:shd w:val="clear" w:color="auto" w:fill="auto"/>
            <w:noWrap/>
            <w:hideMark/>
          </w:tcPr>
          <w:p w14:paraId="1B4B8B00"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 </w:t>
            </w:r>
          </w:p>
        </w:tc>
        <w:tc>
          <w:tcPr>
            <w:tcW w:w="251" w:type="pct"/>
            <w:tcBorders>
              <w:top w:val="nil"/>
              <w:left w:val="nil"/>
              <w:bottom w:val="single" w:sz="4" w:space="0" w:color="auto"/>
              <w:right w:val="single" w:sz="4" w:space="0" w:color="auto"/>
            </w:tcBorders>
            <w:shd w:val="clear" w:color="auto" w:fill="auto"/>
            <w:noWrap/>
            <w:hideMark/>
          </w:tcPr>
          <w:p w14:paraId="3C2034E0"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18" w:type="pct"/>
            <w:tcBorders>
              <w:top w:val="nil"/>
              <w:left w:val="nil"/>
              <w:bottom w:val="single" w:sz="4" w:space="0" w:color="auto"/>
              <w:right w:val="single" w:sz="4" w:space="0" w:color="auto"/>
            </w:tcBorders>
            <w:shd w:val="clear" w:color="auto" w:fill="auto"/>
            <w:noWrap/>
            <w:hideMark/>
          </w:tcPr>
          <w:p w14:paraId="3A993FDB"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24337D2B"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18" w:type="pct"/>
            <w:tcBorders>
              <w:top w:val="nil"/>
              <w:left w:val="nil"/>
              <w:bottom w:val="single" w:sz="4" w:space="0" w:color="auto"/>
              <w:right w:val="single" w:sz="4" w:space="0" w:color="auto"/>
            </w:tcBorders>
            <w:shd w:val="clear" w:color="auto" w:fill="auto"/>
            <w:noWrap/>
            <w:hideMark/>
          </w:tcPr>
          <w:p w14:paraId="66558E78"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7B47861B"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18" w:type="pct"/>
            <w:tcBorders>
              <w:top w:val="nil"/>
              <w:left w:val="nil"/>
              <w:bottom w:val="single" w:sz="4" w:space="0" w:color="auto"/>
              <w:right w:val="single" w:sz="4" w:space="0" w:color="auto"/>
            </w:tcBorders>
            <w:shd w:val="clear" w:color="auto" w:fill="auto"/>
            <w:noWrap/>
            <w:hideMark/>
          </w:tcPr>
          <w:p w14:paraId="01F0A4F6"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07F51B41"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18" w:type="pct"/>
            <w:tcBorders>
              <w:top w:val="nil"/>
              <w:left w:val="nil"/>
              <w:bottom w:val="single" w:sz="4" w:space="0" w:color="auto"/>
              <w:right w:val="single" w:sz="4" w:space="0" w:color="auto"/>
            </w:tcBorders>
            <w:shd w:val="clear" w:color="auto" w:fill="auto"/>
            <w:noWrap/>
            <w:hideMark/>
          </w:tcPr>
          <w:p w14:paraId="612354B2"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r>
      <w:tr w:rsidR="00903FD8" w:rsidRPr="007F1CA2" w14:paraId="328C9646" w14:textId="77777777" w:rsidTr="00DA620D">
        <w:trPr>
          <w:trHeight w:val="493"/>
        </w:trPr>
        <w:tc>
          <w:tcPr>
            <w:tcW w:w="273" w:type="pct"/>
            <w:tcBorders>
              <w:top w:val="nil"/>
              <w:left w:val="single" w:sz="4" w:space="0" w:color="auto"/>
              <w:bottom w:val="single" w:sz="4" w:space="0" w:color="auto"/>
              <w:right w:val="single" w:sz="4" w:space="0" w:color="auto"/>
            </w:tcBorders>
            <w:shd w:val="clear" w:color="auto" w:fill="auto"/>
            <w:noWrap/>
            <w:hideMark/>
          </w:tcPr>
          <w:p w14:paraId="5E11B626"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Unidad Coordinadora del Proyecto</w:t>
            </w:r>
          </w:p>
        </w:tc>
        <w:tc>
          <w:tcPr>
            <w:tcW w:w="251" w:type="pct"/>
            <w:tcBorders>
              <w:top w:val="nil"/>
              <w:left w:val="nil"/>
              <w:bottom w:val="single" w:sz="4" w:space="0" w:color="auto"/>
              <w:right w:val="single" w:sz="4" w:space="0" w:color="auto"/>
            </w:tcBorders>
            <w:shd w:val="clear" w:color="auto" w:fill="auto"/>
            <w:noWrap/>
            <w:hideMark/>
          </w:tcPr>
          <w:p w14:paraId="6885B70E"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19.581,60</w:t>
            </w:r>
          </w:p>
        </w:tc>
        <w:tc>
          <w:tcPr>
            <w:tcW w:w="218" w:type="pct"/>
            <w:tcBorders>
              <w:top w:val="nil"/>
              <w:left w:val="nil"/>
              <w:bottom w:val="single" w:sz="4" w:space="0" w:color="auto"/>
              <w:right w:val="single" w:sz="4" w:space="0" w:color="auto"/>
            </w:tcBorders>
            <w:shd w:val="clear" w:color="auto" w:fill="auto"/>
            <w:noWrap/>
            <w:hideMark/>
          </w:tcPr>
          <w:p w14:paraId="6CCC7976"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7B5C9ADA"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20.218,40</w:t>
            </w:r>
          </w:p>
        </w:tc>
        <w:tc>
          <w:tcPr>
            <w:tcW w:w="218" w:type="pct"/>
            <w:tcBorders>
              <w:top w:val="nil"/>
              <w:left w:val="nil"/>
              <w:bottom w:val="single" w:sz="4" w:space="0" w:color="auto"/>
              <w:right w:val="single" w:sz="4" w:space="0" w:color="auto"/>
            </w:tcBorders>
            <w:shd w:val="clear" w:color="auto" w:fill="auto"/>
            <w:noWrap/>
            <w:hideMark/>
          </w:tcPr>
          <w:p w14:paraId="2AAD881F"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5E4BC887"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24" w:type="pct"/>
            <w:tcBorders>
              <w:top w:val="nil"/>
              <w:left w:val="nil"/>
              <w:bottom w:val="single" w:sz="4" w:space="0" w:color="auto"/>
              <w:right w:val="single" w:sz="4" w:space="0" w:color="auto"/>
            </w:tcBorders>
            <w:shd w:val="clear" w:color="auto" w:fill="auto"/>
            <w:noWrap/>
            <w:hideMark/>
          </w:tcPr>
          <w:p w14:paraId="1C58D6E2"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17386EE6"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49" w:type="pct"/>
            <w:tcBorders>
              <w:top w:val="nil"/>
              <w:left w:val="nil"/>
              <w:bottom w:val="single" w:sz="4" w:space="0" w:color="auto"/>
              <w:right w:val="single" w:sz="4" w:space="0" w:color="auto"/>
            </w:tcBorders>
            <w:shd w:val="clear" w:color="auto" w:fill="auto"/>
            <w:noWrap/>
            <w:hideMark/>
          </w:tcPr>
          <w:p w14:paraId="6B033C60"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7630325F"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18" w:type="pct"/>
            <w:tcBorders>
              <w:top w:val="nil"/>
              <w:left w:val="nil"/>
              <w:bottom w:val="single" w:sz="4" w:space="0" w:color="auto"/>
              <w:right w:val="single" w:sz="4" w:space="0" w:color="auto"/>
            </w:tcBorders>
            <w:shd w:val="clear" w:color="auto" w:fill="auto"/>
            <w:noWrap/>
            <w:hideMark/>
          </w:tcPr>
          <w:p w14:paraId="32095E53"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2C745AB7"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18" w:type="pct"/>
            <w:tcBorders>
              <w:top w:val="nil"/>
              <w:left w:val="nil"/>
              <w:bottom w:val="single" w:sz="4" w:space="0" w:color="auto"/>
              <w:right w:val="single" w:sz="4" w:space="0" w:color="auto"/>
            </w:tcBorders>
            <w:shd w:val="clear" w:color="auto" w:fill="auto"/>
            <w:noWrap/>
            <w:hideMark/>
          </w:tcPr>
          <w:p w14:paraId="06C8D9AD"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6253885A"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280.341,60</w:t>
            </w:r>
          </w:p>
        </w:tc>
        <w:tc>
          <w:tcPr>
            <w:tcW w:w="218" w:type="pct"/>
            <w:tcBorders>
              <w:top w:val="nil"/>
              <w:left w:val="nil"/>
              <w:bottom w:val="single" w:sz="4" w:space="0" w:color="auto"/>
              <w:right w:val="single" w:sz="4" w:space="0" w:color="auto"/>
            </w:tcBorders>
            <w:shd w:val="clear" w:color="auto" w:fill="auto"/>
            <w:noWrap/>
            <w:hideMark/>
          </w:tcPr>
          <w:p w14:paraId="39A2E1FA"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38C40245"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289.458,40</w:t>
            </w:r>
          </w:p>
        </w:tc>
        <w:tc>
          <w:tcPr>
            <w:tcW w:w="218" w:type="pct"/>
            <w:tcBorders>
              <w:top w:val="nil"/>
              <w:left w:val="nil"/>
              <w:bottom w:val="single" w:sz="4" w:space="0" w:color="auto"/>
              <w:right w:val="single" w:sz="4" w:space="0" w:color="auto"/>
            </w:tcBorders>
            <w:shd w:val="clear" w:color="auto" w:fill="auto"/>
            <w:noWrap/>
            <w:hideMark/>
          </w:tcPr>
          <w:p w14:paraId="5297F1B9"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2A212C30"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18" w:type="pct"/>
            <w:tcBorders>
              <w:top w:val="nil"/>
              <w:left w:val="nil"/>
              <w:bottom w:val="single" w:sz="4" w:space="0" w:color="auto"/>
              <w:right w:val="single" w:sz="4" w:space="0" w:color="auto"/>
            </w:tcBorders>
            <w:shd w:val="clear" w:color="auto" w:fill="auto"/>
            <w:noWrap/>
            <w:hideMark/>
          </w:tcPr>
          <w:p w14:paraId="55A8E914"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51" w:type="pct"/>
            <w:tcBorders>
              <w:top w:val="nil"/>
              <w:left w:val="nil"/>
              <w:bottom w:val="single" w:sz="4" w:space="0" w:color="auto"/>
              <w:right w:val="single" w:sz="4" w:space="0" w:color="auto"/>
            </w:tcBorders>
            <w:shd w:val="clear" w:color="auto" w:fill="auto"/>
            <w:noWrap/>
            <w:hideMark/>
          </w:tcPr>
          <w:p w14:paraId="4C029495"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c>
          <w:tcPr>
            <w:tcW w:w="218" w:type="pct"/>
            <w:tcBorders>
              <w:top w:val="nil"/>
              <w:left w:val="nil"/>
              <w:bottom w:val="single" w:sz="4" w:space="0" w:color="auto"/>
              <w:right w:val="single" w:sz="4" w:space="0" w:color="auto"/>
            </w:tcBorders>
            <w:shd w:val="clear" w:color="auto" w:fill="auto"/>
            <w:noWrap/>
            <w:hideMark/>
          </w:tcPr>
          <w:p w14:paraId="1A0AFCAF" w14:textId="77777777" w:rsidR="00207D9A" w:rsidRPr="007F1CA2" w:rsidRDefault="00207D9A" w:rsidP="007F1CA2">
            <w:pPr>
              <w:jc w:val="both"/>
              <w:rPr>
                <w:rFonts w:ascii="Arial" w:hAnsi="Arial" w:cs="Arial"/>
                <w:color w:val="000000"/>
                <w:sz w:val="8"/>
                <w:szCs w:val="12"/>
              </w:rPr>
            </w:pPr>
            <w:r w:rsidRPr="007F1CA2">
              <w:rPr>
                <w:rFonts w:ascii="Arial" w:hAnsi="Arial" w:cs="Arial"/>
                <w:color w:val="000000"/>
                <w:sz w:val="8"/>
                <w:szCs w:val="12"/>
              </w:rPr>
              <w:t>0,00</w:t>
            </w:r>
          </w:p>
        </w:tc>
      </w:tr>
    </w:tbl>
    <w:p w14:paraId="40B3088F" w14:textId="77777777" w:rsidR="00207D9A" w:rsidRPr="007F1CA2" w:rsidRDefault="00207D9A" w:rsidP="007F1CA2">
      <w:pPr>
        <w:pStyle w:val="IFADparagraphnumbering"/>
        <w:rPr>
          <w:rFonts w:cs="Arial"/>
          <w:szCs w:val="20"/>
          <w:lang w:val="es-VE"/>
        </w:rPr>
      </w:pPr>
    </w:p>
    <w:p w14:paraId="2F5C3928" w14:textId="77777777" w:rsidR="00207D9A" w:rsidRPr="007F1CA2" w:rsidRDefault="00207D9A" w:rsidP="007F1CA2">
      <w:pPr>
        <w:pStyle w:val="IFADparagraphnumbering"/>
        <w:rPr>
          <w:rFonts w:cs="Arial"/>
          <w:szCs w:val="20"/>
          <w:lang w:val="es-VE"/>
        </w:rPr>
      </w:pPr>
    </w:p>
    <w:p w14:paraId="000979E5" w14:textId="77777777" w:rsidR="00207D9A" w:rsidRPr="007F1CA2" w:rsidRDefault="00207D9A" w:rsidP="007F1CA2">
      <w:pPr>
        <w:pStyle w:val="IFADparagraphnumbering"/>
        <w:rPr>
          <w:rFonts w:cs="Arial"/>
          <w:szCs w:val="20"/>
          <w:lang w:val="es-VE"/>
        </w:rPr>
      </w:pPr>
    </w:p>
    <w:p w14:paraId="0695E8D0" w14:textId="77777777" w:rsidR="00207D9A" w:rsidRPr="007F1CA2" w:rsidRDefault="00207D9A" w:rsidP="007F1CA2">
      <w:pPr>
        <w:pStyle w:val="IFADparagraphnumbering"/>
        <w:rPr>
          <w:rFonts w:cs="Arial"/>
          <w:szCs w:val="20"/>
          <w:lang w:val="es-VE"/>
        </w:rPr>
      </w:pPr>
    </w:p>
    <w:p w14:paraId="401123E5" w14:textId="77777777" w:rsidR="00207D9A" w:rsidRPr="007F1CA2" w:rsidRDefault="00207D9A" w:rsidP="007F1CA2">
      <w:pPr>
        <w:pStyle w:val="IFADparagraphnumbering"/>
        <w:rPr>
          <w:rFonts w:cs="Arial"/>
          <w:szCs w:val="20"/>
          <w:lang w:val="es-VE"/>
        </w:rPr>
      </w:pPr>
    </w:p>
    <w:p w14:paraId="6C9ACF64" w14:textId="77777777" w:rsidR="00207D9A" w:rsidRPr="007F1CA2" w:rsidRDefault="00207D9A" w:rsidP="007F1CA2">
      <w:pPr>
        <w:pStyle w:val="IFADparagraphnumbering"/>
        <w:rPr>
          <w:rFonts w:cs="Arial"/>
          <w:szCs w:val="20"/>
          <w:lang w:val="es-VE"/>
        </w:rPr>
      </w:pPr>
    </w:p>
    <w:p w14:paraId="0A1316BC" w14:textId="77777777" w:rsidR="00207D9A" w:rsidRPr="007F1CA2" w:rsidRDefault="00207D9A" w:rsidP="007F1CA2">
      <w:pPr>
        <w:pStyle w:val="IFADparagraphnumbering"/>
        <w:rPr>
          <w:rFonts w:cs="Arial"/>
          <w:szCs w:val="20"/>
          <w:lang w:val="es-VE"/>
        </w:rPr>
      </w:pPr>
    </w:p>
    <w:p w14:paraId="195BD0E3" w14:textId="77777777" w:rsidR="00207D9A" w:rsidRPr="007F1CA2" w:rsidRDefault="00207D9A" w:rsidP="007F1CA2">
      <w:pPr>
        <w:pStyle w:val="IFADparagraphnumbering"/>
        <w:rPr>
          <w:rFonts w:cs="Arial"/>
          <w:szCs w:val="20"/>
          <w:lang w:val="es-VE"/>
        </w:rPr>
      </w:pPr>
    </w:p>
    <w:p w14:paraId="72695CD8" w14:textId="77777777" w:rsidR="00207D9A" w:rsidRPr="007F1CA2" w:rsidRDefault="00207D9A" w:rsidP="007F1CA2">
      <w:pPr>
        <w:pStyle w:val="IFADparagraphnumbering"/>
        <w:rPr>
          <w:rFonts w:cs="Arial"/>
          <w:szCs w:val="20"/>
          <w:lang w:val="es-VE"/>
        </w:rPr>
      </w:pPr>
    </w:p>
    <w:p w14:paraId="4F1BB624" w14:textId="77777777" w:rsidR="00207D9A" w:rsidRPr="007F1CA2" w:rsidRDefault="00207D9A" w:rsidP="007F1CA2">
      <w:pPr>
        <w:pStyle w:val="IFADparagraphnumbering"/>
        <w:rPr>
          <w:rFonts w:cs="Arial"/>
          <w:szCs w:val="20"/>
          <w:lang w:val="es-VE"/>
        </w:rPr>
      </w:pPr>
    </w:p>
    <w:p w14:paraId="75275DAA" w14:textId="77777777" w:rsidR="00207D9A" w:rsidRPr="007F1CA2" w:rsidRDefault="00207D9A" w:rsidP="007F1CA2">
      <w:pPr>
        <w:pStyle w:val="IFADparagraphnumbering"/>
        <w:rPr>
          <w:rFonts w:cs="Arial"/>
          <w:szCs w:val="20"/>
          <w:lang w:val="es-VE"/>
        </w:rPr>
      </w:pPr>
    </w:p>
    <w:p w14:paraId="024133C1" w14:textId="77777777" w:rsidR="00207D9A" w:rsidRPr="007F1CA2" w:rsidRDefault="00207D9A" w:rsidP="007F1CA2">
      <w:pPr>
        <w:pStyle w:val="IFADparagraphnumbering"/>
        <w:rPr>
          <w:rFonts w:cs="Arial"/>
          <w:szCs w:val="20"/>
          <w:lang w:val="es-VE"/>
        </w:rPr>
      </w:pPr>
    </w:p>
    <w:p w14:paraId="1A6B234B" w14:textId="77777777" w:rsidR="00207D9A" w:rsidRPr="007F1CA2" w:rsidRDefault="00207D9A" w:rsidP="007F1CA2">
      <w:pPr>
        <w:pStyle w:val="IFADparagraphnumbering"/>
        <w:rPr>
          <w:rFonts w:cs="Arial"/>
          <w:szCs w:val="20"/>
          <w:lang w:val="es-VE"/>
        </w:rPr>
      </w:pPr>
    </w:p>
    <w:p w14:paraId="7323633A" w14:textId="77777777" w:rsidR="00D34C43" w:rsidRPr="007F1CA2" w:rsidRDefault="00D34C43" w:rsidP="007F1CA2">
      <w:pPr>
        <w:pStyle w:val="IFADparagraphnumbering"/>
        <w:rPr>
          <w:rFonts w:cs="Arial"/>
          <w:szCs w:val="20"/>
          <w:lang w:val="es-ES" w:eastAsia="en-GB"/>
        </w:rPr>
      </w:pPr>
    </w:p>
    <w:p w14:paraId="0A12CFD7" w14:textId="77777777" w:rsidR="00AF45E2" w:rsidRPr="007F1CA2" w:rsidRDefault="00AF45E2" w:rsidP="007F1CA2">
      <w:pPr>
        <w:pStyle w:val="IFADparagraphnumbering"/>
        <w:rPr>
          <w:rFonts w:cs="Arial"/>
          <w:szCs w:val="20"/>
          <w:lang w:val="es-ES" w:eastAsia="en-GB"/>
        </w:rPr>
      </w:pPr>
    </w:p>
    <w:p w14:paraId="6663125C" w14:textId="77777777" w:rsidR="00DB0914" w:rsidRPr="007F1CA2" w:rsidRDefault="00DB0914" w:rsidP="007F1CA2">
      <w:pPr>
        <w:pStyle w:val="IFADparagraphnumbering"/>
        <w:rPr>
          <w:rFonts w:cs="Arial"/>
          <w:szCs w:val="20"/>
          <w:lang w:val="es-ES" w:eastAsia="en-GB"/>
        </w:rPr>
      </w:pPr>
    </w:p>
    <w:p w14:paraId="01C45281" w14:textId="77777777" w:rsidR="00DB0914" w:rsidRPr="007F1CA2" w:rsidRDefault="00DB0914" w:rsidP="007F1CA2">
      <w:pPr>
        <w:pStyle w:val="IFADparagraphnumbering"/>
        <w:rPr>
          <w:rFonts w:cs="Arial"/>
          <w:szCs w:val="20"/>
          <w:lang w:val="es-ES" w:eastAsia="en-GB"/>
        </w:rPr>
      </w:pPr>
    </w:p>
    <w:p w14:paraId="639DD4BC" w14:textId="77777777" w:rsidR="00DB0914" w:rsidRPr="007F1CA2" w:rsidRDefault="00DB0914" w:rsidP="007F1CA2">
      <w:pPr>
        <w:pStyle w:val="IFADparagraphnumbering"/>
        <w:rPr>
          <w:rFonts w:cs="Arial"/>
          <w:szCs w:val="20"/>
          <w:lang w:val="es-ES" w:eastAsia="en-GB"/>
        </w:rPr>
      </w:pPr>
    </w:p>
    <w:p w14:paraId="06F263C6" w14:textId="77777777" w:rsidR="00831C83" w:rsidRPr="007F1CA2" w:rsidRDefault="00831C83" w:rsidP="007F1CA2">
      <w:pPr>
        <w:pStyle w:val="IFADparagraphnumbering"/>
        <w:rPr>
          <w:rFonts w:cs="Arial"/>
          <w:szCs w:val="20"/>
          <w:lang w:val="es-ES" w:eastAsia="en-GB"/>
        </w:rPr>
      </w:pPr>
    </w:p>
    <w:p w14:paraId="1FFF05C9" w14:textId="67D63FF2" w:rsidR="008A4CD0" w:rsidRPr="007F1CA2" w:rsidRDefault="008A4CD0" w:rsidP="007F1CA2">
      <w:pPr>
        <w:pStyle w:val="IFADparagraphnumbering"/>
        <w:rPr>
          <w:rFonts w:cs="Arial"/>
          <w:szCs w:val="20"/>
          <w:lang w:val="es-ES" w:eastAsia="en-GB"/>
        </w:rPr>
        <w:sectPr w:rsidR="008A4CD0" w:rsidRPr="007F1CA2" w:rsidSect="00E369D2">
          <w:pgSz w:w="11909" w:h="16834" w:code="9"/>
          <w:pgMar w:top="1440" w:right="1440" w:bottom="1440" w:left="1298" w:header="720" w:footer="720" w:gutter="0"/>
          <w:cols w:space="720"/>
        </w:sectPr>
      </w:pPr>
    </w:p>
    <w:p w14:paraId="7BBC6295" w14:textId="49659ABB" w:rsidR="00153C2C" w:rsidRPr="007F1CA2" w:rsidRDefault="008A4CD0" w:rsidP="007F1CA2">
      <w:pPr>
        <w:pStyle w:val="Descripcin"/>
        <w:rPr>
          <w:sz w:val="20"/>
          <w:szCs w:val="20"/>
          <w:lang w:val="es-ES"/>
        </w:rPr>
      </w:pPr>
      <w:bookmarkStart w:id="149" w:name="_Toc533191317"/>
      <w:r w:rsidRPr="007F1CA2">
        <w:rPr>
          <w:sz w:val="20"/>
          <w:szCs w:val="20"/>
          <w:lang w:val="es-MX"/>
        </w:rPr>
        <w:lastRenderedPageBreak/>
        <w:t xml:space="preserve">Anexo </w:t>
      </w:r>
      <w:r w:rsidRPr="007F1CA2">
        <w:rPr>
          <w:sz w:val="20"/>
          <w:szCs w:val="20"/>
        </w:rPr>
        <w:fldChar w:fldCharType="begin"/>
      </w:r>
      <w:r w:rsidRPr="007F1CA2">
        <w:rPr>
          <w:sz w:val="20"/>
          <w:szCs w:val="20"/>
          <w:lang w:val="es-MX"/>
        </w:rPr>
        <w:instrText xml:space="preserve"> SEQ Anexo \* ARABIC </w:instrText>
      </w:r>
      <w:r w:rsidRPr="007F1CA2">
        <w:rPr>
          <w:sz w:val="20"/>
          <w:szCs w:val="20"/>
        </w:rPr>
        <w:fldChar w:fldCharType="separate"/>
      </w:r>
      <w:r w:rsidRPr="007F1CA2">
        <w:rPr>
          <w:noProof/>
          <w:sz w:val="20"/>
          <w:szCs w:val="20"/>
          <w:lang w:val="es-MX"/>
        </w:rPr>
        <w:t>5</w:t>
      </w:r>
      <w:r w:rsidRPr="007F1CA2">
        <w:rPr>
          <w:sz w:val="20"/>
          <w:szCs w:val="20"/>
        </w:rPr>
        <w:fldChar w:fldCharType="end"/>
      </w:r>
      <w:r w:rsidRPr="007F1CA2">
        <w:rPr>
          <w:sz w:val="20"/>
          <w:szCs w:val="20"/>
          <w:lang w:val="es-MX"/>
        </w:rPr>
        <w:t xml:space="preserve">. </w:t>
      </w:r>
      <w:r w:rsidRPr="007F1CA2">
        <w:rPr>
          <w:sz w:val="20"/>
          <w:szCs w:val="20"/>
          <w:lang w:val="es-ES"/>
        </w:rPr>
        <w:t>Sostenibilidad de los sub-proyectos financiados</w:t>
      </w:r>
      <w:bookmarkEnd w:id="149"/>
    </w:p>
    <w:p w14:paraId="056071BF" w14:textId="77777777" w:rsidR="009D3AF2" w:rsidRPr="007F1CA2" w:rsidRDefault="009D3AF2" w:rsidP="007F1CA2">
      <w:pPr>
        <w:pStyle w:val="IFADparagraphnumbering"/>
        <w:tabs>
          <w:tab w:val="clear" w:pos="1134"/>
          <w:tab w:val="left" w:pos="426"/>
        </w:tabs>
        <w:spacing w:line="276" w:lineRule="auto"/>
        <w:rPr>
          <w:rFonts w:cs="Arial"/>
          <w:szCs w:val="20"/>
          <w:lang w:val="es-ES" w:eastAsia="en-GB"/>
        </w:rPr>
      </w:pPr>
    </w:p>
    <w:p w14:paraId="051EE7BE" w14:textId="35822450" w:rsidR="00153C2C" w:rsidRPr="007F1CA2" w:rsidDel="009D3AF2" w:rsidRDefault="00153C2C" w:rsidP="007F1CA2">
      <w:pPr>
        <w:pStyle w:val="IFADparagraphnumbering"/>
        <w:tabs>
          <w:tab w:val="clear" w:pos="1134"/>
          <w:tab w:val="left" w:pos="426"/>
        </w:tabs>
        <w:spacing w:line="276" w:lineRule="auto"/>
        <w:rPr>
          <w:rFonts w:cs="Arial"/>
          <w:color w:val="262626"/>
          <w:szCs w:val="20"/>
          <w:lang w:val="es-ES_tradnl"/>
        </w:rPr>
      </w:pPr>
      <w:r w:rsidRPr="007F1CA2" w:rsidDel="009D3AF2">
        <w:rPr>
          <w:rFonts w:cs="Arial"/>
          <w:szCs w:val="20"/>
          <w:lang w:val="es-ES" w:eastAsia="en-GB"/>
        </w:rPr>
        <w:t xml:space="preserve">Un primer aspecto </w:t>
      </w:r>
      <w:r w:rsidRPr="007F1CA2" w:rsidDel="009D3AF2">
        <w:rPr>
          <w:rFonts w:cs="Arial"/>
          <w:szCs w:val="20"/>
          <w:lang w:val="es-VE" w:eastAsia="en-GB"/>
        </w:rPr>
        <w:t xml:space="preserve">que </w:t>
      </w:r>
      <w:r w:rsidRPr="007F1CA2" w:rsidDel="009D3AF2">
        <w:rPr>
          <w:rFonts w:cs="Arial"/>
          <w:color w:val="262626"/>
          <w:szCs w:val="20"/>
          <w:lang w:val="es-ES_tradnl" w:eastAsia="en-GB"/>
        </w:rPr>
        <w:t xml:space="preserve">se valora es la sostenibilidad de los </w:t>
      </w:r>
      <w:r w:rsidR="00587AB2" w:rsidRPr="007F1CA2" w:rsidDel="009D3AF2">
        <w:rPr>
          <w:rFonts w:cs="Arial"/>
          <w:color w:val="262626"/>
          <w:szCs w:val="20"/>
          <w:lang w:val="es-ES_tradnl" w:eastAsia="en-GB"/>
        </w:rPr>
        <w:t>sub-proyectos</w:t>
      </w:r>
      <w:r w:rsidRPr="007F1CA2" w:rsidDel="009D3AF2">
        <w:rPr>
          <w:rFonts w:cs="Arial"/>
          <w:color w:val="262626"/>
          <w:szCs w:val="20"/>
          <w:lang w:val="es-ES_tradnl" w:eastAsia="en-GB"/>
        </w:rPr>
        <w:t xml:space="preserve"> en campo, y estos resultados se extrapolan  a cada una de las dimensiones de sostenibilidad del PDELAFA-GEF.</w:t>
      </w:r>
    </w:p>
    <w:p w14:paraId="0DAD1002" w14:textId="5DEDCDFB" w:rsidR="00153C2C" w:rsidRPr="007F1CA2" w:rsidRDefault="00153C2C" w:rsidP="007F1CA2">
      <w:pPr>
        <w:pStyle w:val="IFADparagraphnumbering"/>
        <w:tabs>
          <w:tab w:val="clear" w:pos="1134"/>
          <w:tab w:val="left" w:pos="426"/>
        </w:tabs>
        <w:spacing w:line="276" w:lineRule="auto"/>
        <w:rPr>
          <w:rFonts w:cs="Arial"/>
          <w:color w:val="262626"/>
          <w:szCs w:val="20"/>
          <w:lang w:val="es-ES_tradnl"/>
        </w:rPr>
      </w:pPr>
      <w:r w:rsidRPr="007F1CA2">
        <w:rPr>
          <w:rFonts w:cs="Arial"/>
          <w:color w:val="262626"/>
          <w:szCs w:val="20"/>
          <w:lang w:val="es-ES_tradnl"/>
        </w:rPr>
        <w:t xml:space="preserve">Entre los elementos clave considerados, para valorar la sostenibilidad en campo de los </w:t>
      </w:r>
      <w:r w:rsidR="00587AB2" w:rsidRPr="007F1CA2">
        <w:rPr>
          <w:rFonts w:cs="Arial"/>
          <w:color w:val="262626"/>
          <w:szCs w:val="20"/>
          <w:lang w:val="es-ES_tradnl"/>
        </w:rPr>
        <w:t>sub-proyectos</w:t>
      </w:r>
      <w:r w:rsidRPr="007F1CA2">
        <w:rPr>
          <w:rFonts w:cs="Arial"/>
          <w:color w:val="262626"/>
          <w:szCs w:val="20"/>
          <w:lang w:val="es-ES_tradnl"/>
        </w:rPr>
        <w:t>, están: la continuidad de los servicios y mantenimiento de las plantaciones, organizaciones comunales consolidadas y operando, y capacidades locales fortalecidas. (Ver Tabla 2: Factores de Sostenibilidad/Subproyecto).</w:t>
      </w:r>
    </w:p>
    <w:p w14:paraId="434BE81B" w14:textId="5AE97250" w:rsidR="00153C2C" w:rsidRPr="007F1CA2" w:rsidRDefault="00153C2C" w:rsidP="007F1CA2">
      <w:pPr>
        <w:pStyle w:val="IFADparagraphnumbering"/>
        <w:tabs>
          <w:tab w:val="clear" w:pos="1134"/>
          <w:tab w:val="left" w:pos="426"/>
        </w:tabs>
        <w:spacing w:line="276" w:lineRule="auto"/>
        <w:rPr>
          <w:rFonts w:cs="Arial"/>
          <w:color w:val="262626"/>
          <w:szCs w:val="20"/>
          <w:lang w:val="es-ES_tradnl"/>
        </w:rPr>
      </w:pPr>
      <w:r w:rsidRPr="007F1CA2">
        <w:rPr>
          <w:rFonts w:cs="Arial"/>
          <w:lang w:val="es-ES_tradnl"/>
        </w:rPr>
        <w:t xml:space="preserve">De los </w:t>
      </w:r>
      <w:r w:rsidR="00027386" w:rsidRPr="007F1CA2">
        <w:rPr>
          <w:rFonts w:cs="Arial"/>
          <w:lang w:val="es-ES_tradnl"/>
        </w:rPr>
        <w:t xml:space="preserve">cinco </w:t>
      </w:r>
      <w:r w:rsidR="00587AB2" w:rsidRPr="007F1CA2">
        <w:rPr>
          <w:rFonts w:cs="Arial"/>
          <w:lang w:val="es-ES_tradnl"/>
        </w:rPr>
        <w:t>sub-proyectos</w:t>
      </w:r>
      <w:r w:rsidRPr="007F1CA2">
        <w:rPr>
          <w:rFonts w:cs="Arial"/>
          <w:lang w:val="es-ES_tradnl"/>
        </w:rPr>
        <w:t xml:space="preserve"> visitados se concluye que la sostenibilidad de las actividades se mueve entre alta y baja, lo cual demanda del MINEA una serie de acciones para brindar acompañamiento, en el marco de las actividades propias de la Institución.</w:t>
      </w:r>
    </w:p>
    <w:p w14:paraId="5214234F" w14:textId="77777777" w:rsidR="00153C2C" w:rsidRPr="007F1CA2" w:rsidRDefault="00153C2C" w:rsidP="007F1CA2">
      <w:pPr>
        <w:pStyle w:val="IFADparagraphnumbering"/>
        <w:tabs>
          <w:tab w:val="clear" w:pos="1134"/>
          <w:tab w:val="left" w:pos="426"/>
        </w:tabs>
        <w:spacing w:line="276" w:lineRule="auto"/>
        <w:rPr>
          <w:rFonts w:cs="Arial"/>
          <w:color w:val="262626"/>
          <w:szCs w:val="20"/>
          <w:lang w:val="es-ES_tradnl"/>
        </w:rPr>
      </w:pPr>
      <w:r w:rsidRPr="007F1CA2">
        <w:rPr>
          <w:rFonts w:cs="Arial"/>
          <w:lang w:val="es-ES_tradnl"/>
        </w:rPr>
        <w:t xml:space="preserve">En cinco de los casos se evidenció “disposición” de parte de los involucrados a continuar con el subproyecto y la EPSDC está comprometida a cumplir con lo planteado en la propuesta original; sin embargo, 6 meses después de desembolsados los recursos (al momento de la visita en diciembre 2017) no han ejecutado físicamente el subproyecto. </w:t>
      </w:r>
    </w:p>
    <w:p w14:paraId="699B5CD2" w14:textId="416036B5" w:rsidR="00153C2C" w:rsidRPr="007F1CA2" w:rsidRDefault="00153C2C" w:rsidP="007F1CA2">
      <w:pPr>
        <w:pStyle w:val="IFADparagraphnumbering"/>
        <w:tabs>
          <w:tab w:val="clear" w:pos="1134"/>
        </w:tabs>
        <w:spacing w:line="276" w:lineRule="auto"/>
        <w:rPr>
          <w:rFonts w:cs="Arial"/>
          <w:lang w:val="es-ES_tradnl"/>
        </w:rPr>
      </w:pPr>
      <w:r w:rsidRPr="007F1CA2">
        <w:rPr>
          <w:rFonts w:cs="Arial"/>
          <w:lang w:val="es-ES_tradnl"/>
        </w:rPr>
        <w:t xml:space="preserve">Las posibilidades de sostenibilidad de los </w:t>
      </w:r>
      <w:r w:rsidR="00587AB2" w:rsidRPr="007F1CA2">
        <w:rPr>
          <w:rFonts w:cs="Arial"/>
          <w:lang w:val="es-ES_tradnl"/>
        </w:rPr>
        <w:t>sub-proyectos</w:t>
      </w:r>
      <w:r w:rsidRPr="007F1CA2">
        <w:rPr>
          <w:rFonts w:cs="Arial"/>
          <w:lang w:val="es-ES_tradnl"/>
        </w:rPr>
        <w:t>, desde las propias bases son las siguientes:</w:t>
      </w:r>
    </w:p>
    <w:p w14:paraId="0844DD4D" w14:textId="77777777" w:rsidR="00153C2C" w:rsidRPr="007F1CA2" w:rsidRDefault="00153C2C" w:rsidP="007F1CA2">
      <w:pPr>
        <w:pStyle w:val="IFADparagraphnumbering"/>
        <w:numPr>
          <w:ilvl w:val="0"/>
          <w:numId w:val="24"/>
        </w:numPr>
        <w:tabs>
          <w:tab w:val="clear" w:pos="1134"/>
          <w:tab w:val="left" w:pos="426"/>
          <w:tab w:val="num" w:pos="567"/>
        </w:tabs>
        <w:ind w:left="0" w:firstLine="360"/>
        <w:rPr>
          <w:rFonts w:cs="Arial"/>
          <w:lang w:val="es-ES_tradnl"/>
        </w:rPr>
      </w:pPr>
      <w:r w:rsidRPr="007F1CA2">
        <w:rPr>
          <w:rFonts w:cs="Arial"/>
          <w:lang w:val="es-ES_tradnl"/>
        </w:rPr>
        <w:t xml:space="preserve">para el CC </w:t>
      </w:r>
      <w:proofErr w:type="spellStart"/>
      <w:r w:rsidRPr="007F1CA2">
        <w:rPr>
          <w:rFonts w:cs="Arial"/>
          <w:lang w:val="es-ES_tradnl"/>
        </w:rPr>
        <w:t>Tupurito</w:t>
      </w:r>
      <w:proofErr w:type="spellEnd"/>
      <w:r w:rsidRPr="007F1CA2">
        <w:rPr>
          <w:rFonts w:cs="Arial"/>
          <w:lang w:val="es-ES_tradnl"/>
        </w:rPr>
        <w:t xml:space="preserve"> (Falcón) la continuidad del subproyecto se valora como alta, por los logros alcanzados (implantación y desarrollo del vivero, distribución y siembra de plantas en las casas de los participantes) y por la decisión de seguir con el vivero, al cual ya le sembraron parchita proteger las plantas del sol (sombra); </w:t>
      </w:r>
    </w:p>
    <w:p w14:paraId="54EA93DC" w14:textId="77777777" w:rsidR="00153C2C" w:rsidRPr="007F1CA2" w:rsidRDefault="00153C2C" w:rsidP="007F1CA2">
      <w:pPr>
        <w:pStyle w:val="IFADparagraphnumbering"/>
        <w:numPr>
          <w:ilvl w:val="0"/>
          <w:numId w:val="24"/>
        </w:numPr>
        <w:tabs>
          <w:tab w:val="clear" w:pos="1134"/>
          <w:tab w:val="left" w:pos="426"/>
        </w:tabs>
        <w:ind w:left="0" w:firstLine="360"/>
        <w:rPr>
          <w:rFonts w:cs="Arial"/>
          <w:lang w:val="es-ES_tradnl"/>
        </w:rPr>
      </w:pPr>
      <w:r w:rsidRPr="007F1CA2">
        <w:rPr>
          <w:rFonts w:cs="Arial"/>
          <w:lang w:val="es-ES_tradnl"/>
        </w:rPr>
        <w:t xml:space="preserve">para el CC la Gloria es de Dios (Lara) la sostenibilidad es media-alta, pues aunque allí se cumplieron las actividades programadas, existen problemas con el agua, tanto en volumen como periodicidad en la disponibilidad; </w:t>
      </w:r>
    </w:p>
    <w:p w14:paraId="4637444D" w14:textId="77777777" w:rsidR="00153C2C" w:rsidRPr="007F1CA2" w:rsidRDefault="00153C2C" w:rsidP="007F1CA2">
      <w:pPr>
        <w:pStyle w:val="IFADparagraphnumbering"/>
        <w:numPr>
          <w:ilvl w:val="0"/>
          <w:numId w:val="24"/>
        </w:numPr>
        <w:tabs>
          <w:tab w:val="clear" w:pos="1134"/>
          <w:tab w:val="left" w:pos="426"/>
        </w:tabs>
        <w:ind w:left="0" w:firstLine="360"/>
        <w:rPr>
          <w:rFonts w:cs="Arial"/>
          <w:lang w:val="es-ES_tradnl"/>
        </w:rPr>
      </w:pPr>
      <w:r w:rsidRPr="007F1CA2">
        <w:rPr>
          <w:rFonts w:cs="Arial"/>
          <w:lang w:val="es-ES_tradnl"/>
        </w:rPr>
        <w:t xml:space="preserve">para la UE Los Amigos (Lara) es alta, allí existe un compromiso institucional y para el 2018 se están incorporando los jóvenes desde el 7mo año, cambiando así lo que fue la práctica de incorporar solamente con los alumnos del último año de escolaridad, contando con un plantel de participante por cinco años consecutivos; </w:t>
      </w:r>
    </w:p>
    <w:p w14:paraId="51440E98" w14:textId="77777777" w:rsidR="00153C2C" w:rsidRPr="007F1CA2" w:rsidRDefault="00153C2C" w:rsidP="007F1CA2">
      <w:pPr>
        <w:pStyle w:val="IFADparagraphnumbering"/>
        <w:numPr>
          <w:ilvl w:val="0"/>
          <w:numId w:val="24"/>
        </w:numPr>
        <w:tabs>
          <w:tab w:val="clear" w:pos="1134"/>
          <w:tab w:val="left" w:pos="426"/>
          <w:tab w:val="num" w:pos="567"/>
        </w:tabs>
        <w:ind w:left="0" w:firstLine="360"/>
        <w:rPr>
          <w:rFonts w:cs="Arial"/>
          <w:lang w:val="es-ES_tradnl"/>
        </w:rPr>
      </w:pPr>
      <w:r w:rsidRPr="007F1CA2">
        <w:rPr>
          <w:rFonts w:cs="Arial"/>
          <w:lang w:val="es-ES_tradnl"/>
        </w:rPr>
        <w:t>para los CC Elvira Cianzarelli (Lara) y CC Tierra Prometida (Falcón) es baja-media, considerando que parte de las plantas han servido de ornato en las comunidades; atención especial para el MINEA merece el hecho que en ambos casos se depende básicamente de la “voluntad” de las pocas personas que “mantienen con vida” las acciones del subproyecto;</w:t>
      </w:r>
    </w:p>
    <w:p w14:paraId="3AF0C824" w14:textId="77777777" w:rsidR="00153C2C" w:rsidRPr="007F1CA2" w:rsidRDefault="00153C2C" w:rsidP="007F1CA2">
      <w:pPr>
        <w:pStyle w:val="IFADparagraphnumbering"/>
        <w:numPr>
          <w:ilvl w:val="0"/>
          <w:numId w:val="24"/>
        </w:numPr>
        <w:tabs>
          <w:tab w:val="clear" w:pos="1134"/>
          <w:tab w:val="left" w:pos="426"/>
          <w:tab w:val="num" w:pos="567"/>
        </w:tabs>
        <w:ind w:left="0" w:firstLine="360"/>
        <w:rPr>
          <w:rFonts w:cs="Arial"/>
          <w:lang w:val="es-ES_tradnl"/>
        </w:rPr>
      </w:pPr>
      <w:r w:rsidRPr="007F1CA2">
        <w:rPr>
          <w:rFonts w:cs="Arial"/>
          <w:lang w:val="es-ES_tradnl"/>
        </w:rPr>
        <w:t>y el EPSDC Los Olivos (Lara) tiene una posibilidad de continuidad muy baja, en virtud que para el momento de la visita no habían ejecutado ninguna de las actividades planteadas, aunque habían rendido sus gastos.</w:t>
      </w:r>
    </w:p>
    <w:p w14:paraId="423AEEA3" w14:textId="77777777" w:rsidR="00153C2C" w:rsidRPr="007F1CA2" w:rsidRDefault="00153C2C" w:rsidP="007F1CA2">
      <w:pPr>
        <w:pStyle w:val="IFADparagraphnumbering"/>
        <w:tabs>
          <w:tab w:val="clear" w:pos="1134"/>
          <w:tab w:val="left" w:pos="426"/>
        </w:tabs>
        <w:rPr>
          <w:rFonts w:cs="Arial"/>
          <w:lang w:val="es-ES_tradnl"/>
        </w:rPr>
      </w:pPr>
    </w:p>
    <w:p w14:paraId="69E1A9B8" w14:textId="77777777" w:rsidR="00153C2C" w:rsidRPr="007F1CA2" w:rsidRDefault="00153C2C" w:rsidP="007F1CA2">
      <w:pPr>
        <w:pStyle w:val="IFADparagraphnumbering"/>
        <w:tabs>
          <w:tab w:val="clear" w:pos="1134"/>
          <w:tab w:val="left" w:pos="426"/>
        </w:tabs>
        <w:rPr>
          <w:rFonts w:cs="Arial"/>
          <w:lang w:val="es-ES_tradnl"/>
        </w:rPr>
      </w:pPr>
    </w:p>
    <w:p w14:paraId="231F9E0A" w14:textId="77777777" w:rsidR="009C1653" w:rsidRPr="007F1CA2" w:rsidRDefault="009C1653" w:rsidP="007F1CA2">
      <w:pPr>
        <w:pStyle w:val="IFADparagraphnumbering"/>
        <w:tabs>
          <w:tab w:val="clear" w:pos="1134"/>
          <w:tab w:val="left" w:pos="426"/>
        </w:tabs>
        <w:rPr>
          <w:rFonts w:cs="Arial"/>
          <w:lang w:val="es-ES_tradnl"/>
        </w:rPr>
      </w:pPr>
    </w:p>
    <w:p w14:paraId="0EFEA8C6" w14:textId="77777777" w:rsidR="009C1653" w:rsidRPr="007F1CA2" w:rsidRDefault="009C1653" w:rsidP="007F1CA2">
      <w:pPr>
        <w:pStyle w:val="IFADparagraphnumbering"/>
        <w:tabs>
          <w:tab w:val="clear" w:pos="1134"/>
          <w:tab w:val="left" w:pos="426"/>
        </w:tabs>
        <w:rPr>
          <w:rFonts w:cs="Arial"/>
          <w:lang w:val="es-ES_tradnl"/>
        </w:rPr>
      </w:pPr>
    </w:p>
    <w:p w14:paraId="5A9D5DD0" w14:textId="77777777" w:rsidR="009C1653" w:rsidRPr="007F1CA2" w:rsidRDefault="009C1653" w:rsidP="007F1CA2">
      <w:pPr>
        <w:pStyle w:val="IFADparagraphnumbering"/>
        <w:tabs>
          <w:tab w:val="clear" w:pos="1134"/>
          <w:tab w:val="left" w:pos="426"/>
        </w:tabs>
        <w:rPr>
          <w:rFonts w:cs="Arial"/>
          <w:lang w:val="es-ES_tradnl"/>
        </w:rPr>
      </w:pPr>
    </w:p>
    <w:p w14:paraId="6224E301" w14:textId="77777777" w:rsidR="009C1653" w:rsidRPr="007F1CA2" w:rsidRDefault="009C1653" w:rsidP="007F1CA2">
      <w:pPr>
        <w:pStyle w:val="IFADparagraphnumbering"/>
        <w:tabs>
          <w:tab w:val="clear" w:pos="1134"/>
          <w:tab w:val="left" w:pos="426"/>
        </w:tabs>
        <w:rPr>
          <w:rFonts w:cs="Arial"/>
          <w:lang w:val="es-ES_tradnl"/>
        </w:rPr>
      </w:pPr>
    </w:p>
    <w:p w14:paraId="3C259387" w14:textId="77777777" w:rsidR="009C1653" w:rsidRPr="007F1CA2" w:rsidRDefault="009C1653" w:rsidP="007F1CA2">
      <w:pPr>
        <w:pStyle w:val="IFADparagraphnumbering"/>
        <w:tabs>
          <w:tab w:val="clear" w:pos="1134"/>
          <w:tab w:val="left" w:pos="426"/>
        </w:tabs>
        <w:rPr>
          <w:rFonts w:cs="Arial"/>
          <w:lang w:val="es-ES_tradnl"/>
        </w:rPr>
      </w:pPr>
    </w:p>
    <w:p w14:paraId="1138F521" w14:textId="77777777" w:rsidR="00153C2C" w:rsidRPr="007F1CA2" w:rsidRDefault="00153C2C" w:rsidP="007F1CA2">
      <w:pPr>
        <w:pStyle w:val="IFADparagraphnumbering"/>
        <w:tabs>
          <w:tab w:val="clear" w:pos="1134"/>
          <w:tab w:val="left" w:pos="426"/>
        </w:tabs>
        <w:rPr>
          <w:rFonts w:cs="Arial"/>
          <w:lang w:val="es-ES_tradnl"/>
        </w:rPr>
      </w:pPr>
    </w:p>
    <w:p w14:paraId="51209B13" w14:textId="77777777" w:rsidR="00153C2C" w:rsidRPr="007F1CA2" w:rsidRDefault="00153C2C" w:rsidP="007F1CA2">
      <w:pPr>
        <w:pStyle w:val="IFADparagraphnumbering"/>
        <w:tabs>
          <w:tab w:val="clear" w:pos="1134"/>
          <w:tab w:val="left" w:pos="426"/>
        </w:tabs>
        <w:rPr>
          <w:rFonts w:cs="Arial"/>
          <w:lang w:val="es-ES_tradnl"/>
        </w:rPr>
      </w:pPr>
    </w:p>
    <w:p w14:paraId="6AEA088F" w14:textId="77777777" w:rsidR="00153C2C" w:rsidRPr="007F1CA2" w:rsidRDefault="00153C2C" w:rsidP="007F1CA2">
      <w:pPr>
        <w:pStyle w:val="IFADparagraphnumbering"/>
        <w:tabs>
          <w:tab w:val="clear" w:pos="1134"/>
          <w:tab w:val="left" w:pos="426"/>
        </w:tabs>
        <w:rPr>
          <w:rFonts w:cs="Arial"/>
          <w:lang w:val="es-ES_tradnl"/>
        </w:rPr>
      </w:pPr>
    </w:p>
    <w:p w14:paraId="2F573BEE" w14:textId="2EEBF483" w:rsidR="00153C2C" w:rsidRPr="007F1CA2" w:rsidRDefault="00153C2C" w:rsidP="007F1CA2">
      <w:pPr>
        <w:pStyle w:val="Descripcin"/>
        <w:ind w:left="0"/>
        <w:rPr>
          <w:sz w:val="20"/>
          <w:lang w:val="es-ES"/>
        </w:rPr>
      </w:pPr>
    </w:p>
    <w:tbl>
      <w:tblPr>
        <w:tblW w:w="387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3902"/>
      </w:tblGrid>
      <w:tr w:rsidR="00153C2C" w:rsidRPr="007F1CA2" w14:paraId="41D916A2" w14:textId="77777777" w:rsidTr="00AB7495">
        <w:trPr>
          <w:trHeight w:val="487"/>
          <w:tblHeader/>
          <w:jc w:val="center"/>
        </w:trPr>
        <w:tc>
          <w:tcPr>
            <w:tcW w:w="5000" w:type="pct"/>
            <w:gridSpan w:val="2"/>
            <w:tcBorders>
              <w:top w:val="single" w:sz="12" w:space="0" w:color="595959"/>
              <w:left w:val="dotted" w:sz="4" w:space="0" w:color="7F7F7F"/>
              <w:bottom w:val="single" w:sz="12" w:space="0" w:color="595959"/>
              <w:right w:val="dotted" w:sz="4" w:space="0" w:color="7F7F7F"/>
            </w:tcBorders>
            <w:shd w:val="clear" w:color="auto" w:fill="4F81BD"/>
            <w:vAlign w:val="center"/>
          </w:tcPr>
          <w:p w14:paraId="40A2D52E" w14:textId="2FCA88AB" w:rsidR="00153C2C" w:rsidRPr="007F1CA2" w:rsidRDefault="00153C2C" w:rsidP="007F1CA2">
            <w:pPr>
              <w:pStyle w:val="IFADparagraphnumbering"/>
              <w:spacing w:after="0" w:line="276" w:lineRule="auto"/>
              <w:rPr>
                <w:rFonts w:cs="Arial"/>
                <w:b/>
                <w:color w:val="FFFFFF"/>
                <w:sz w:val="18"/>
                <w:szCs w:val="18"/>
                <w:lang w:val="es-ES_tradnl" w:eastAsia="en-GB"/>
              </w:rPr>
            </w:pPr>
            <w:r w:rsidRPr="007F1CA2">
              <w:rPr>
                <w:rFonts w:cs="Arial"/>
                <w:b/>
                <w:color w:val="FFFFFF"/>
                <w:sz w:val="18"/>
                <w:szCs w:val="18"/>
                <w:lang w:val="es-ES_tradnl" w:eastAsia="en-GB"/>
              </w:rPr>
              <w:t>Sostenibilidad Sub- proyectos POA 2016-2017</w:t>
            </w:r>
          </w:p>
        </w:tc>
      </w:tr>
      <w:tr w:rsidR="00153C2C" w:rsidRPr="007F1CA2" w14:paraId="54CEB939" w14:textId="77777777" w:rsidTr="00AB7495">
        <w:trPr>
          <w:trHeight w:val="487"/>
          <w:tblHeader/>
          <w:jc w:val="center"/>
        </w:trPr>
        <w:tc>
          <w:tcPr>
            <w:tcW w:w="2252" w:type="pct"/>
            <w:tcBorders>
              <w:top w:val="single" w:sz="12" w:space="0" w:color="595959"/>
              <w:left w:val="dotted" w:sz="4" w:space="0" w:color="7F7F7F"/>
              <w:bottom w:val="single" w:sz="12" w:space="0" w:color="595959"/>
              <w:right w:val="dotted" w:sz="4" w:space="0" w:color="7F7F7F"/>
            </w:tcBorders>
            <w:shd w:val="clear" w:color="auto" w:fill="4F81BD"/>
            <w:vAlign w:val="center"/>
          </w:tcPr>
          <w:p w14:paraId="40462549" w14:textId="77777777" w:rsidR="00153C2C" w:rsidRPr="007F1CA2" w:rsidRDefault="00153C2C" w:rsidP="007F1CA2">
            <w:pPr>
              <w:pStyle w:val="IFADparagraphnumbering"/>
              <w:tabs>
                <w:tab w:val="clear" w:pos="1134"/>
                <w:tab w:val="left" w:pos="0"/>
              </w:tabs>
              <w:spacing w:after="0" w:line="276" w:lineRule="auto"/>
              <w:rPr>
                <w:rFonts w:cs="Arial"/>
                <w:b/>
                <w:color w:val="FFFFFF"/>
                <w:sz w:val="18"/>
                <w:szCs w:val="18"/>
                <w:lang w:val="es-ES_tradnl" w:eastAsia="en-GB"/>
              </w:rPr>
            </w:pPr>
            <w:r w:rsidRPr="007F1CA2">
              <w:rPr>
                <w:rFonts w:cs="Arial"/>
                <w:b/>
                <w:color w:val="FFFFFF"/>
                <w:sz w:val="18"/>
                <w:szCs w:val="18"/>
                <w:lang w:val="es-ES_tradnl" w:eastAsia="en-GB"/>
              </w:rPr>
              <w:t xml:space="preserve">        Sub-Proyecto </w:t>
            </w:r>
          </w:p>
        </w:tc>
        <w:tc>
          <w:tcPr>
            <w:tcW w:w="2748" w:type="pct"/>
            <w:tcBorders>
              <w:top w:val="single" w:sz="12" w:space="0" w:color="595959"/>
              <w:left w:val="dotted" w:sz="4" w:space="0" w:color="7F7F7F"/>
              <w:bottom w:val="single" w:sz="12" w:space="0" w:color="595959"/>
              <w:right w:val="dotted" w:sz="4" w:space="0" w:color="7F7F7F"/>
            </w:tcBorders>
            <w:shd w:val="clear" w:color="auto" w:fill="4F81BD"/>
            <w:vAlign w:val="center"/>
          </w:tcPr>
          <w:p w14:paraId="5E113297" w14:textId="77777777" w:rsidR="00153C2C" w:rsidRPr="007F1CA2" w:rsidRDefault="00153C2C" w:rsidP="007F1CA2">
            <w:pPr>
              <w:pStyle w:val="IFADparagraphnumbering"/>
              <w:spacing w:after="0" w:line="276" w:lineRule="auto"/>
              <w:rPr>
                <w:rFonts w:cs="Arial"/>
                <w:b/>
                <w:color w:val="FFFFFF"/>
                <w:sz w:val="18"/>
                <w:szCs w:val="18"/>
                <w:lang w:val="es-ES_tradnl" w:eastAsia="en-GB"/>
              </w:rPr>
            </w:pPr>
            <w:r w:rsidRPr="007F1CA2">
              <w:rPr>
                <w:rFonts w:cs="Arial"/>
                <w:b/>
                <w:color w:val="FFFFFF"/>
                <w:sz w:val="18"/>
                <w:szCs w:val="18"/>
                <w:lang w:val="es-ES_tradnl" w:eastAsia="en-GB"/>
              </w:rPr>
              <w:t>Sostenibilidad</w:t>
            </w:r>
          </w:p>
        </w:tc>
      </w:tr>
      <w:tr w:rsidR="00153C2C" w:rsidRPr="007F1CA2" w14:paraId="0D455AA3" w14:textId="77777777" w:rsidTr="00AB7495">
        <w:trPr>
          <w:trHeight w:val="481"/>
          <w:jc w:val="center"/>
        </w:trPr>
        <w:tc>
          <w:tcPr>
            <w:tcW w:w="2252" w:type="pct"/>
            <w:tcBorders>
              <w:top w:val="dotted" w:sz="4" w:space="0" w:color="7F7F7F"/>
              <w:left w:val="dotted" w:sz="4" w:space="0" w:color="7F7F7F"/>
              <w:bottom w:val="dotted" w:sz="4" w:space="0" w:color="7F7F7F"/>
              <w:right w:val="dotted" w:sz="4" w:space="0" w:color="7F7F7F"/>
            </w:tcBorders>
            <w:shd w:val="clear" w:color="auto" w:fill="auto"/>
          </w:tcPr>
          <w:p w14:paraId="19A4AEE7" w14:textId="77777777" w:rsidR="00153C2C" w:rsidRPr="007F1CA2" w:rsidRDefault="00153C2C" w:rsidP="007F1CA2">
            <w:pPr>
              <w:pStyle w:val="IFADparagraphnumbering"/>
              <w:spacing w:after="0" w:line="276" w:lineRule="auto"/>
              <w:rPr>
                <w:rFonts w:cs="Arial"/>
                <w:b/>
                <w:sz w:val="18"/>
                <w:szCs w:val="18"/>
                <w:lang w:val="es-ES_tradnl" w:eastAsia="en-GB"/>
              </w:rPr>
            </w:pPr>
            <w:r w:rsidRPr="007F1CA2">
              <w:rPr>
                <w:rFonts w:cs="Arial"/>
                <w:sz w:val="18"/>
                <w:szCs w:val="18"/>
                <w:lang w:val="es-ES_tradnl"/>
              </w:rPr>
              <w:t xml:space="preserve">CC la Gloria es de Dios </w:t>
            </w:r>
          </w:p>
        </w:tc>
        <w:tc>
          <w:tcPr>
            <w:tcW w:w="2748" w:type="pct"/>
            <w:tcBorders>
              <w:top w:val="dotted" w:sz="4" w:space="0" w:color="7F7F7F"/>
              <w:left w:val="dotted" w:sz="4" w:space="0" w:color="7F7F7F"/>
              <w:bottom w:val="dotted" w:sz="4" w:space="0" w:color="7F7F7F"/>
              <w:right w:val="dotted" w:sz="4" w:space="0" w:color="7F7F7F"/>
            </w:tcBorders>
            <w:shd w:val="clear" w:color="auto" w:fill="auto"/>
          </w:tcPr>
          <w:p w14:paraId="5DD69CAC" w14:textId="77777777" w:rsidR="00153C2C" w:rsidRPr="007F1CA2" w:rsidRDefault="00153C2C" w:rsidP="007F1CA2">
            <w:pPr>
              <w:autoSpaceDE w:val="0"/>
              <w:autoSpaceDN w:val="0"/>
              <w:adjustRightInd w:val="0"/>
              <w:ind w:left="34" w:firstLine="116"/>
              <w:contextualSpacing/>
              <w:jc w:val="both"/>
              <w:rPr>
                <w:rFonts w:ascii="Arial" w:hAnsi="Arial" w:cs="Arial"/>
                <w:sz w:val="18"/>
                <w:szCs w:val="18"/>
                <w:lang w:val="es-ES"/>
              </w:rPr>
            </w:pPr>
            <w:r w:rsidRPr="007F1CA2">
              <w:rPr>
                <w:rFonts w:ascii="Arial" w:hAnsi="Arial" w:cs="Arial"/>
                <w:sz w:val="18"/>
                <w:szCs w:val="18"/>
                <w:lang w:val="es-ES_tradnl"/>
              </w:rPr>
              <w:t xml:space="preserve">Media </w:t>
            </w:r>
          </w:p>
        </w:tc>
      </w:tr>
      <w:tr w:rsidR="00153C2C" w:rsidRPr="007F1CA2" w14:paraId="7E8167F2" w14:textId="77777777" w:rsidTr="00AB7495">
        <w:trPr>
          <w:trHeight w:val="409"/>
          <w:jc w:val="center"/>
        </w:trPr>
        <w:tc>
          <w:tcPr>
            <w:tcW w:w="2252" w:type="pct"/>
            <w:tcBorders>
              <w:top w:val="dotted" w:sz="4" w:space="0" w:color="7F7F7F"/>
              <w:left w:val="dotted" w:sz="4" w:space="0" w:color="7F7F7F"/>
              <w:bottom w:val="dotted" w:sz="4" w:space="0" w:color="7F7F7F"/>
              <w:right w:val="dotted" w:sz="4" w:space="0" w:color="7F7F7F"/>
            </w:tcBorders>
            <w:shd w:val="clear" w:color="auto" w:fill="auto"/>
          </w:tcPr>
          <w:p w14:paraId="38B2E520" w14:textId="77777777" w:rsidR="00153C2C" w:rsidRPr="007F1CA2" w:rsidRDefault="00153C2C" w:rsidP="007F1CA2">
            <w:pPr>
              <w:pStyle w:val="IFADparagraphnumbering"/>
              <w:spacing w:after="0" w:line="276" w:lineRule="auto"/>
              <w:rPr>
                <w:rFonts w:cs="Arial"/>
                <w:b/>
                <w:sz w:val="18"/>
                <w:szCs w:val="18"/>
                <w:lang w:val="es-ES_tradnl" w:eastAsia="en-GB"/>
              </w:rPr>
            </w:pPr>
            <w:r w:rsidRPr="007F1CA2">
              <w:rPr>
                <w:rFonts w:cs="Arial"/>
                <w:sz w:val="18"/>
                <w:szCs w:val="18"/>
                <w:lang w:val="es-ES_tradnl"/>
              </w:rPr>
              <w:t>CC Elvira Cianzarelli</w:t>
            </w:r>
          </w:p>
        </w:tc>
        <w:tc>
          <w:tcPr>
            <w:tcW w:w="2748" w:type="pct"/>
            <w:tcBorders>
              <w:top w:val="dotted" w:sz="4" w:space="0" w:color="7F7F7F"/>
              <w:left w:val="dotted" w:sz="4" w:space="0" w:color="7F7F7F"/>
              <w:bottom w:val="dotted" w:sz="4" w:space="0" w:color="7F7F7F"/>
              <w:right w:val="dotted" w:sz="4" w:space="0" w:color="7F7F7F"/>
            </w:tcBorders>
            <w:shd w:val="clear" w:color="auto" w:fill="auto"/>
          </w:tcPr>
          <w:p w14:paraId="420CC229" w14:textId="77777777" w:rsidR="00153C2C" w:rsidRPr="007F1CA2" w:rsidRDefault="00153C2C" w:rsidP="007F1CA2">
            <w:pPr>
              <w:autoSpaceDE w:val="0"/>
              <w:autoSpaceDN w:val="0"/>
              <w:adjustRightInd w:val="0"/>
              <w:spacing w:after="240"/>
              <w:ind w:left="34" w:firstLine="116"/>
              <w:contextualSpacing/>
              <w:jc w:val="both"/>
              <w:rPr>
                <w:rFonts w:ascii="Arial" w:hAnsi="Arial" w:cs="Arial"/>
                <w:sz w:val="18"/>
                <w:szCs w:val="18"/>
                <w:lang w:val="es-ES"/>
              </w:rPr>
            </w:pPr>
            <w:r w:rsidRPr="007F1CA2">
              <w:rPr>
                <w:rFonts w:ascii="Arial" w:hAnsi="Arial" w:cs="Arial"/>
                <w:sz w:val="18"/>
                <w:szCs w:val="18"/>
                <w:lang w:val="es-ES_tradnl"/>
              </w:rPr>
              <w:t>Baja</w:t>
            </w:r>
          </w:p>
        </w:tc>
      </w:tr>
      <w:tr w:rsidR="00153C2C" w:rsidRPr="007F1CA2" w14:paraId="653B0997" w14:textId="77777777" w:rsidTr="00AB7495">
        <w:trPr>
          <w:trHeight w:val="427"/>
          <w:jc w:val="center"/>
        </w:trPr>
        <w:tc>
          <w:tcPr>
            <w:tcW w:w="2252" w:type="pct"/>
            <w:tcBorders>
              <w:top w:val="dotted" w:sz="4" w:space="0" w:color="7F7F7F"/>
              <w:left w:val="dotted" w:sz="4" w:space="0" w:color="7F7F7F"/>
              <w:bottom w:val="dotted" w:sz="4" w:space="0" w:color="7F7F7F"/>
              <w:right w:val="dotted" w:sz="4" w:space="0" w:color="7F7F7F"/>
            </w:tcBorders>
            <w:shd w:val="clear" w:color="auto" w:fill="auto"/>
          </w:tcPr>
          <w:p w14:paraId="457DB2F0" w14:textId="77777777" w:rsidR="00153C2C" w:rsidRPr="007F1CA2" w:rsidRDefault="00153C2C" w:rsidP="007F1CA2">
            <w:pPr>
              <w:pStyle w:val="IFADparagraphnumbering"/>
              <w:spacing w:after="0" w:line="276" w:lineRule="auto"/>
              <w:rPr>
                <w:rFonts w:cs="Arial"/>
                <w:b/>
                <w:sz w:val="18"/>
                <w:szCs w:val="18"/>
                <w:lang w:val="es-ES_tradnl" w:eastAsia="en-GB"/>
              </w:rPr>
            </w:pPr>
            <w:r w:rsidRPr="007F1CA2">
              <w:rPr>
                <w:rFonts w:cs="Arial"/>
                <w:sz w:val="18"/>
                <w:szCs w:val="18"/>
                <w:lang w:val="es-ES_tradnl"/>
              </w:rPr>
              <w:t>UE Los Amigos</w:t>
            </w:r>
          </w:p>
        </w:tc>
        <w:tc>
          <w:tcPr>
            <w:tcW w:w="2748" w:type="pct"/>
            <w:tcBorders>
              <w:top w:val="dotted" w:sz="4" w:space="0" w:color="7F7F7F"/>
              <w:left w:val="dotted" w:sz="4" w:space="0" w:color="7F7F7F"/>
              <w:bottom w:val="dotted" w:sz="4" w:space="0" w:color="7F7F7F"/>
              <w:right w:val="dotted" w:sz="4" w:space="0" w:color="7F7F7F"/>
            </w:tcBorders>
            <w:shd w:val="clear" w:color="auto" w:fill="auto"/>
          </w:tcPr>
          <w:p w14:paraId="02467D21" w14:textId="77777777" w:rsidR="00153C2C" w:rsidRPr="007F1CA2" w:rsidRDefault="00153C2C" w:rsidP="007F1CA2">
            <w:pPr>
              <w:pStyle w:val="IFADparagraphnumbering"/>
              <w:spacing w:after="0" w:line="276" w:lineRule="auto"/>
              <w:ind w:left="34" w:firstLine="116"/>
              <w:rPr>
                <w:rFonts w:cs="Arial"/>
                <w:sz w:val="18"/>
                <w:szCs w:val="18"/>
                <w:lang w:val="es-ES" w:eastAsia="en-GB"/>
              </w:rPr>
            </w:pPr>
            <w:r w:rsidRPr="007F1CA2">
              <w:rPr>
                <w:rFonts w:cs="Arial"/>
                <w:sz w:val="18"/>
                <w:szCs w:val="18"/>
                <w:lang w:val="es-ES_tradnl"/>
              </w:rPr>
              <w:t xml:space="preserve">Media alta </w:t>
            </w:r>
          </w:p>
        </w:tc>
      </w:tr>
      <w:tr w:rsidR="00153C2C" w:rsidRPr="007F1CA2" w14:paraId="20C8970B" w14:textId="77777777" w:rsidTr="00AB7495">
        <w:trPr>
          <w:trHeight w:val="406"/>
          <w:jc w:val="center"/>
        </w:trPr>
        <w:tc>
          <w:tcPr>
            <w:tcW w:w="2252" w:type="pct"/>
            <w:tcBorders>
              <w:top w:val="dotted" w:sz="4" w:space="0" w:color="7F7F7F"/>
              <w:left w:val="dotted" w:sz="4" w:space="0" w:color="7F7F7F"/>
              <w:bottom w:val="dotted" w:sz="4" w:space="0" w:color="7F7F7F"/>
              <w:right w:val="dotted" w:sz="4" w:space="0" w:color="7F7F7F"/>
            </w:tcBorders>
            <w:shd w:val="clear" w:color="auto" w:fill="auto"/>
          </w:tcPr>
          <w:p w14:paraId="24EBE550" w14:textId="77777777" w:rsidR="00153C2C" w:rsidRPr="007F1CA2" w:rsidRDefault="00153C2C" w:rsidP="007F1CA2">
            <w:pPr>
              <w:pStyle w:val="IFADparagraphnumbering"/>
              <w:spacing w:after="0" w:line="276" w:lineRule="auto"/>
              <w:rPr>
                <w:rFonts w:cs="Arial"/>
                <w:b/>
                <w:sz w:val="18"/>
                <w:szCs w:val="18"/>
                <w:lang w:val="es-ES_tradnl" w:eastAsia="en-GB"/>
              </w:rPr>
            </w:pPr>
            <w:r w:rsidRPr="007F1CA2">
              <w:rPr>
                <w:rFonts w:cs="Arial"/>
                <w:sz w:val="18"/>
                <w:szCs w:val="18"/>
                <w:lang w:val="es-ES_tradnl"/>
              </w:rPr>
              <w:t>EPSDC Los Olivos</w:t>
            </w:r>
          </w:p>
        </w:tc>
        <w:tc>
          <w:tcPr>
            <w:tcW w:w="2748" w:type="pct"/>
            <w:tcBorders>
              <w:top w:val="dotted" w:sz="4" w:space="0" w:color="7F7F7F"/>
              <w:left w:val="dotted" w:sz="4" w:space="0" w:color="7F7F7F"/>
              <w:bottom w:val="dotted" w:sz="4" w:space="0" w:color="7F7F7F"/>
              <w:right w:val="dotted" w:sz="4" w:space="0" w:color="7F7F7F"/>
            </w:tcBorders>
            <w:shd w:val="clear" w:color="auto" w:fill="auto"/>
          </w:tcPr>
          <w:p w14:paraId="08C8F76C" w14:textId="77777777" w:rsidR="00153C2C" w:rsidRPr="007F1CA2" w:rsidRDefault="00153C2C" w:rsidP="007F1CA2">
            <w:pPr>
              <w:pStyle w:val="IFADparagraphnumbering"/>
              <w:spacing w:after="0" w:line="276" w:lineRule="auto"/>
              <w:ind w:left="34" w:firstLine="116"/>
              <w:rPr>
                <w:rFonts w:cs="Arial"/>
                <w:sz w:val="18"/>
                <w:szCs w:val="18"/>
                <w:lang w:val="es-ES" w:eastAsia="en-GB"/>
              </w:rPr>
            </w:pPr>
            <w:r w:rsidRPr="007F1CA2">
              <w:rPr>
                <w:rFonts w:cs="Arial"/>
                <w:sz w:val="18"/>
                <w:szCs w:val="18"/>
                <w:lang w:val="es-ES_tradnl"/>
              </w:rPr>
              <w:t>Muy baja</w:t>
            </w:r>
          </w:p>
        </w:tc>
      </w:tr>
      <w:tr w:rsidR="00153C2C" w:rsidRPr="007F1CA2" w14:paraId="14C89E1D" w14:textId="77777777" w:rsidTr="00AB7495">
        <w:trPr>
          <w:trHeight w:val="408"/>
          <w:jc w:val="center"/>
        </w:trPr>
        <w:tc>
          <w:tcPr>
            <w:tcW w:w="2252" w:type="pct"/>
            <w:tcBorders>
              <w:top w:val="dotted" w:sz="4" w:space="0" w:color="7F7F7F"/>
              <w:left w:val="dotted" w:sz="4" w:space="0" w:color="7F7F7F"/>
              <w:bottom w:val="dotted" w:sz="4" w:space="0" w:color="7F7F7F"/>
              <w:right w:val="dotted" w:sz="4" w:space="0" w:color="7F7F7F"/>
            </w:tcBorders>
            <w:shd w:val="clear" w:color="auto" w:fill="auto"/>
          </w:tcPr>
          <w:p w14:paraId="4A574C4C" w14:textId="77777777" w:rsidR="00153C2C" w:rsidRPr="007F1CA2" w:rsidRDefault="00153C2C" w:rsidP="007F1CA2">
            <w:pPr>
              <w:pStyle w:val="IFADparagraphnumbering"/>
              <w:spacing w:after="0" w:line="276" w:lineRule="auto"/>
              <w:rPr>
                <w:rFonts w:cs="Arial"/>
                <w:sz w:val="18"/>
                <w:szCs w:val="18"/>
                <w:lang w:val="es-ES_tradnl"/>
              </w:rPr>
            </w:pPr>
            <w:r w:rsidRPr="007F1CA2">
              <w:rPr>
                <w:rFonts w:cs="Arial"/>
                <w:sz w:val="18"/>
                <w:szCs w:val="18"/>
                <w:lang w:val="es-ES_tradnl"/>
              </w:rPr>
              <w:t>CC Tierra Prometida</w:t>
            </w:r>
          </w:p>
        </w:tc>
        <w:tc>
          <w:tcPr>
            <w:tcW w:w="2748" w:type="pct"/>
            <w:tcBorders>
              <w:top w:val="dotted" w:sz="4" w:space="0" w:color="7F7F7F"/>
              <w:left w:val="dotted" w:sz="4" w:space="0" w:color="7F7F7F"/>
              <w:bottom w:val="dotted" w:sz="4" w:space="0" w:color="7F7F7F"/>
              <w:right w:val="dotted" w:sz="4" w:space="0" w:color="7F7F7F"/>
            </w:tcBorders>
            <w:shd w:val="clear" w:color="auto" w:fill="auto"/>
          </w:tcPr>
          <w:p w14:paraId="1216EE82" w14:textId="77777777" w:rsidR="00153C2C" w:rsidRPr="007F1CA2" w:rsidRDefault="00153C2C" w:rsidP="007F1CA2">
            <w:pPr>
              <w:pStyle w:val="IFADparagraphnumbering"/>
              <w:spacing w:after="0" w:line="276" w:lineRule="auto"/>
              <w:ind w:left="34" w:firstLine="116"/>
              <w:rPr>
                <w:rFonts w:cs="Arial"/>
                <w:sz w:val="18"/>
                <w:szCs w:val="18"/>
                <w:lang w:val="es-ES" w:eastAsia="en-GB"/>
              </w:rPr>
            </w:pPr>
            <w:r w:rsidRPr="007F1CA2">
              <w:rPr>
                <w:rFonts w:cs="Arial"/>
                <w:sz w:val="18"/>
                <w:szCs w:val="18"/>
                <w:lang w:val="es-ES_tradnl"/>
              </w:rPr>
              <w:t>Baja</w:t>
            </w:r>
          </w:p>
        </w:tc>
      </w:tr>
      <w:tr w:rsidR="00153C2C" w:rsidRPr="007F1CA2" w14:paraId="0CE5815A" w14:textId="77777777" w:rsidTr="00AB7495">
        <w:trPr>
          <w:trHeight w:val="433"/>
          <w:jc w:val="center"/>
        </w:trPr>
        <w:tc>
          <w:tcPr>
            <w:tcW w:w="2252" w:type="pct"/>
            <w:tcBorders>
              <w:top w:val="dotted" w:sz="4" w:space="0" w:color="7F7F7F"/>
              <w:left w:val="dotted" w:sz="4" w:space="0" w:color="7F7F7F"/>
              <w:bottom w:val="single" w:sz="12" w:space="0" w:color="595959"/>
              <w:right w:val="dotted" w:sz="4" w:space="0" w:color="7F7F7F"/>
            </w:tcBorders>
            <w:shd w:val="clear" w:color="auto" w:fill="auto"/>
          </w:tcPr>
          <w:p w14:paraId="6F666A71" w14:textId="77777777" w:rsidR="00153C2C" w:rsidRPr="007F1CA2" w:rsidRDefault="00153C2C" w:rsidP="007F1CA2">
            <w:pPr>
              <w:pStyle w:val="IFADparagraphnumbering"/>
              <w:spacing w:after="0" w:line="276" w:lineRule="auto"/>
              <w:rPr>
                <w:rFonts w:cs="Arial"/>
                <w:sz w:val="18"/>
                <w:szCs w:val="18"/>
                <w:lang w:val="es-ES_tradnl"/>
              </w:rPr>
            </w:pPr>
            <w:r w:rsidRPr="007F1CA2">
              <w:rPr>
                <w:rFonts w:cs="Arial"/>
                <w:sz w:val="18"/>
                <w:szCs w:val="18"/>
                <w:lang w:val="es-ES_tradnl"/>
              </w:rPr>
              <w:t xml:space="preserve">CC </w:t>
            </w:r>
            <w:proofErr w:type="spellStart"/>
            <w:r w:rsidRPr="007F1CA2">
              <w:rPr>
                <w:rFonts w:cs="Arial"/>
                <w:sz w:val="18"/>
                <w:szCs w:val="18"/>
                <w:lang w:val="es-ES_tradnl"/>
              </w:rPr>
              <w:t>Tupurito</w:t>
            </w:r>
            <w:proofErr w:type="spellEnd"/>
          </w:p>
        </w:tc>
        <w:tc>
          <w:tcPr>
            <w:tcW w:w="2748" w:type="pct"/>
            <w:tcBorders>
              <w:top w:val="dotted" w:sz="4" w:space="0" w:color="7F7F7F"/>
              <w:left w:val="dotted" w:sz="4" w:space="0" w:color="7F7F7F"/>
              <w:bottom w:val="single" w:sz="12" w:space="0" w:color="595959"/>
              <w:right w:val="dotted" w:sz="4" w:space="0" w:color="7F7F7F"/>
            </w:tcBorders>
            <w:shd w:val="clear" w:color="auto" w:fill="auto"/>
          </w:tcPr>
          <w:p w14:paraId="470E5BD3" w14:textId="77777777" w:rsidR="00153C2C" w:rsidRPr="007F1CA2" w:rsidRDefault="00153C2C" w:rsidP="007F1CA2">
            <w:pPr>
              <w:pStyle w:val="IFADparagraphnumbering"/>
              <w:spacing w:after="0" w:line="276" w:lineRule="auto"/>
              <w:ind w:left="34" w:firstLine="116"/>
              <w:rPr>
                <w:rFonts w:cs="Arial"/>
                <w:sz w:val="18"/>
                <w:szCs w:val="18"/>
                <w:lang w:val="es-ES" w:eastAsia="en-GB"/>
              </w:rPr>
            </w:pPr>
            <w:r w:rsidRPr="007F1CA2">
              <w:rPr>
                <w:rFonts w:cs="Arial"/>
                <w:sz w:val="18"/>
                <w:szCs w:val="18"/>
                <w:lang w:val="es-ES_tradnl"/>
              </w:rPr>
              <w:t>Media Alta</w:t>
            </w:r>
          </w:p>
        </w:tc>
      </w:tr>
    </w:tbl>
    <w:p w14:paraId="5BA0090C" w14:textId="77777777" w:rsidR="00153C2C" w:rsidRPr="007F1CA2" w:rsidRDefault="00153C2C" w:rsidP="007F1CA2">
      <w:pPr>
        <w:pStyle w:val="IFADparagraphnumbering"/>
        <w:tabs>
          <w:tab w:val="clear" w:pos="1134"/>
        </w:tabs>
        <w:rPr>
          <w:rFonts w:cs="Arial"/>
          <w:lang w:val="es-ES_tradnl"/>
        </w:rPr>
      </w:pPr>
    </w:p>
    <w:p w14:paraId="258809C5" w14:textId="77777777" w:rsidR="00153C2C" w:rsidRPr="007F1CA2" w:rsidRDefault="00153C2C" w:rsidP="007F1CA2">
      <w:pPr>
        <w:pStyle w:val="IFADparagraphnumbering"/>
        <w:tabs>
          <w:tab w:val="left" w:pos="851"/>
        </w:tabs>
        <w:spacing w:line="276" w:lineRule="auto"/>
        <w:rPr>
          <w:rFonts w:cs="Arial"/>
          <w:color w:val="262626"/>
          <w:szCs w:val="20"/>
          <w:lang w:val="es-ES_tradnl"/>
        </w:rPr>
      </w:pPr>
      <w:r w:rsidRPr="007F1CA2">
        <w:rPr>
          <w:rFonts w:cs="Arial"/>
          <w:color w:val="262626"/>
          <w:szCs w:val="20"/>
          <w:lang w:val="es-ES_tradnl"/>
        </w:rPr>
        <w:t xml:space="preserve">Los CC llevaron registrados en sus Libros de Acta los desembolsos recibidos y los gastos en los que incurrieron, los 6 </w:t>
      </w:r>
      <w:proofErr w:type="spellStart"/>
      <w:r w:rsidRPr="007F1CA2">
        <w:rPr>
          <w:rFonts w:cs="Arial"/>
          <w:color w:val="262626"/>
          <w:szCs w:val="20"/>
          <w:lang w:val="es-ES_tradnl"/>
        </w:rPr>
        <w:t>CCs</w:t>
      </w:r>
      <w:proofErr w:type="spellEnd"/>
      <w:r w:rsidRPr="007F1CA2">
        <w:rPr>
          <w:rFonts w:cs="Arial"/>
          <w:color w:val="262626"/>
          <w:szCs w:val="20"/>
          <w:lang w:val="es-ES_tradnl"/>
        </w:rPr>
        <w:t xml:space="preserve"> efectuaron su cierre administrativo.</w:t>
      </w:r>
    </w:p>
    <w:p w14:paraId="6EEBA06F" w14:textId="089966AE" w:rsidR="00153C2C" w:rsidRPr="007F1CA2" w:rsidRDefault="00153C2C" w:rsidP="007F1CA2">
      <w:pPr>
        <w:pStyle w:val="IFADparagraphnumbering"/>
        <w:spacing w:line="276" w:lineRule="auto"/>
        <w:rPr>
          <w:rFonts w:cs="Arial"/>
          <w:color w:val="262626"/>
          <w:szCs w:val="20"/>
          <w:lang w:val="es-ES_tradnl"/>
        </w:rPr>
      </w:pPr>
      <w:r w:rsidRPr="007F1CA2">
        <w:rPr>
          <w:rFonts w:cs="Arial"/>
          <w:szCs w:val="20"/>
          <w:lang w:val="es-ES" w:eastAsia="es-ES"/>
        </w:rPr>
        <w:t xml:space="preserve">Un elemento a resaltar es el hecho que las comunidades participantes del PDELAFA-GEF </w:t>
      </w:r>
      <w:r w:rsidRPr="007F1CA2">
        <w:rPr>
          <w:rFonts w:cs="Arial"/>
          <w:szCs w:val="20"/>
          <w:lang w:val="es-ES_tradnl"/>
        </w:rPr>
        <w:t xml:space="preserve">formarán parte del PNRCH que continuará  sus acciones en enero 2018, lo cual contribuirá a que se pueda velar por el cumplimiento de los compromisos en el caso de la EPSDC Los Olivos y por la continuidad de las acciones, brindando más acompañamiento técnico a los otros 5 </w:t>
      </w:r>
      <w:r w:rsidR="00587AB2" w:rsidRPr="007F1CA2">
        <w:rPr>
          <w:rFonts w:cs="Arial"/>
          <w:szCs w:val="20"/>
          <w:lang w:val="es-ES_tradnl"/>
        </w:rPr>
        <w:t>sub-proyectos</w:t>
      </w:r>
      <w:r w:rsidRPr="007F1CA2">
        <w:rPr>
          <w:rFonts w:cs="Arial"/>
          <w:szCs w:val="20"/>
          <w:lang w:val="es-ES_tradnl"/>
        </w:rPr>
        <w:t>.</w:t>
      </w:r>
    </w:p>
    <w:p w14:paraId="6076A24E" w14:textId="77777777" w:rsidR="00153C2C" w:rsidRPr="007F1CA2" w:rsidRDefault="00153C2C" w:rsidP="007F1CA2">
      <w:pPr>
        <w:pStyle w:val="IFADparagraphnumbering"/>
        <w:spacing w:line="276" w:lineRule="auto"/>
        <w:rPr>
          <w:rFonts w:cs="Arial"/>
          <w:color w:val="262626"/>
          <w:szCs w:val="20"/>
          <w:lang w:val="es-ES_tradnl"/>
        </w:rPr>
      </w:pPr>
      <w:r w:rsidRPr="007F1CA2">
        <w:rPr>
          <w:rFonts w:cs="Arial"/>
          <w:szCs w:val="20"/>
          <w:lang w:val="es-ES_tradnl"/>
        </w:rPr>
        <w:t xml:space="preserve">Las plantas que se produzcan en los viveros en el año 2018 (CC La Gloria es de Dios, CC Elvira Cianzarelli, CC Los Amigos, CC Tierra Prometida y CC </w:t>
      </w:r>
      <w:proofErr w:type="spellStart"/>
      <w:r w:rsidRPr="007F1CA2">
        <w:rPr>
          <w:rFonts w:cs="Arial"/>
          <w:szCs w:val="20"/>
          <w:lang w:val="es-ES_tradnl"/>
        </w:rPr>
        <w:t>Tupurito</w:t>
      </w:r>
      <w:proofErr w:type="spellEnd"/>
      <w:r w:rsidRPr="007F1CA2">
        <w:rPr>
          <w:rFonts w:cs="Arial"/>
          <w:szCs w:val="20"/>
          <w:lang w:val="es-ES_tradnl"/>
        </w:rPr>
        <w:t>), así como las que se  producirán con la implementación del subproyecto EPSDC Los Olivos, serán parte del  recurso vegetal que se utilice para el PNRCH.</w:t>
      </w:r>
    </w:p>
    <w:p w14:paraId="423D7E66" w14:textId="56939C43" w:rsidR="00153C2C" w:rsidRPr="007F1CA2" w:rsidRDefault="00153C2C" w:rsidP="007F1CA2">
      <w:pPr>
        <w:pStyle w:val="IFADparagraphnumbering"/>
        <w:spacing w:line="276" w:lineRule="auto"/>
        <w:rPr>
          <w:rFonts w:cs="Arial"/>
          <w:color w:val="262626"/>
          <w:szCs w:val="20"/>
          <w:lang w:val="es-ES_tradnl"/>
        </w:rPr>
      </w:pPr>
      <w:r w:rsidRPr="007F1CA2">
        <w:rPr>
          <w:rFonts w:cs="Arial"/>
          <w:szCs w:val="20"/>
          <w:lang w:val="es-ES_tradnl"/>
        </w:rPr>
        <w:t xml:space="preserve">De igual manera, el conocimiento adquirido por los usuarios de los </w:t>
      </w:r>
      <w:r w:rsidR="00587AB2" w:rsidRPr="007F1CA2">
        <w:rPr>
          <w:rFonts w:cs="Arial"/>
          <w:szCs w:val="20"/>
          <w:lang w:val="es-ES_tradnl"/>
        </w:rPr>
        <w:t>sub-proyectos</w:t>
      </w:r>
      <w:r w:rsidRPr="007F1CA2">
        <w:rPr>
          <w:rFonts w:cs="Arial"/>
          <w:szCs w:val="20"/>
          <w:lang w:val="es-ES_tradnl"/>
        </w:rPr>
        <w:t xml:space="preserve"> es plataforma para el arranque del PNRCH 2018 en la zona: Manejo de Libro de Actas, Cierre Administrativo de los </w:t>
      </w:r>
      <w:r w:rsidR="00587AB2" w:rsidRPr="007F1CA2">
        <w:rPr>
          <w:rFonts w:cs="Arial"/>
          <w:szCs w:val="20"/>
          <w:lang w:val="es-ES_tradnl"/>
        </w:rPr>
        <w:t>sub-proyectos</w:t>
      </w:r>
      <w:r w:rsidRPr="007F1CA2">
        <w:rPr>
          <w:rFonts w:cs="Arial"/>
          <w:szCs w:val="20"/>
          <w:lang w:val="es-ES_tradnl"/>
        </w:rPr>
        <w:t>, aspectos técnicos de la producción de plantas en vivero (preparación de sustrato, requerimientos de agua y fertilización, manejo de plagas y enfermedades, etc.).</w:t>
      </w:r>
    </w:p>
    <w:p w14:paraId="13657EDA" w14:textId="77777777" w:rsidR="00295FFC" w:rsidRPr="007F1CA2" w:rsidRDefault="00E33FD5" w:rsidP="007F1CA2">
      <w:pPr>
        <w:pStyle w:val="IFADparagraphnumbering"/>
        <w:tabs>
          <w:tab w:val="left" w:pos="851"/>
        </w:tabs>
        <w:spacing w:line="276" w:lineRule="auto"/>
        <w:rPr>
          <w:rFonts w:cs="Arial"/>
          <w:szCs w:val="20"/>
          <w:lang w:val="es-ES_tradnl"/>
        </w:rPr>
      </w:pPr>
      <w:r w:rsidRPr="007F1CA2">
        <w:rPr>
          <w:rFonts w:cs="Arial"/>
          <w:szCs w:val="20"/>
          <w:lang w:val="es-ES_tradnl"/>
        </w:rPr>
        <w:t>La</w:t>
      </w:r>
      <w:r w:rsidR="00153C2C" w:rsidRPr="007F1CA2">
        <w:rPr>
          <w:rFonts w:cs="Arial"/>
          <w:szCs w:val="20"/>
          <w:lang w:val="es-ES_tradnl"/>
        </w:rPr>
        <w:t xml:space="preserve"> posibilidad de avanzar con lo obtenido hasta el momento, por parte de la población beneficiada y con la participación del Ministerio, a través de la ejecución de otros programas y proyectos, hace que los Riesgos Socio-políticos y los Riesgos en el Marco Institucional y de Gobernabilidad, sean </w:t>
      </w:r>
      <w:r w:rsidR="00DE3AB1" w:rsidRPr="007F1CA2">
        <w:rPr>
          <w:rFonts w:cs="Arial"/>
          <w:szCs w:val="20"/>
          <w:lang w:val="es-ES_tradnl"/>
        </w:rPr>
        <w:t>moderados.</w:t>
      </w:r>
    </w:p>
    <w:p w14:paraId="1069EA43" w14:textId="77885F2A" w:rsidR="00295FFC" w:rsidRPr="007F1CA2" w:rsidRDefault="00295FFC" w:rsidP="007F1CA2">
      <w:pPr>
        <w:pStyle w:val="IFADparagraphnumbering"/>
        <w:tabs>
          <w:tab w:val="left" w:pos="851"/>
        </w:tabs>
        <w:spacing w:line="276" w:lineRule="auto"/>
        <w:rPr>
          <w:rFonts w:cs="Arial"/>
          <w:szCs w:val="20"/>
          <w:lang w:val="es-ES_tradnl"/>
        </w:rPr>
      </w:pPr>
      <w:r w:rsidRPr="007F1CA2">
        <w:rPr>
          <w:rFonts w:cs="Arial"/>
          <w:szCs w:val="20"/>
          <w:lang w:val="es-ES_tradnl"/>
        </w:rPr>
        <w:t xml:space="preserve">El riesgo financiero </w:t>
      </w:r>
      <w:r w:rsidRPr="007F1CA2">
        <w:rPr>
          <w:rFonts w:cs="Arial"/>
          <w:color w:val="262626"/>
          <w:szCs w:val="20"/>
          <w:lang w:val="es-ES_tradnl"/>
        </w:rPr>
        <w:t>para la continuidad de los viveros comunitarios es grave pues ni en el diseño ni la ejecutoria se previó la consecución de recursos para replicar/reproducir la experiencia. Entre los elementos que inciden está el alto costo de los insumos, la lejanía de las comunidades de los centros de comercio, sustentando la continuidad de la acción en la disposición de los involucrados, que efectivamente es alta, pero no parece suficiente.</w:t>
      </w:r>
    </w:p>
    <w:p w14:paraId="470FFF72" w14:textId="2E4F6B21" w:rsidR="00153C2C" w:rsidRPr="007F1CA2" w:rsidRDefault="00153C2C" w:rsidP="007F1CA2">
      <w:pPr>
        <w:pStyle w:val="IFADparagraphnumbering"/>
        <w:tabs>
          <w:tab w:val="left" w:pos="851"/>
        </w:tabs>
        <w:spacing w:line="276" w:lineRule="auto"/>
        <w:rPr>
          <w:rFonts w:cs="Arial"/>
          <w:color w:val="262626"/>
          <w:szCs w:val="20"/>
          <w:lang w:val="es-ES_tradnl"/>
        </w:rPr>
      </w:pPr>
      <w:r w:rsidRPr="007F1CA2">
        <w:rPr>
          <w:rFonts w:cs="Arial"/>
          <w:color w:val="262626"/>
          <w:szCs w:val="20"/>
          <w:lang w:val="es-ES_tradnl"/>
        </w:rPr>
        <w:t xml:space="preserve">En cuanto a los riesgos ambientales, tenemos que durante el diagnóstico para el diseño quedó reflejado un evento climático ocurrido en el 2010, zonas de alto riesgo de erosión afectadas por lluvias de alta intensidad, el cual se repitió en el 2016, incidiendo negativamente en la ejecutoria del subproyecto CC Tierra Prometida al producir la pérdida de cerca del 50% de las plantas en vivero. </w:t>
      </w:r>
    </w:p>
    <w:p w14:paraId="6BAF6651" w14:textId="54CF0688" w:rsidR="00E33FD5" w:rsidRPr="007F1CA2" w:rsidRDefault="00EF018E" w:rsidP="007F1CA2">
      <w:pPr>
        <w:pStyle w:val="IFADparagraphnumbering"/>
        <w:tabs>
          <w:tab w:val="left" w:pos="0"/>
          <w:tab w:val="left" w:pos="851"/>
        </w:tabs>
        <w:spacing w:line="276" w:lineRule="auto"/>
        <w:rPr>
          <w:rFonts w:cs="Arial"/>
          <w:color w:val="262626"/>
          <w:szCs w:val="20"/>
          <w:lang w:val="es-ES_tradnl"/>
        </w:rPr>
      </w:pPr>
      <w:r w:rsidRPr="007F1CA2">
        <w:rPr>
          <w:rFonts w:cs="Arial"/>
          <w:color w:val="262626"/>
          <w:szCs w:val="20"/>
          <w:lang w:val="es-ES_tradnl"/>
        </w:rPr>
        <w:t>La situación antes descrita</w:t>
      </w:r>
      <w:r w:rsidR="00E33FD5" w:rsidRPr="007F1CA2">
        <w:rPr>
          <w:rFonts w:cs="Arial"/>
          <w:color w:val="262626"/>
          <w:szCs w:val="20"/>
          <w:lang w:val="es-ES_tradnl"/>
        </w:rPr>
        <w:t xml:space="preserve"> refuerza la necesidad de trabajar el tema de Análisis de Riesgo Ambiental, un Plan de Ambiental Comunitario, elaborado por los propios usuarios, contando con el apoyo técnico especializado, especialmente en materia de alertas tempranas de eventos climatológicos.</w:t>
      </w:r>
    </w:p>
    <w:p w14:paraId="206F4FE7" w14:textId="77777777" w:rsidR="00747A6D" w:rsidRPr="007F1CA2" w:rsidRDefault="00747A6D" w:rsidP="007F1CA2">
      <w:pPr>
        <w:pStyle w:val="IFADparagraphnumbering"/>
        <w:tabs>
          <w:tab w:val="left" w:pos="851"/>
        </w:tabs>
        <w:spacing w:line="276" w:lineRule="auto"/>
        <w:rPr>
          <w:rFonts w:cs="Arial"/>
          <w:color w:val="262626"/>
          <w:szCs w:val="20"/>
          <w:lang w:val="es-ES_tradnl"/>
        </w:rPr>
      </w:pPr>
    </w:p>
    <w:p w14:paraId="5FF86CC0" w14:textId="77777777" w:rsidR="009D3AF2" w:rsidRPr="007F1CA2" w:rsidRDefault="009D3AF2" w:rsidP="007F1CA2">
      <w:pPr>
        <w:pStyle w:val="IFADparagraphnumbering"/>
        <w:tabs>
          <w:tab w:val="clear" w:pos="1134"/>
          <w:tab w:val="left" w:pos="0"/>
        </w:tabs>
        <w:spacing w:line="276" w:lineRule="auto"/>
        <w:rPr>
          <w:rFonts w:cs="Arial"/>
          <w:color w:val="262626"/>
          <w:szCs w:val="20"/>
          <w:lang w:val="es-ES_tradnl"/>
        </w:rPr>
      </w:pPr>
    </w:p>
    <w:p w14:paraId="70959AE4" w14:textId="5A115339" w:rsidR="00747A6D" w:rsidRPr="007F1CA2" w:rsidRDefault="00747A6D" w:rsidP="007F1CA2">
      <w:pPr>
        <w:pStyle w:val="IFADparagraphnumbering"/>
        <w:tabs>
          <w:tab w:val="clear" w:pos="1134"/>
        </w:tabs>
        <w:spacing w:line="276" w:lineRule="auto"/>
        <w:rPr>
          <w:rFonts w:cs="Arial"/>
          <w:color w:val="262626"/>
          <w:szCs w:val="20"/>
          <w:lang w:val="es-ES_tradnl"/>
        </w:rPr>
      </w:pPr>
      <w:r w:rsidRPr="007F1CA2">
        <w:rPr>
          <w:rFonts w:cs="Arial"/>
          <w:color w:val="262626"/>
          <w:szCs w:val="20"/>
          <w:lang w:val="es-ES_tradnl"/>
        </w:rPr>
        <w:t>Cabe acotar que el PDEAFA-GEF, en el mes de abril de 2016, contrató una consultoría  para la elaboración  de dos Informes de Caracterización Climática del PDELAFA en Lara y Falcón, los cuales contienen información referida a los eventos climatológicos y data que debería servir de sustento técnico para tomar decisiones sobre la época más adecuada para la implementación de los sub-proyectos. En virtud de la premura para ejecutar los recursos provenientes de la Donación, en el período 2016-2017, las recomendaciones planteadas en estos Informes no fueron consideradas.</w:t>
      </w:r>
    </w:p>
    <w:p w14:paraId="4D3FF118" w14:textId="14DE8113" w:rsidR="00E12E12" w:rsidRPr="007F1CA2" w:rsidRDefault="00E12E12" w:rsidP="007F1CA2">
      <w:pPr>
        <w:jc w:val="both"/>
        <w:rPr>
          <w:rFonts w:ascii="Arial" w:hAnsi="Arial" w:cs="Arial"/>
          <w:color w:val="262626"/>
          <w:sz w:val="20"/>
          <w:szCs w:val="20"/>
          <w:lang w:val="es-ES_tradnl"/>
        </w:rPr>
      </w:pPr>
      <w:r w:rsidRPr="007F1CA2">
        <w:rPr>
          <w:rFonts w:ascii="Arial" w:hAnsi="Arial" w:cs="Arial"/>
          <w:color w:val="262626"/>
          <w:sz w:val="20"/>
          <w:szCs w:val="20"/>
          <w:lang w:val="es-ES_tradnl"/>
        </w:rPr>
        <w:t xml:space="preserve">Por lo antes expuesto, los riesgos ambientales se ponderan como </w:t>
      </w:r>
      <w:r w:rsidR="00DE3AB1" w:rsidRPr="007F1CA2">
        <w:rPr>
          <w:rFonts w:ascii="Arial" w:hAnsi="Arial" w:cs="Arial"/>
          <w:color w:val="262626"/>
          <w:sz w:val="20"/>
          <w:szCs w:val="20"/>
          <w:lang w:val="es-ES_tradnl"/>
        </w:rPr>
        <w:t>significativos</w:t>
      </w:r>
      <w:r w:rsidR="00042445" w:rsidRPr="007F1CA2">
        <w:rPr>
          <w:rFonts w:ascii="Arial" w:hAnsi="Arial" w:cs="Arial"/>
          <w:color w:val="262626"/>
          <w:sz w:val="20"/>
          <w:szCs w:val="20"/>
          <w:lang w:val="es-ES_tradnl"/>
        </w:rPr>
        <w:t>.</w:t>
      </w:r>
    </w:p>
    <w:p w14:paraId="186E313A" w14:textId="5B9925E4" w:rsidR="00E12E12" w:rsidRPr="007F1CA2" w:rsidRDefault="00E12E12" w:rsidP="007F1CA2">
      <w:pPr>
        <w:pStyle w:val="Descripcin"/>
        <w:ind w:left="0"/>
        <w:rPr>
          <w:sz w:val="20"/>
          <w:szCs w:val="20"/>
          <w:lang w:val="es-ES_tradnl"/>
        </w:rPr>
      </w:pPr>
    </w:p>
    <w:p w14:paraId="68B365DC" w14:textId="77777777" w:rsidR="00153C2C" w:rsidRPr="007F1CA2" w:rsidRDefault="00153C2C" w:rsidP="007F1CA2">
      <w:pPr>
        <w:pStyle w:val="Descripcin"/>
        <w:rPr>
          <w:lang w:val="es-ES_tradnl"/>
        </w:rPr>
      </w:pPr>
    </w:p>
    <w:p w14:paraId="614195AB" w14:textId="77777777" w:rsidR="00153C2C" w:rsidRPr="007F1CA2" w:rsidRDefault="00153C2C" w:rsidP="007F1CA2">
      <w:pPr>
        <w:pStyle w:val="Descripcin"/>
        <w:rPr>
          <w:lang w:val="es-ES"/>
        </w:rPr>
      </w:pPr>
    </w:p>
    <w:p w14:paraId="3E221FCA" w14:textId="77777777" w:rsidR="00153C2C" w:rsidRPr="007F1CA2" w:rsidRDefault="00153C2C" w:rsidP="007F1CA2">
      <w:pPr>
        <w:pStyle w:val="Descripcin"/>
        <w:rPr>
          <w:lang w:val="es-ES"/>
        </w:rPr>
      </w:pPr>
    </w:p>
    <w:p w14:paraId="3E2A51E3" w14:textId="77777777" w:rsidR="00153C2C" w:rsidRPr="007F1CA2" w:rsidRDefault="00153C2C" w:rsidP="007F1CA2">
      <w:pPr>
        <w:pStyle w:val="Descripcin"/>
        <w:rPr>
          <w:lang w:val="es-ES"/>
        </w:rPr>
      </w:pPr>
    </w:p>
    <w:p w14:paraId="37FA3421" w14:textId="77777777" w:rsidR="00153C2C" w:rsidRPr="007F1CA2" w:rsidRDefault="00153C2C" w:rsidP="007F1CA2">
      <w:pPr>
        <w:jc w:val="both"/>
        <w:rPr>
          <w:rFonts w:ascii="Arial" w:hAnsi="Arial" w:cs="Arial"/>
          <w:lang w:val="es-ES" w:eastAsia="en-US"/>
        </w:rPr>
      </w:pPr>
    </w:p>
    <w:p w14:paraId="14AEA75D" w14:textId="77777777" w:rsidR="00153C2C" w:rsidRPr="007F1CA2" w:rsidRDefault="00153C2C" w:rsidP="007F1CA2">
      <w:pPr>
        <w:jc w:val="both"/>
        <w:rPr>
          <w:rFonts w:ascii="Arial" w:hAnsi="Arial" w:cs="Arial"/>
          <w:lang w:val="es-ES" w:eastAsia="en-US"/>
        </w:rPr>
      </w:pPr>
    </w:p>
    <w:p w14:paraId="0B57584E" w14:textId="77777777" w:rsidR="00153C2C" w:rsidRPr="007F1CA2" w:rsidRDefault="00153C2C" w:rsidP="007F1CA2">
      <w:pPr>
        <w:jc w:val="both"/>
        <w:rPr>
          <w:rFonts w:ascii="Arial" w:hAnsi="Arial" w:cs="Arial"/>
          <w:lang w:val="es-ES" w:eastAsia="en-US"/>
        </w:rPr>
      </w:pPr>
    </w:p>
    <w:p w14:paraId="30E360AF" w14:textId="77777777" w:rsidR="00153C2C" w:rsidRPr="007F1CA2" w:rsidRDefault="00153C2C" w:rsidP="007F1CA2">
      <w:pPr>
        <w:jc w:val="both"/>
        <w:rPr>
          <w:rFonts w:ascii="Arial" w:hAnsi="Arial" w:cs="Arial"/>
          <w:lang w:val="es-ES" w:eastAsia="en-US"/>
        </w:rPr>
      </w:pPr>
    </w:p>
    <w:p w14:paraId="1E00E3D5" w14:textId="77777777" w:rsidR="00153C2C" w:rsidRPr="007F1CA2" w:rsidRDefault="00153C2C" w:rsidP="007F1CA2">
      <w:pPr>
        <w:jc w:val="both"/>
        <w:rPr>
          <w:rFonts w:ascii="Arial" w:hAnsi="Arial" w:cs="Arial"/>
          <w:lang w:val="es-ES" w:eastAsia="en-US"/>
        </w:rPr>
      </w:pPr>
    </w:p>
    <w:p w14:paraId="23311615" w14:textId="77777777" w:rsidR="00153C2C" w:rsidRPr="007F1CA2" w:rsidRDefault="00153C2C" w:rsidP="007F1CA2">
      <w:pPr>
        <w:jc w:val="both"/>
        <w:rPr>
          <w:rFonts w:ascii="Arial" w:hAnsi="Arial" w:cs="Arial"/>
          <w:lang w:val="es-ES" w:eastAsia="en-US"/>
        </w:rPr>
      </w:pPr>
    </w:p>
    <w:p w14:paraId="2D28E3D8" w14:textId="77777777" w:rsidR="00153C2C" w:rsidRPr="007F1CA2" w:rsidRDefault="00153C2C" w:rsidP="007F1CA2">
      <w:pPr>
        <w:jc w:val="both"/>
        <w:rPr>
          <w:rFonts w:ascii="Arial" w:hAnsi="Arial" w:cs="Arial"/>
          <w:lang w:val="es-ES" w:eastAsia="en-US"/>
        </w:rPr>
      </w:pPr>
    </w:p>
    <w:p w14:paraId="14B9A27F" w14:textId="77777777" w:rsidR="00153C2C" w:rsidRPr="007F1CA2" w:rsidRDefault="00153C2C" w:rsidP="007F1CA2">
      <w:pPr>
        <w:jc w:val="both"/>
        <w:rPr>
          <w:rFonts w:ascii="Arial" w:hAnsi="Arial" w:cs="Arial"/>
          <w:lang w:val="es-ES" w:eastAsia="en-US"/>
        </w:rPr>
      </w:pPr>
    </w:p>
    <w:p w14:paraId="309BB17D" w14:textId="77777777" w:rsidR="00153C2C" w:rsidRPr="007F1CA2" w:rsidRDefault="00153C2C" w:rsidP="007F1CA2">
      <w:pPr>
        <w:jc w:val="both"/>
        <w:rPr>
          <w:rFonts w:ascii="Arial" w:hAnsi="Arial" w:cs="Arial"/>
          <w:lang w:val="es-ES" w:eastAsia="en-US"/>
        </w:rPr>
      </w:pPr>
    </w:p>
    <w:p w14:paraId="5FF4C999" w14:textId="77777777" w:rsidR="00153C2C" w:rsidRPr="007F1CA2" w:rsidRDefault="00153C2C" w:rsidP="007F1CA2">
      <w:pPr>
        <w:jc w:val="both"/>
        <w:rPr>
          <w:rFonts w:ascii="Arial" w:hAnsi="Arial" w:cs="Arial"/>
          <w:lang w:val="es-ES" w:eastAsia="en-US"/>
        </w:rPr>
      </w:pPr>
    </w:p>
    <w:p w14:paraId="4CE6CD78" w14:textId="77777777" w:rsidR="00153C2C" w:rsidRPr="007F1CA2" w:rsidRDefault="00153C2C" w:rsidP="007F1CA2">
      <w:pPr>
        <w:jc w:val="both"/>
        <w:rPr>
          <w:rFonts w:ascii="Arial" w:hAnsi="Arial" w:cs="Arial"/>
          <w:lang w:val="es-ES" w:eastAsia="en-US"/>
        </w:rPr>
      </w:pPr>
    </w:p>
    <w:p w14:paraId="4D655B18" w14:textId="77777777" w:rsidR="00153C2C" w:rsidRPr="007F1CA2" w:rsidRDefault="00153C2C" w:rsidP="007F1CA2">
      <w:pPr>
        <w:jc w:val="both"/>
        <w:rPr>
          <w:rFonts w:ascii="Arial" w:hAnsi="Arial" w:cs="Arial"/>
          <w:lang w:val="es-ES" w:eastAsia="en-US"/>
        </w:rPr>
      </w:pPr>
    </w:p>
    <w:p w14:paraId="44649424" w14:textId="77777777" w:rsidR="00153C2C" w:rsidRPr="007F1CA2" w:rsidRDefault="00153C2C" w:rsidP="007F1CA2">
      <w:pPr>
        <w:jc w:val="both"/>
        <w:rPr>
          <w:rFonts w:ascii="Arial" w:hAnsi="Arial" w:cs="Arial"/>
          <w:lang w:val="es-ES" w:eastAsia="en-US"/>
        </w:rPr>
      </w:pPr>
    </w:p>
    <w:p w14:paraId="6193FC8C" w14:textId="77777777" w:rsidR="00153C2C" w:rsidRPr="007F1CA2" w:rsidRDefault="00153C2C" w:rsidP="007F1CA2">
      <w:pPr>
        <w:jc w:val="both"/>
        <w:rPr>
          <w:rFonts w:ascii="Arial" w:hAnsi="Arial" w:cs="Arial"/>
          <w:lang w:val="es-ES" w:eastAsia="en-US"/>
        </w:rPr>
      </w:pPr>
    </w:p>
    <w:p w14:paraId="054C6E0A" w14:textId="77777777" w:rsidR="00153C2C" w:rsidRPr="007F1CA2" w:rsidRDefault="00153C2C" w:rsidP="007F1CA2">
      <w:pPr>
        <w:jc w:val="both"/>
        <w:rPr>
          <w:rFonts w:ascii="Arial" w:hAnsi="Arial" w:cs="Arial"/>
          <w:lang w:val="es-ES" w:eastAsia="en-US"/>
        </w:rPr>
      </w:pPr>
    </w:p>
    <w:p w14:paraId="60262DAD" w14:textId="77777777" w:rsidR="00153C2C" w:rsidRPr="007F1CA2" w:rsidRDefault="00153C2C" w:rsidP="007F1CA2">
      <w:pPr>
        <w:jc w:val="both"/>
        <w:rPr>
          <w:rFonts w:ascii="Arial" w:hAnsi="Arial" w:cs="Arial"/>
          <w:lang w:val="es-ES" w:eastAsia="en-US"/>
        </w:rPr>
      </w:pPr>
    </w:p>
    <w:p w14:paraId="33B340F5" w14:textId="77777777" w:rsidR="00153C2C" w:rsidRPr="007F1CA2" w:rsidRDefault="00153C2C" w:rsidP="007F1CA2">
      <w:pPr>
        <w:jc w:val="both"/>
        <w:rPr>
          <w:rFonts w:ascii="Arial" w:hAnsi="Arial" w:cs="Arial"/>
          <w:lang w:val="es-ES" w:eastAsia="en-US"/>
        </w:rPr>
      </w:pPr>
    </w:p>
    <w:p w14:paraId="7ECFBB2F" w14:textId="77777777" w:rsidR="00153C2C" w:rsidRPr="007F1CA2" w:rsidRDefault="00153C2C" w:rsidP="007F1CA2">
      <w:pPr>
        <w:jc w:val="both"/>
        <w:rPr>
          <w:rFonts w:ascii="Arial" w:hAnsi="Arial" w:cs="Arial"/>
          <w:lang w:val="es-ES" w:eastAsia="en-US"/>
        </w:rPr>
      </w:pPr>
    </w:p>
    <w:p w14:paraId="024D0585" w14:textId="77777777" w:rsidR="00153C2C" w:rsidRPr="007F1CA2" w:rsidRDefault="00153C2C" w:rsidP="007F1CA2">
      <w:pPr>
        <w:jc w:val="both"/>
        <w:rPr>
          <w:rFonts w:ascii="Arial" w:hAnsi="Arial" w:cs="Arial"/>
          <w:lang w:val="es-ES" w:eastAsia="en-US"/>
        </w:rPr>
      </w:pPr>
    </w:p>
    <w:p w14:paraId="5FD97424" w14:textId="77777777" w:rsidR="00153C2C" w:rsidRPr="007F1CA2" w:rsidRDefault="00153C2C" w:rsidP="007F1CA2">
      <w:pPr>
        <w:jc w:val="both"/>
        <w:rPr>
          <w:rFonts w:ascii="Arial" w:hAnsi="Arial" w:cs="Arial"/>
          <w:lang w:val="es-ES" w:eastAsia="en-US"/>
        </w:rPr>
      </w:pPr>
    </w:p>
    <w:p w14:paraId="34496518" w14:textId="77777777" w:rsidR="00153C2C" w:rsidRPr="007F1CA2" w:rsidRDefault="00153C2C" w:rsidP="007F1CA2">
      <w:pPr>
        <w:jc w:val="both"/>
        <w:rPr>
          <w:rFonts w:ascii="Arial" w:hAnsi="Arial" w:cs="Arial"/>
          <w:lang w:val="es-ES" w:eastAsia="en-US"/>
        </w:rPr>
      </w:pPr>
    </w:p>
    <w:p w14:paraId="7EB8164B" w14:textId="77777777" w:rsidR="00153C2C" w:rsidRPr="007F1CA2" w:rsidRDefault="00153C2C" w:rsidP="007F1CA2">
      <w:pPr>
        <w:jc w:val="both"/>
        <w:rPr>
          <w:rFonts w:ascii="Arial" w:hAnsi="Arial" w:cs="Arial"/>
          <w:lang w:val="es-ES" w:eastAsia="en-US"/>
        </w:rPr>
      </w:pPr>
    </w:p>
    <w:p w14:paraId="773C2D82" w14:textId="77777777" w:rsidR="00153C2C" w:rsidRPr="007F1CA2" w:rsidRDefault="00153C2C" w:rsidP="007F1CA2">
      <w:pPr>
        <w:jc w:val="both"/>
        <w:rPr>
          <w:rFonts w:ascii="Arial" w:hAnsi="Arial" w:cs="Arial"/>
          <w:lang w:val="es-ES" w:eastAsia="en-US"/>
        </w:rPr>
      </w:pPr>
    </w:p>
    <w:p w14:paraId="5AAAD494" w14:textId="77777777" w:rsidR="00153C2C" w:rsidRPr="007F1CA2" w:rsidRDefault="00153C2C" w:rsidP="007F1CA2">
      <w:pPr>
        <w:jc w:val="both"/>
        <w:rPr>
          <w:rFonts w:ascii="Arial" w:hAnsi="Arial" w:cs="Arial"/>
          <w:lang w:val="es-ES" w:eastAsia="en-US"/>
        </w:rPr>
      </w:pPr>
    </w:p>
    <w:p w14:paraId="66AA1172" w14:textId="77777777" w:rsidR="00153C2C" w:rsidRPr="007F1CA2" w:rsidRDefault="00153C2C" w:rsidP="007F1CA2">
      <w:pPr>
        <w:jc w:val="both"/>
        <w:rPr>
          <w:rFonts w:ascii="Arial" w:hAnsi="Arial" w:cs="Arial"/>
          <w:lang w:val="es-ES" w:eastAsia="en-US"/>
        </w:rPr>
      </w:pPr>
    </w:p>
    <w:p w14:paraId="16D0EA35" w14:textId="77777777" w:rsidR="00153C2C" w:rsidRPr="007F1CA2" w:rsidRDefault="00153C2C" w:rsidP="007F1CA2">
      <w:pPr>
        <w:jc w:val="both"/>
        <w:rPr>
          <w:rFonts w:ascii="Arial" w:hAnsi="Arial" w:cs="Arial"/>
          <w:lang w:val="es-ES" w:eastAsia="en-US"/>
        </w:rPr>
      </w:pPr>
    </w:p>
    <w:p w14:paraId="67B5A66E" w14:textId="77777777" w:rsidR="00153C2C" w:rsidRPr="007F1CA2" w:rsidRDefault="00153C2C" w:rsidP="007F1CA2">
      <w:pPr>
        <w:jc w:val="both"/>
        <w:rPr>
          <w:rFonts w:ascii="Arial" w:hAnsi="Arial" w:cs="Arial"/>
          <w:lang w:val="es-ES" w:eastAsia="en-US"/>
        </w:rPr>
      </w:pPr>
    </w:p>
    <w:p w14:paraId="3EBEA620" w14:textId="77777777" w:rsidR="00153C2C" w:rsidRPr="007F1CA2" w:rsidRDefault="00153C2C" w:rsidP="007F1CA2">
      <w:pPr>
        <w:jc w:val="both"/>
        <w:rPr>
          <w:rFonts w:ascii="Arial" w:hAnsi="Arial" w:cs="Arial"/>
          <w:lang w:val="es-ES" w:eastAsia="en-US"/>
        </w:rPr>
      </w:pPr>
    </w:p>
    <w:p w14:paraId="32F7DD23" w14:textId="77777777" w:rsidR="00153C2C" w:rsidRPr="007F1CA2" w:rsidRDefault="00153C2C" w:rsidP="007F1CA2">
      <w:pPr>
        <w:jc w:val="both"/>
        <w:rPr>
          <w:rFonts w:ascii="Arial" w:hAnsi="Arial" w:cs="Arial"/>
          <w:lang w:val="es-ES" w:eastAsia="en-US"/>
        </w:rPr>
      </w:pPr>
    </w:p>
    <w:p w14:paraId="69EB5470" w14:textId="77777777" w:rsidR="00153C2C" w:rsidRPr="007F1CA2" w:rsidRDefault="00153C2C" w:rsidP="007F1CA2">
      <w:pPr>
        <w:jc w:val="both"/>
        <w:rPr>
          <w:rFonts w:ascii="Arial" w:hAnsi="Arial" w:cs="Arial"/>
          <w:lang w:val="es-ES" w:eastAsia="en-US"/>
        </w:rPr>
      </w:pPr>
    </w:p>
    <w:p w14:paraId="04134CE5" w14:textId="77777777" w:rsidR="00153C2C" w:rsidRPr="007F1CA2" w:rsidRDefault="00153C2C" w:rsidP="007F1CA2">
      <w:pPr>
        <w:jc w:val="both"/>
        <w:rPr>
          <w:rFonts w:ascii="Arial" w:hAnsi="Arial" w:cs="Arial"/>
          <w:lang w:val="es-ES" w:eastAsia="en-US"/>
        </w:rPr>
      </w:pPr>
    </w:p>
    <w:p w14:paraId="7379987F" w14:textId="77777777" w:rsidR="00153C2C" w:rsidRPr="007F1CA2" w:rsidRDefault="00153C2C" w:rsidP="007F1CA2">
      <w:pPr>
        <w:jc w:val="both"/>
        <w:rPr>
          <w:rFonts w:ascii="Arial" w:hAnsi="Arial" w:cs="Arial"/>
          <w:lang w:val="es-ES" w:eastAsia="en-US"/>
        </w:rPr>
      </w:pPr>
    </w:p>
    <w:p w14:paraId="65EF1AB6" w14:textId="77777777" w:rsidR="00153C2C" w:rsidRPr="007F1CA2" w:rsidRDefault="00153C2C" w:rsidP="007F1CA2">
      <w:pPr>
        <w:jc w:val="both"/>
        <w:rPr>
          <w:rFonts w:ascii="Arial" w:hAnsi="Arial" w:cs="Arial"/>
          <w:lang w:val="es-ES" w:eastAsia="en-US"/>
        </w:rPr>
      </w:pPr>
    </w:p>
    <w:p w14:paraId="20E0AF7B" w14:textId="77777777" w:rsidR="00153C2C" w:rsidRPr="007F1CA2" w:rsidRDefault="00153C2C" w:rsidP="007F1CA2">
      <w:pPr>
        <w:jc w:val="both"/>
        <w:rPr>
          <w:rFonts w:ascii="Arial" w:hAnsi="Arial" w:cs="Arial"/>
          <w:lang w:val="es-ES" w:eastAsia="en-US"/>
        </w:rPr>
      </w:pPr>
    </w:p>
    <w:p w14:paraId="66B8C2B8" w14:textId="77777777" w:rsidR="00153C2C" w:rsidRPr="007F1CA2" w:rsidRDefault="00153C2C" w:rsidP="007F1CA2">
      <w:pPr>
        <w:jc w:val="both"/>
        <w:rPr>
          <w:rFonts w:ascii="Arial" w:hAnsi="Arial" w:cs="Arial"/>
          <w:lang w:val="es-ES" w:eastAsia="en-US"/>
        </w:rPr>
      </w:pPr>
    </w:p>
    <w:p w14:paraId="64EFFDF9" w14:textId="77777777" w:rsidR="00153C2C" w:rsidRPr="007F1CA2" w:rsidRDefault="00153C2C" w:rsidP="007F1CA2">
      <w:pPr>
        <w:jc w:val="both"/>
        <w:rPr>
          <w:rFonts w:ascii="Arial" w:hAnsi="Arial" w:cs="Arial"/>
          <w:lang w:val="es-ES" w:eastAsia="en-US"/>
        </w:rPr>
      </w:pPr>
    </w:p>
    <w:p w14:paraId="7BA93415" w14:textId="45C60519" w:rsidR="00807657" w:rsidRPr="007F1CA2" w:rsidRDefault="00831C83" w:rsidP="007F1CA2">
      <w:pPr>
        <w:pStyle w:val="Descripcin"/>
        <w:rPr>
          <w:sz w:val="20"/>
          <w:szCs w:val="20"/>
          <w:lang w:val="es-ES_tradnl"/>
        </w:rPr>
      </w:pPr>
      <w:bookmarkStart w:id="150" w:name="_Toc513798125"/>
      <w:bookmarkStart w:id="151" w:name="_Toc513798600"/>
      <w:bookmarkStart w:id="152" w:name="_Toc533191318"/>
      <w:r w:rsidRPr="007F1CA2">
        <w:rPr>
          <w:sz w:val="20"/>
          <w:szCs w:val="20"/>
          <w:lang w:val="es-ES"/>
        </w:rPr>
        <w:t xml:space="preserve">Anexo </w:t>
      </w:r>
      <w:r w:rsidRPr="007F1CA2">
        <w:rPr>
          <w:sz w:val="20"/>
          <w:szCs w:val="20"/>
          <w:lang w:val="es-ES"/>
        </w:rPr>
        <w:fldChar w:fldCharType="begin"/>
      </w:r>
      <w:r w:rsidRPr="007F1CA2">
        <w:rPr>
          <w:sz w:val="20"/>
          <w:szCs w:val="20"/>
          <w:lang w:val="es-ES"/>
        </w:rPr>
        <w:instrText xml:space="preserve"> SEQ Anexo \* ARABIC </w:instrText>
      </w:r>
      <w:r w:rsidRPr="007F1CA2">
        <w:rPr>
          <w:sz w:val="20"/>
          <w:szCs w:val="20"/>
          <w:lang w:val="es-ES"/>
        </w:rPr>
        <w:fldChar w:fldCharType="separate"/>
      </w:r>
      <w:r w:rsidR="008A4CD0" w:rsidRPr="007F1CA2">
        <w:rPr>
          <w:noProof/>
          <w:sz w:val="20"/>
          <w:szCs w:val="20"/>
          <w:lang w:val="es-ES"/>
        </w:rPr>
        <w:t>6</w:t>
      </w:r>
      <w:r w:rsidRPr="007F1CA2">
        <w:rPr>
          <w:sz w:val="20"/>
          <w:szCs w:val="20"/>
          <w:lang w:val="es-ES"/>
        </w:rPr>
        <w:fldChar w:fldCharType="end"/>
      </w:r>
      <w:r w:rsidRPr="007F1CA2">
        <w:rPr>
          <w:sz w:val="20"/>
          <w:szCs w:val="20"/>
          <w:lang w:val="es-ES"/>
        </w:rPr>
        <w:t xml:space="preserve">. </w:t>
      </w:r>
      <w:r w:rsidR="00B70637" w:rsidRPr="007F1CA2">
        <w:rPr>
          <w:sz w:val="20"/>
          <w:szCs w:val="20"/>
          <w:lang w:val="es-ES"/>
        </w:rPr>
        <w:t>Información</w:t>
      </w:r>
      <w:r w:rsidR="00B70637" w:rsidRPr="007F1CA2">
        <w:rPr>
          <w:sz w:val="20"/>
          <w:szCs w:val="20"/>
          <w:lang w:val="es-ES_tradnl"/>
        </w:rPr>
        <w:t xml:space="preserve"> de las comunidades visitadas</w:t>
      </w:r>
      <w:bookmarkEnd w:id="150"/>
      <w:bookmarkEnd w:id="151"/>
      <w:bookmarkEnd w:id="152"/>
    </w:p>
    <w:p w14:paraId="25400856" w14:textId="77777777" w:rsidR="00807657" w:rsidRPr="007F1CA2" w:rsidRDefault="00807657" w:rsidP="007F1CA2">
      <w:pPr>
        <w:jc w:val="both"/>
        <w:rPr>
          <w:rFonts w:ascii="Arial" w:hAnsi="Arial" w:cs="Arial"/>
          <w:lang w:val="es-ES_tradn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9"/>
        <w:gridCol w:w="870"/>
        <w:gridCol w:w="848"/>
        <w:gridCol w:w="1103"/>
        <w:gridCol w:w="1017"/>
        <w:gridCol w:w="1286"/>
        <w:gridCol w:w="3198"/>
      </w:tblGrid>
      <w:tr w:rsidR="00807657" w:rsidRPr="007F1CA2" w14:paraId="3DCC202C" w14:textId="77777777" w:rsidTr="00672B07">
        <w:trPr>
          <w:trHeight w:val="567"/>
        </w:trPr>
        <w:tc>
          <w:tcPr>
            <w:tcW w:w="5000" w:type="pct"/>
            <w:gridSpan w:val="7"/>
            <w:shd w:val="clear" w:color="auto" w:fill="244061"/>
            <w:vAlign w:val="center"/>
          </w:tcPr>
          <w:p w14:paraId="248C84B7" w14:textId="77777777" w:rsidR="00807657" w:rsidRPr="007F1CA2" w:rsidRDefault="00807657" w:rsidP="007F1CA2">
            <w:pPr>
              <w:jc w:val="both"/>
              <w:rPr>
                <w:rFonts w:ascii="Arial" w:hAnsi="Arial" w:cs="Arial"/>
                <w:sz w:val="18"/>
                <w:szCs w:val="18"/>
                <w:lang w:val="es-BO"/>
              </w:rPr>
            </w:pPr>
            <w:bookmarkStart w:id="153" w:name="_Toc507581288"/>
            <w:r w:rsidRPr="007F1CA2">
              <w:rPr>
                <w:rFonts w:ascii="Arial" w:hAnsi="Arial" w:cs="Arial"/>
                <w:color w:val="FFFFFF" w:themeColor="background1"/>
                <w:sz w:val="18"/>
                <w:szCs w:val="18"/>
                <w:lang w:val="es-BO"/>
              </w:rPr>
              <w:t>Supervisión PDELAFA, Diciembre 2017</w:t>
            </w:r>
            <w:bookmarkEnd w:id="153"/>
            <w:r w:rsidRPr="007F1CA2">
              <w:rPr>
                <w:rFonts w:ascii="Arial" w:hAnsi="Arial" w:cs="Arial"/>
                <w:color w:val="FFFFFF" w:themeColor="background1"/>
                <w:sz w:val="18"/>
                <w:szCs w:val="18"/>
                <w:lang w:val="es-BO"/>
              </w:rPr>
              <w:t xml:space="preserve"> </w:t>
            </w:r>
          </w:p>
        </w:tc>
      </w:tr>
      <w:tr w:rsidR="00807657" w:rsidRPr="007F1CA2" w14:paraId="3061AADD" w14:textId="77777777" w:rsidTr="00672B07">
        <w:tc>
          <w:tcPr>
            <w:tcW w:w="489" w:type="pct"/>
            <w:shd w:val="clear" w:color="auto" w:fill="DBE5F1"/>
            <w:vAlign w:val="center"/>
          </w:tcPr>
          <w:p w14:paraId="5AFAFA98" w14:textId="77777777" w:rsidR="00807657" w:rsidRPr="007F1CA2" w:rsidRDefault="00807657" w:rsidP="007F1CA2">
            <w:pPr>
              <w:widowControl w:val="0"/>
              <w:autoSpaceDE w:val="0"/>
              <w:autoSpaceDN w:val="0"/>
              <w:adjustRightInd w:val="0"/>
              <w:jc w:val="both"/>
              <w:rPr>
                <w:rFonts w:ascii="Arial" w:hAnsi="Arial" w:cs="Arial"/>
                <w:b/>
                <w:sz w:val="14"/>
                <w:szCs w:val="16"/>
                <w:lang w:val="es-BO"/>
              </w:rPr>
            </w:pPr>
            <w:r w:rsidRPr="007F1CA2">
              <w:rPr>
                <w:rFonts w:ascii="Arial" w:hAnsi="Arial" w:cs="Arial"/>
                <w:b/>
                <w:sz w:val="14"/>
                <w:szCs w:val="16"/>
                <w:lang w:val="es-BO"/>
              </w:rPr>
              <w:t>Estado</w:t>
            </w:r>
          </w:p>
        </w:tc>
        <w:tc>
          <w:tcPr>
            <w:tcW w:w="439" w:type="pct"/>
            <w:shd w:val="clear" w:color="auto" w:fill="DBE5F1"/>
            <w:vAlign w:val="center"/>
          </w:tcPr>
          <w:p w14:paraId="696C856A" w14:textId="77777777" w:rsidR="00807657" w:rsidRPr="007F1CA2" w:rsidRDefault="00807657" w:rsidP="007F1CA2">
            <w:pPr>
              <w:widowControl w:val="0"/>
              <w:autoSpaceDE w:val="0"/>
              <w:autoSpaceDN w:val="0"/>
              <w:adjustRightInd w:val="0"/>
              <w:jc w:val="both"/>
              <w:rPr>
                <w:rFonts w:ascii="Arial" w:hAnsi="Arial" w:cs="Arial"/>
                <w:b/>
                <w:sz w:val="14"/>
                <w:szCs w:val="16"/>
                <w:lang w:val="es-BO"/>
              </w:rPr>
            </w:pPr>
            <w:r w:rsidRPr="007F1CA2">
              <w:rPr>
                <w:rFonts w:ascii="Arial" w:hAnsi="Arial" w:cs="Arial"/>
                <w:b/>
                <w:sz w:val="14"/>
                <w:szCs w:val="16"/>
                <w:lang w:val="es-BO"/>
              </w:rPr>
              <w:t>Municipio</w:t>
            </w:r>
          </w:p>
        </w:tc>
        <w:tc>
          <w:tcPr>
            <w:tcW w:w="494" w:type="pct"/>
            <w:shd w:val="clear" w:color="auto" w:fill="DBE5F1"/>
            <w:vAlign w:val="center"/>
          </w:tcPr>
          <w:p w14:paraId="03471871" w14:textId="77777777" w:rsidR="00807657" w:rsidRPr="007F1CA2" w:rsidRDefault="00807657" w:rsidP="007F1CA2">
            <w:pPr>
              <w:widowControl w:val="0"/>
              <w:autoSpaceDE w:val="0"/>
              <w:autoSpaceDN w:val="0"/>
              <w:adjustRightInd w:val="0"/>
              <w:jc w:val="both"/>
              <w:rPr>
                <w:rFonts w:ascii="Arial" w:hAnsi="Arial" w:cs="Arial"/>
                <w:b/>
                <w:sz w:val="14"/>
                <w:szCs w:val="16"/>
                <w:lang w:val="es-BO"/>
              </w:rPr>
            </w:pPr>
            <w:r w:rsidRPr="007F1CA2">
              <w:rPr>
                <w:rFonts w:ascii="Arial" w:hAnsi="Arial" w:cs="Arial"/>
                <w:b/>
                <w:sz w:val="14"/>
                <w:szCs w:val="16"/>
                <w:lang w:val="es-BO"/>
              </w:rPr>
              <w:t>Sector</w:t>
            </w:r>
          </w:p>
        </w:tc>
        <w:tc>
          <w:tcPr>
            <w:tcW w:w="483" w:type="pct"/>
            <w:shd w:val="clear" w:color="auto" w:fill="DBE5F1"/>
            <w:vAlign w:val="center"/>
          </w:tcPr>
          <w:p w14:paraId="59814DDD" w14:textId="77777777" w:rsidR="00807657" w:rsidRPr="007F1CA2" w:rsidRDefault="00807657" w:rsidP="007F1CA2">
            <w:pPr>
              <w:widowControl w:val="0"/>
              <w:autoSpaceDE w:val="0"/>
              <w:autoSpaceDN w:val="0"/>
              <w:adjustRightInd w:val="0"/>
              <w:jc w:val="both"/>
              <w:rPr>
                <w:rFonts w:ascii="Arial" w:hAnsi="Arial" w:cs="Arial"/>
                <w:b/>
                <w:sz w:val="14"/>
                <w:szCs w:val="16"/>
                <w:lang w:val="es-BO"/>
              </w:rPr>
            </w:pPr>
            <w:r w:rsidRPr="007F1CA2">
              <w:rPr>
                <w:rFonts w:ascii="Arial" w:hAnsi="Arial" w:cs="Arial"/>
                <w:b/>
                <w:sz w:val="14"/>
                <w:szCs w:val="16"/>
                <w:lang w:val="es-BO"/>
              </w:rPr>
              <w:t>Organización</w:t>
            </w:r>
          </w:p>
        </w:tc>
        <w:tc>
          <w:tcPr>
            <w:tcW w:w="586" w:type="pct"/>
            <w:shd w:val="clear" w:color="auto" w:fill="DBE5F1"/>
            <w:vAlign w:val="center"/>
          </w:tcPr>
          <w:p w14:paraId="5094F493" w14:textId="77777777" w:rsidR="00807657" w:rsidRPr="007F1CA2" w:rsidRDefault="00807657" w:rsidP="007F1CA2">
            <w:pPr>
              <w:widowControl w:val="0"/>
              <w:autoSpaceDE w:val="0"/>
              <w:autoSpaceDN w:val="0"/>
              <w:adjustRightInd w:val="0"/>
              <w:jc w:val="both"/>
              <w:rPr>
                <w:rFonts w:ascii="Arial" w:hAnsi="Arial" w:cs="Arial"/>
                <w:b/>
                <w:sz w:val="14"/>
                <w:szCs w:val="16"/>
                <w:lang w:val="es-BO"/>
              </w:rPr>
            </w:pPr>
            <w:r w:rsidRPr="007F1CA2">
              <w:rPr>
                <w:rFonts w:ascii="Arial" w:hAnsi="Arial" w:cs="Arial"/>
                <w:b/>
                <w:sz w:val="14"/>
                <w:szCs w:val="16"/>
                <w:lang w:val="es-BO"/>
              </w:rPr>
              <w:t>Integrantes de la visita</w:t>
            </w:r>
          </w:p>
        </w:tc>
        <w:tc>
          <w:tcPr>
            <w:tcW w:w="733" w:type="pct"/>
            <w:shd w:val="clear" w:color="auto" w:fill="DBE5F1"/>
            <w:vAlign w:val="center"/>
          </w:tcPr>
          <w:p w14:paraId="7D777B59" w14:textId="77777777" w:rsidR="00807657" w:rsidRPr="007F1CA2" w:rsidRDefault="00807657" w:rsidP="007F1CA2">
            <w:pPr>
              <w:widowControl w:val="0"/>
              <w:autoSpaceDE w:val="0"/>
              <w:autoSpaceDN w:val="0"/>
              <w:adjustRightInd w:val="0"/>
              <w:jc w:val="both"/>
              <w:rPr>
                <w:rFonts w:ascii="Arial" w:hAnsi="Arial" w:cs="Arial"/>
                <w:b/>
                <w:sz w:val="14"/>
                <w:szCs w:val="16"/>
                <w:lang w:val="es-BO"/>
              </w:rPr>
            </w:pPr>
            <w:r w:rsidRPr="007F1CA2">
              <w:rPr>
                <w:rFonts w:ascii="Arial" w:hAnsi="Arial" w:cs="Arial"/>
                <w:b/>
                <w:sz w:val="14"/>
                <w:szCs w:val="16"/>
                <w:lang w:val="es-BO"/>
              </w:rPr>
              <w:t>Personas destacadas visitadas</w:t>
            </w:r>
          </w:p>
        </w:tc>
        <w:tc>
          <w:tcPr>
            <w:tcW w:w="1776" w:type="pct"/>
            <w:shd w:val="clear" w:color="auto" w:fill="DBE5F1"/>
            <w:vAlign w:val="center"/>
          </w:tcPr>
          <w:p w14:paraId="6BC3FE44" w14:textId="77777777" w:rsidR="00807657" w:rsidRPr="007F1CA2" w:rsidRDefault="00807657" w:rsidP="007F1CA2">
            <w:pPr>
              <w:widowControl w:val="0"/>
              <w:autoSpaceDE w:val="0"/>
              <w:autoSpaceDN w:val="0"/>
              <w:adjustRightInd w:val="0"/>
              <w:jc w:val="both"/>
              <w:rPr>
                <w:rFonts w:ascii="Arial" w:hAnsi="Arial" w:cs="Arial"/>
                <w:b/>
                <w:sz w:val="14"/>
                <w:szCs w:val="16"/>
                <w:lang w:val="es-BO"/>
              </w:rPr>
            </w:pPr>
            <w:r w:rsidRPr="007F1CA2">
              <w:rPr>
                <w:rFonts w:ascii="Arial" w:hAnsi="Arial" w:cs="Arial"/>
                <w:b/>
                <w:sz w:val="14"/>
                <w:szCs w:val="16"/>
                <w:lang w:val="es-BO"/>
              </w:rPr>
              <w:t>Comentarios/</w:t>
            </w:r>
          </w:p>
          <w:p w14:paraId="58FE5722" w14:textId="77777777" w:rsidR="00807657" w:rsidRPr="007F1CA2" w:rsidRDefault="00807657" w:rsidP="007F1CA2">
            <w:pPr>
              <w:widowControl w:val="0"/>
              <w:autoSpaceDE w:val="0"/>
              <w:autoSpaceDN w:val="0"/>
              <w:adjustRightInd w:val="0"/>
              <w:jc w:val="both"/>
              <w:rPr>
                <w:rFonts w:ascii="Arial" w:hAnsi="Arial" w:cs="Arial"/>
                <w:b/>
                <w:sz w:val="14"/>
                <w:szCs w:val="16"/>
                <w:lang w:val="es-BO"/>
              </w:rPr>
            </w:pPr>
            <w:r w:rsidRPr="007F1CA2">
              <w:rPr>
                <w:rFonts w:ascii="Arial" w:hAnsi="Arial" w:cs="Arial"/>
                <w:b/>
                <w:sz w:val="14"/>
                <w:szCs w:val="16"/>
                <w:lang w:val="es-BO"/>
              </w:rPr>
              <w:t>Observaciones</w:t>
            </w:r>
          </w:p>
        </w:tc>
      </w:tr>
      <w:tr w:rsidR="00807657" w:rsidRPr="007F1CA2" w14:paraId="429C3A8F" w14:textId="77777777" w:rsidTr="00672B07">
        <w:tc>
          <w:tcPr>
            <w:tcW w:w="489" w:type="pct"/>
            <w:vMerge w:val="restart"/>
          </w:tcPr>
          <w:p w14:paraId="2DE4AF43" w14:textId="77777777" w:rsidR="00807657" w:rsidRPr="007F1CA2" w:rsidRDefault="00807657" w:rsidP="007F1CA2">
            <w:pPr>
              <w:widowControl w:val="0"/>
              <w:autoSpaceDE w:val="0"/>
              <w:autoSpaceDN w:val="0"/>
              <w:adjustRightInd w:val="0"/>
              <w:jc w:val="both"/>
              <w:rPr>
                <w:rFonts w:ascii="Arial" w:hAnsi="Arial" w:cs="Arial"/>
                <w:sz w:val="14"/>
                <w:szCs w:val="16"/>
                <w:lang w:val="es-BO"/>
              </w:rPr>
            </w:pPr>
            <w:r w:rsidRPr="007F1CA2">
              <w:rPr>
                <w:rFonts w:ascii="Arial" w:hAnsi="Arial" w:cs="Arial"/>
                <w:sz w:val="14"/>
                <w:szCs w:val="16"/>
                <w:lang w:val="es-BO"/>
              </w:rPr>
              <w:t>Lara</w:t>
            </w:r>
          </w:p>
        </w:tc>
        <w:tc>
          <w:tcPr>
            <w:tcW w:w="439" w:type="pct"/>
            <w:vMerge w:val="restart"/>
          </w:tcPr>
          <w:p w14:paraId="3924620D" w14:textId="77777777" w:rsidR="00807657" w:rsidRPr="007F1CA2" w:rsidRDefault="00807657" w:rsidP="007F1CA2">
            <w:pPr>
              <w:widowControl w:val="0"/>
              <w:autoSpaceDE w:val="0"/>
              <w:autoSpaceDN w:val="0"/>
              <w:adjustRightInd w:val="0"/>
              <w:jc w:val="both"/>
              <w:rPr>
                <w:rFonts w:ascii="Arial" w:hAnsi="Arial" w:cs="Arial"/>
                <w:sz w:val="14"/>
                <w:szCs w:val="16"/>
                <w:lang w:val="es-BO"/>
              </w:rPr>
            </w:pPr>
            <w:r w:rsidRPr="007F1CA2">
              <w:rPr>
                <w:rFonts w:ascii="Arial" w:hAnsi="Arial" w:cs="Arial"/>
                <w:sz w:val="14"/>
                <w:szCs w:val="16"/>
                <w:lang w:val="es-BO"/>
              </w:rPr>
              <w:t>Morán</w:t>
            </w:r>
          </w:p>
        </w:tc>
        <w:tc>
          <w:tcPr>
            <w:tcW w:w="494" w:type="pct"/>
          </w:tcPr>
          <w:p w14:paraId="43D255DA" w14:textId="77777777" w:rsidR="00807657" w:rsidRPr="007F1CA2" w:rsidRDefault="00807657" w:rsidP="007F1CA2">
            <w:pPr>
              <w:widowControl w:val="0"/>
              <w:autoSpaceDE w:val="0"/>
              <w:autoSpaceDN w:val="0"/>
              <w:adjustRightInd w:val="0"/>
              <w:jc w:val="both"/>
              <w:rPr>
                <w:rFonts w:ascii="Arial" w:hAnsi="Arial" w:cs="Arial"/>
                <w:sz w:val="14"/>
                <w:szCs w:val="16"/>
                <w:lang w:val="es-BO"/>
              </w:rPr>
            </w:pPr>
            <w:r w:rsidRPr="007F1CA2">
              <w:rPr>
                <w:rFonts w:ascii="Arial" w:hAnsi="Arial" w:cs="Arial"/>
                <w:sz w:val="14"/>
                <w:szCs w:val="16"/>
                <w:lang w:val="es-BO"/>
              </w:rPr>
              <w:t xml:space="preserve">Pueblo Nuevo </w:t>
            </w:r>
          </w:p>
        </w:tc>
        <w:tc>
          <w:tcPr>
            <w:tcW w:w="483" w:type="pct"/>
          </w:tcPr>
          <w:p w14:paraId="773470D2" w14:textId="77777777" w:rsidR="00807657" w:rsidRPr="007F1CA2" w:rsidRDefault="00807657" w:rsidP="007F1CA2">
            <w:pPr>
              <w:widowControl w:val="0"/>
              <w:autoSpaceDE w:val="0"/>
              <w:autoSpaceDN w:val="0"/>
              <w:adjustRightInd w:val="0"/>
              <w:jc w:val="both"/>
              <w:rPr>
                <w:rFonts w:ascii="Arial" w:hAnsi="Arial" w:cs="Arial"/>
                <w:sz w:val="14"/>
                <w:szCs w:val="16"/>
                <w:lang w:val="es-BO"/>
              </w:rPr>
            </w:pPr>
            <w:r w:rsidRPr="007F1CA2">
              <w:rPr>
                <w:rFonts w:ascii="Arial" w:hAnsi="Arial" w:cs="Arial"/>
                <w:sz w:val="14"/>
                <w:szCs w:val="16"/>
                <w:lang w:val="es-BO"/>
              </w:rPr>
              <w:t>CC La Gloria es de Dios</w:t>
            </w:r>
          </w:p>
        </w:tc>
        <w:tc>
          <w:tcPr>
            <w:tcW w:w="586" w:type="pct"/>
          </w:tcPr>
          <w:p w14:paraId="31D92652" w14:textId="77777777" w:rsidR="00807657" w:rsidRPr="007F1CA2" w:rsidRDefault="00807657" w:rsidP="007F1CA2">
            <w:pPr>
              <w:widowControl w:val="0"/>
              <w:autoSpaceDE w:val="0"/>
              <w:autoSpaceDN w:val="0"/>
              <w:adjustRightInd w:val="0"/>
              <w:jc w:val="both"/>
              <w:rPr>
                <w:rFonts w:ascii="Arial" w:hAnsi="Arial" w:cs="Arial"/>
                <w:sz w:val="14"/>
                <w:szCs w:val="16"/>
                <w:lang w:val="es-VE"/>
              </w:rPr>
            </w:pPr>
            <w:r w:rsidRPr="007F1CA2">
              <w:rPr>
                <w:rFonts w:ascii="Arial" w:hAnsi="Arial" w:cs="Arial"/>
                <w:sz w:val="14"/>
                <w:szCs w:val="16"/>
                <w:lang w:val="es-VE"/>
              </w:rPr>
              <w:t xml:space="preserve"> Misión y Equipo Local Lara</w:t>
            </w:r>
          </w:p>
          <w:p w14:paraId="729FDF58" w14:textId="77777777" w:rsidR="00807657" w:rsidRPr="007F1CA2" w:rsidRDefault="00807657" w:rsidP="007F1CA2">
            <w:pPr>
              <w:widowControl w:val="0"/>
              <w:autoSpaceDE w:val="0"/>
              <w:autoSpaceDN w:val="0"/>
              <w:adjustRightInd w:val="0"/>
              <w:jc w:val="both"/>
              <w:rPr>
                <w:rFonts w:ascii="Arial" w:hAnsi="Arial" w:cs="Arial"/>
                <w:sz w:val="14"/>
                <w:szCs w:val="16"/>
                <w:lang w:val="es-VE"/>
              </w:rPr>
            </w:pPr>
            <w:r w:rsidRPr="007F1CA2">
              <w:rPr>
                <w:rFonts w:ascii="Arial" w:hAnsi="Arial" w:cs="Arial"/>
                <w:sz w:val="14"/>
                <w:szCs w:val="16"/>
                <w:lang w:val="es-VE"/>
              </w:rPr>
              <w:t xml:space="preserve"> ( Tocuyo)</w:t>
            </w:r>
          </w:p>
        </w:tc>
        <w:tc>
          <w:tcPr>
            <w:tcW w:w="733" w:type="pct"/>
          </w:tcPr>
          <w:p w14:paraId="7A481EB6" w14:textId="77777777" w:rsidR="00807657" w:rsidRPr="007F1CA2" w:rsidRDefault="00807657" w:rsidP="007F1CA2">
            <w:pPr>
              <w:widowControl w:val="0"/>
              <w:autoSpaceDE w:val="0"/>
              <w:autoSpaceDN w:val="0"/>
              <w:adjustRightInd w:val="0"/>
              <w:jc w:val="both"/>
              <w:rPr>
                <w:rFonts w:ascii="Arial" w:hAnsi="Arial" w:cs="Arial"/>
                <w:sz w:val="14"/>
                <w:szCs w:val="16"/>
                <w:lang w:val="es-VE"/>
              </w:rPr>
            </w:pPr>
            <w:r w:rsidRPr="007F1CA2">
              <w:rPr>
                <w:rFonts w:ascii="Arial" w:hAnsi="Arial" w:cs="Arial"/>
                <w:sz w:val="14"/>
                <w:szCs w:val="16"/>
                <w:lang w:val="es-VE"/>
              </w:rPr>
              <w:t xml:space="preserve">28 personas </w:t>
            </w:r>
          </w:p>
        </w:tc>
        <w:tc>
          <w:tcPr>
            <w:tcW w:w="1776" w:type="pct"/>
          </w:tcPr>
          <w:p w14:paraId="3BCF341D" w14:textId="77777777" w:rsidR="00807657" w:rsidRPr="007F1CA2" w:rsidRDefault="00807657" w:rsidP="007F1CA2">
            <w:pPr>
              <w:widowControl w:val="0"/>
              <w:autoSpaceDE w:val="0"/>
              <w:autoSpaceDN w:val="0"/>
              <w:adjustRightInd w:val="0"/>
              <w:jc w:val="both"/>
              <w:rPr>
                <w:rFonts w:ascii="Arial" w:hAnsi="Arial" w:cs="Arial"/>
                <w:sz w:val="14"/>
                <w:szCs w:val="16"/>
                <w:lang w:val="es-VE"/>
              </w:rPr>
            </w:pPr>
            <w:r w:rsidRPr="007F1CA2">
              <w:rPr>
                <w:rFonts w:ascii="Arial" w:hAnsi="Arial" w:cs="Arial"/>
                <w:sz w:val="14"/>
                <w:szCs w:val="16"/>
                <w:lang w:val="es-VE"/>
              </w:rPr>
              <w:t>Comunidad conformada por unas 60 familias, se motivan a participar por invitación (promoción del equipo local) y no tiene experiencia previa en el manejo de viveros.</w:t>
            </w:r>
          </w:p>
          <w:p w14:paraId="170F0A17" w14:textId="77777777" w:rsidR="00807657" w:rsidRPr="007F1CA2" w:rsidRDefault="00807657" w:rsidP="007F1CA2">
            <w:pPr>
              <w:widowControl w:val="0"/>
              <w:autoSpaceDE w:val="0"/>
              <w:autoSpaceDN w:val="0"/>
              <w:adjustRightInd w:val="0"/>
              <w:jc w:val="both"/>
              <w:rPr>
                <w:rFonts w:ascii="Arial" w:hAnsi="Arial" w:cs="Arial"/>
                <w:sz w:val="14"/>
                <w:szCs w:val="16"/>
                <w:lang w:val="es-VE"/>
              </w:rPr>
            </w:pPr>
            <w:r w:rsidRPr="007F1CA2">
              <w:rPr>
                <w:rFonts w:ascii="Arial" w:hAnsi="Arial" w:cs="Arial"/>
                <w:sz w:val="14"/>
                <w:szCs w:val="16"/>
                <w:lang w:val="es-VE"/>
              </w:rPr>
              <w:t>El vivero está ubicado en un terreno propiedad de uno de los  habitantes de la comunidad.</w:t>
            </w:r>
          </w:p>
          <w:p w14:paraId="3702C7C2" w14:textId="77777777" w:rsidR="00807657" w:rsidRPr="007F1CA2" w:rsidRDefault="00807657" w:rsidP="007F1CA2">
            <w:pPr>
              <w:widowControl w:val="0"/>
              <w:autoSpaceDE w:val="0"/>
              <w:autoSpaceDN w:val="0"/>
              <w:adjustRightInd w:val="0"/>
              <w:jc w:val="both"/>
              <w:rPr>
                <w:rFonts w:ascii="Arial" w:hAnsi="Arial" w:cs="Arial"/>
                <w:sz w:val="14"/>
                <w:szCs w:val="16"/>
                <w:lang w:val="es-VE"/>
              </w:rPr>
            </w:pPr>
            <w:r w:rsidRPr="007F1CA2">
              <w:rPr>
                <w:rFonts w:ascii="Arial" w:hAnsi="Arial" w:cs="Arial"/>
                <w:sz w:val="14"/>
                <w:szCs w:val="16"/>
                <w:lang w:val="es-VE"/>
              </w:rPr>
              <w:t>Sus principales problemas fueron el suministro de agua y los bachacos; la Alcaldía se comprometió a suministrar  agua, pero no cumplió a cabalidad, adicionalmente, en la comunidad hay conflictos, pues el volumen y frecuencia de disponibilidad de agua suministrada por tubería es cada vez más  menor y esporádico.</w:t>
            </w:r>
          </w:p>
          <w:p w14:paraId="00B6282F" w14:textId="77777777" w:rsidR="00807657" w:rsidRPr="007F1CA2" w:rsidRDefault="00807657" w:rsidP="007F1CA2">
            <w:pPr>
              <w:widowControl w:val="0"/>
              <w:autoSpaceDE w:val="0"/>
              <w:autoSpaceDN w:val="0"/>
              <w:adjustRightInd w:val="0"/>
              <w:jc w:val="both"/>
              <w:rPr>
                <w:rFonts w:ascii="Arial" w:hAnsi="Arial" w:cs="Arial"/>
                <w:b/>
                <w:sz w:val="14"/>
                <w:szCs w:val="16"/>
                <w:lang w:val="es-VE"/>
              </w:rPr>
            </w:pPr>
            <w:r w:rsidRPr="007F1CA2">
              <w:rPr>
                <w:rFonts w:ascii="Arial" w:hAnsi="Arial" w:cs="Arial"/>
                <w:b/>
                <w:sz w:val="14"/>
                <w:szCs w:val="16"/>
                <w:lang w:val="es-VE"/>
              </w:rPr>
              <w:t>Aprendieron con la asistencia técnica a utilizar “control orgánico (aplicación de repollo) para combatir los ataques de los bachacos</w:t>
            </w:r>
            <w:r w:rsidRPr="007F1CA2">
              <w:rPr>
                <w:rFonts w:ascii="Arial" w:hAnsi="Arial" w:cs="Arial"/>
                <w:sz w:val="14"/>
                <w:szCs w:val="16"/>
                <w:lang w:val="es-VE"/>
              </w:rPr>
              <w:t xml:space="preserve"> .En cuanto al registro administrativo-financiero llevan sus Libros de Actas , donde reflejan sus movimientos</w:t>
            </w:r>
          </w:p>
          <w:p w14:paraId="67304A38" w14:textId="77777777" w:rsidR="00807657" w:rsidRPr="007F1CA2" w:rsidRDefault="00807657" w:rsidP="007F1CA2">
            <w:pPr>
              <w:widowControl w:val="0"/>
              <w:autoSpaceDE w:val="0"/>
              <w:autoSpaceDN w:val="0"/>
              <w:adjustRightInd w:val="0"/>
              <w:jc w:val="both"/>
              <w:rPr>
                <w:rFonts w:ascii="Arial" w:hAnsi="Arial" w:cs="Arial"/>
                <w:sz w:val="14"/>
                <w:szCs w:val="16"/>
                <w:lang w:val="es-VE"/>
              </w:rPr>
            </w:pPr>
            <w:r w:rsidRPr="007F1CA2">
              <w:rPr>
                <w:rFonts w:ascii="Arial" w:hAnsi="Arial" w:cs="Arial"/>
                <w:b/>
                <w:sz w:val="14"/>
                <w:szCs w:val="16"/>
                <w:lang w:val="es-VE"/>
              </w:rPr>
              <w:t>Han realizado donaciones a entes públicos, a  miembros de la comunidad</w:t>
            </w:r>
          </w:p>
        </w:tc>
      </w:tr>
      <w:tr w:rsidR="00807657" w:rsidRPr="007F1CA2" w14:paraId="5B7C18A6" w14:textId="77777777" w:rsidTr="00672B07">
        <w:tc>
          <w:tcPr>
            <w:tcW w:w="489" w:type="pct"/>
            <w:vMerge/>
          </w:tcPr>
          <w:p w14:paraId="7E7F5AAF" w14:textId="77777777" w:rsidR="00807657" w:rsidRPr="007F1CA2" w:rsidRDefault="00807657" w:rsidP="007F1CA2">
            <w:pPr>
              <w:widowControl w:val="0"/>
              <w:autoSpaceDE w:val="0"/>
              <w:autoSpaceDN w:val="0"/>
              <w:adjustRightInd w:val="0"/>
              <w:jc w:val="both"/>
              <w:rPr>
                <w:rFonts w:ascii="Arial" w:hAnsi="Arial" w:cs="Arial"/>
                <w:sz w:val="14"/>
                <w:szCs w:val="16"/>
                <w:lang w:val="es-VE"/>
              </w:rPr>
            </w:pPr>
          </w:p>
        </w:tc>
        <w:tc>
          <w:tcPr>
            <w:tcW w:w="439" w:type="pct"/>
            <w:vMerge/>
          </w:tcPr>
          <w:p w14:paraId="76C6EA80" w14:textId="77777777" w:rsidR="00807657" w:rsidRPr="007F1CA2" w:rsidRDefault="00807657" w:rsidP="007F1CA2">
            <w:pPr>
              <w:widowControl w:val="0"/>
              <w:autoSpaceDE w:val="0"/>
              <w:autoSpaceDN w:val="0"/>
              <w:adjustRightInd w:val="0"/>
              <w:jc w:val="both"/>
              <w:rPr>
                <w:rFonts w:ascii="Arial" w:hAnsi="Arial" w:cs="Arial"/>
                <w:sz w:val="14"/>
                <w:szCs w:val="16"/>
                <w:lang w:val="es-VE"/>
              </w:rPr>
            </w:pPr>
          </w:p>
        </w:tc>
        <w:tc>
          <w:tcPr>
            <w:tcW w:w="494" w:type="pct"/>
          </w:tcPr>
          <w:p w14:paraId="481F2550" w14:textId="77777777" w:rsidR="00807657" w:rsidRPr="007F1CA2" w:rsidRDefault="00807657" w:rsidP="007F1CA2">
            <w:pPr>
              <w:widowControl w:val="0"/>
              <w:autoSpaceDE w:val="0"/>
              <w:autoSpaceDN w:val="0"/>
              <w:adjustRightInd w:val="0"/>
              <w:jc w:val="both"/>
              <w:rPr>
                <w:rFonts w:ascii="Arial" w:hAnsi="Arial" w:cs="Arial"/>
                <w:sz w:val="14"/>
                <w:szCs w:val="16"/>
                <w:lang w:val="es-BO"/>
              </w:rPr>
            </w:pPr>
            <w:r w:rsidRPr="007F1CA2">
              <w:rPr>
                <w:rFonts w:ascii="Arial" w:hAnsi="Arial" w:cs="Arial"/>
                <w:sz w:val="14"/>
                <w:szCs w:val="16"/>
                <w:lang w:val="es-BO"/>
              </w:rPr>
              <w:t>Los Cogollos</w:t>
            </w:r>
          </w:p>
        </w:tc>
        <w:tc>
          <w:tcPr>
            <w:tcW w:w="483" w:type="pct"/>
          </w:tcPr>
          <w:p w14:paraId="6DE74ECB" w14:textId="77777777" w:rsidR="00807657" w:rsidRPr="007F1CA2" w:rsidRDefault="00807657" w:rsidP="007F1CA2">
            <w:pPr>
              <w:widowControl w:val="0"/>
              <w:autoSpaceDE w:val="0"/>
              <w:autoSpaceDN w:val="0"/>
              <w:adjustRightInd w:val="0"/>
              <w:jc w:val="both"/>
              <w:rPr>
                <w:rFonts w:ascii="Arial" w:hAnsi="Arial" w:cs="Arial"/>
                <w:sz w:val="14"/>
                <w:szCs w:val="16"/>
                <w:lang w:val="es-BO"/>
              </w:rPr>
            </w:pPr>
            <w:r w:rsidRPr="007F1CA2">
              <w:rPr>
                <w:rFonts w:ascii="Arial" w:hAnsi="Arial" w:cs="Arial"/>
                <w:sz w:val="14"/>
                <w:szCs w:val="16"/>
                <w:lang w:val="es-BO"/>
              </w:rPr>
              <w:t>CC Elvira Cianzarelli</w:t>
            </w:r>
          </w:p>
        </w:tc>
        <w:tc>
          <w:tcPr>
            <w:tcW w:w="586" w:type="pct"/>
          </w:tcPr>
          <w:p w14:paraId="5DC6AEB1" w14:textId="77777777" w:rsidR="00807657" w:rsidRPr="007F1CA2" w:rsidRDefault="00807657" w:rsidP="007F1CA2">
            <w:pPr>
              <w:widowControl w:val="0"/>
              <w:autoSpaceDE w:val="0"/>
              <w:autoSpaceDN w:val="0"/>
              <w:adjustRightInd w:val="0"/>
              <w:jc w:val="both"/>
              <w:rPr>
                <w:rFonts w:ascii="Arial" w:hAnsi="Arial" w:cs="Arial"/>
                <w:sz w:val="14"/>
                <w:szCs w:val="16"/>
                <w:lang w:val="es-VE"/>
              </w:rPr>
            </w:pPr>
            <w:r w:rsidRPr="007F1CA2">
              <w:rPr>
                <w:rFonts w:ascii="Arial" w:hAnsi="Arial" w:cs="Arial"/>
                <w:sz w:val="14"/>
                <w:szCs w:val="16"/>
                <w:lang w:val="es-VE"/>
              </w:rPr>
              <w:t>Misión y Equipo Local Lara</w:t>
            </w:r>
          </w:p>
          <w:p w14:paraId="2A289A56" w14:textId="77777777" w:rsidR="00807657" w:rsidRPr="007F1CA2" w:rsidRDefault="00807657" w:rsidP="007F1CA2">
            <w:pPr>
              <w:widowControl w:val="0"/>
              <w:autoSpaceDE w:val="0"/>
              <w:autoSpaceDN w:val="0"/>
              <w:adjustRightInd w:val="0"/>
              <w:jc w:val="both"/>
              <w:rPr>
                <w:rFonts w:ascii="Arial" w:hAnsi="Arial" w:cs="Arial"/>
                <w:sz w:val="14"/>
                <w:szCs w:val="16"/>
                <w:lang w:val="es-VE"/>
              </w:rPr>
            </w:pPr>
            <w:r w:rsidRPr="007F1CA2">
              <w:rPr>
                <w:rFonts w:ascii="Arial" w:hAnsi="Arial" w:cs="Arial"/>
                <w:sz w:val="14"/>
                <w:szCs w:val="16"/>
                <w:lang w:val="es-VE"/>
              </w:rPr>
              <w:t xml:space="preserve"> ( Tocuyo)</w:t>
            </w:r>
          </w:p>
        </w:tc>
        <w:tc>
          <w:tcPr>
            <w:tcW w:w="733" w:type="pct"/>
          </w:tcPr>
          <w:p w14:paraId="72B5AD81" w14:textId="77777777" w:rsidR="00807657" w:rsidRPr="007F1CA2" w:rsidRDefault="00807657" w:rsidP="007F1CA2">
            <w:pPr>
              <w:widowControl w:val="0"/>
              <w:autoSpaceDE w:val="0"/>
              <w:autoSpaceDN w:val="0"/>
              <w:adjustRightInd w:val="0"/>
              <w:jc w:val="both"/>
              <w:rPr>
                <w:rFonts w:ascii="Arial" w:hAnsi="Arial" w:cs="Arial"/>
                <w:sz w:val="14"/>
                <w:szCs w:val="16"/>
                <w:lang w:val="es-VE"/>
              </w:rPr>
            </w:pPr>
            <w:r w:rsidRPr="007F1CA2">
              <w:rPr>
                <w:rFonts w:ascii="Arial" w:hAnsi="Arial" w:cs="Arial"/>
                <w:sz w:val="14"/>
                <w:szCs w:val="16"/>
                <w:lang w:val="es-VE"/>
              </w:rPr>
              <w:t>Maribel Alvarado, Xiomara Alvarado, Marisela Yépez, Dalia Fernández, Otilia Colmenares; Vilma Gómez, Carmen López, Marielbi Vargas</w:t>
            </w:r>
          </w:p>
          <w:p w14:paraId="3ECE2D04" w14:textId="77777777" w:rsidR="00807657" w:rsidRPr="007F1CA2" w:rsidRDefault="00807657" w:rsidP="007F1CA2">
            <w:pPr>
              <w:widowControl w:val="0"/>
              <w:autoSpaceDE w:val="0"/>
              <w:autoSpaceDN w:val="0"/>
              <w:adjustRightInd w:val="0"/>
              <w:jc w:val="both"/>
              <w:rPr>
                <w:rFonts w:ascii="Arial" w:hAnsi="Arial" w:cs="Arial"/>
                <w:sz w:val="14"/>
                <w:szCs w:val="16"/>
                <w:lang w:val="es-VE"/>
              </w:rPr>
            </w:pPr>
            <w:r w:rsidRPr="007F1CA2">
              <w:rPr>
                <w:rFonts w:ascii="Arial" w:hAnsi="Arial" w:cs="Arial"/>
                <w:sz w:val="14"/>
                <w:szCs w:val="16"/>
                <w:lang w:val="es-VE"/>
              </w:rPr>
              <w:t>Carolina Colmerares y Dilcia Colmenares</w:t>
            </w:r>
          </w:p>
        </w:tc>
        <w:tc>
          <w:tcPr>
            <w:tcW w:w="1776" w:type="pct"/>
          </w:tcPr>
          <w:p w14:paraId="06A1D5BD" w14:textId="77777777" w:rsidR="00807657" w:rsidRPr="007F1CA2" w:rsidRDefault="00807657" w:rsidP="007F1CA2">
            <w:pPr>
              <w:widowControl w:val="0"/>
              <w:autoSpaceDE w:val="0"/>
              <w:autoSpaceDN w:val="0"/>
              <w:adjustRightInd w:val="0"/>
              <w:jc w:val="both"/>
              <w:rPr>
                <w:rFonts w:ascii="Arial" w:hAnsi="Arial" w:cs="Arial"/>
                <w:sz w:val="14"/>
                <w:szCs w:val="16"/>
                <w:lang w:val="es-VE"/>
              </w:rPr>
            </w:pPr>
            <w:r w:rsidRPr="007F1CA2">
              <w:rPr>
                <w:rFonts w:ascii="Arial" w:hAnsi="Arial" w:cs="Arial"/>
                <w:sz w:val="14"/>
                <w:szCs w:val="16"/>
                <w:lang w:val="es-VE"/>
              </w:rPr>
              <w:t>Sin experiencia previa en el manejo de viveros y se involucraron  en el proyecto ante una visita de promoción del equipo local. La comunidad está conformada por unas 28 familias.</w:t>
            </w:r>
          </w:p>
          <w:p w14:paraId="09915AA0" w14:textId="77777777" w:rsidR="00807657" w:rsidRPr="007F1CA2" w:rsidRDefault="00807657" w:rsidP="007F1CA2">
            <w:pPr>
              <w:widowControl w:val="0"/>
              <w:autoSpaceDE w:val="0"/>
              <w:autoSpaceDN w:val="0"/>
              <w:adjustRightInd w:val="0"/>
              <w:jc w:val="both"/>
              <w:rPr>
                <w:rFonts w:ascii="Arial" w:hAnsi="Arial" w:cs="Arial"/>
                <w:sz w:val="14"/>
                <w:szCs w:val="16"/>
                <w:lang w:val="es-VE"/>
              </w:rPr>
            </w:pPr>
            <w:r w:rsidRPr="007F1CA2">
              <w:rPr>
                <w:rFonts w:ascii="Arial" w:hAnsi="Arial" w:cs="Arial"/>
                <w:sz w:val="14"/>
                <w:szCs w:val="16"/>
                <w:lang w:val="es-VE"/>
              </w:rPr>
              <w:t>El vivero está ubicado en la casa de uno de los habitantes  del sector.</w:t>
            </w:r>
          </w:p>
          <w:p w14:paraId="284E70FC" w14:textId="77777777" w:rsidR="00807657" w:rsidRPr="007F1CA2" w:rsidRDefault="00807657" w:rsidP="007F1CA2">
            <w:pPr>
              <w:widowControl w:val="0"/>
              <w:autoSpaceDE w:val="0"/>
              <w:autoSpaceDN w:val="0"/>
              <w:adjustRightInd w:val="0"/>
              <w:jc w:val="both"/>
              <w:rPr>
                <w:rFonts w:ascii="Arial" w:hAnsi="Arial" w:cs="Arial"/>
                <w:sz w:val="14"/>
                <w:szCs w:val="16"/>
                <w:lang w:val="es-VE"/>
              </w:rPr>
            </w:pPr>
            <w:r w:rsidRPr="007F1CA2">
              <w:rPr>
                <w:rFonts w:ascii="Arial" w:hAnsi="Arial" w:cs="Arial"/>
                <w:sz w:val="14"/>
                <w:szCs w:val="16"/>
                <w:lang w:val="es-VE"/>
              </w:rPr>
              <w:t>En esta comunidad los hombres salen a trabajar en fincas de la zona o fuera del área; el trabajo del vivero en manos de las mujeres básicamente, hasta conflictos familiares se generaron porque los esposos no entendían que las mujeres fuesen a cuidar las plantas cuando tenían necesidades de comida; problemas con los bachacos durante el crecimiento de las plantas y con la crecida de las agua (lluvia)  se rompe la manguera que usan para el riego. De las 5000 plantas , murieron unas 1956</w:t>
            </w:r>
          </w:p>
          <w:p w14:paraId="64514A9D" w14:textId="77777777" w:rsidR="00807657" w:rsidRPr="007F1CA2" w:rsidRDefault="00807657" w:rsidP="007F1CA2">
            <w:pPr>
              <w:widowControl w:val="0"/>
              <w:autoSpaceDE w:val="0"/>
              <w:autoSpaceDN w:val="0"/>
              <w:adjustRightInd w:val="0"/>
              <w:jc w:val="both"/>
              <w:rPr>
                <w:rFonts w:ascii="Arial" w:hAnsi="Arial" w:cs="Arial"/>
                <w:b/>
                <w:sz w:val="14"/>
                <w:szCs w:val="16"/>
                <w:lang w:val="es-VE"/>
              </w:rPr>
            </w:pPr>
            <w:r w:rsidRPr="007F1CA2">
              <w:rPr>
                <w:rFonts w:ascii="Arial" w:hAnsi="Arial" w:cs="Arial"/>
                <w:b/>
                <w:sz w:val="14"/>
                <w:szCs w:val="16"/>
                <w:lang w:val="es-VE"/>
              </w:rPr>
              <w:t xml:space="preserve">Las mujeres manifestaron que trabajar el vivero se ha convertido en un espacio de esparcimiento y de paz, pues cuando están allí se olvidan de los problemas diarios y logran reposar sus mentes.  </w:t>
            </w:r>
          </w:p>
          <w:p w14:paraId="1DA8456D" w14:textId="77777777" w:rsidR="00807657" w:rsidRPr="007F1CA2" w:rsidRDefault="00807657" w:rsidP="007F1CA2">
            <w:pPr>
              <w:widowControl w:val="0"/>
              <w:autoSpaceDE w:val="0"/>
              <w:autoSpaceDN w:val="0"/>
              <w:adjustRightInd w:val="0"/>
              <w:jc w:val="both"/>
              <w:rPr>
                <w:rFonts w:ascii="Arial" w:hAnsi="Arial" w:cs="Arial"/>
                <w:b/>
                <w:sz w:val="14"/>
                <w:szCs w:val="16"/>
                <w:lang w:val="es-VE"/>
              </w:rPr>
            </w:pPr>
            <w:r w:rsidRPr="007F1CA2">
              <w:rPr>
                <w:rFonts w:ascii="Arial" w:hAnsi="Arial" w:cs="Arial"/>
                <w:sz w:val="14"/>
                <w:szCs w:val="16"/>
                <w:lang w:val="es-VE"/>
              </w:rPr>
              <w:t>En cuanto al registro administrativo-financiero llevan sus Libros de Actas , donde reflejan sus movimientos</w:t>
            </w:r>
          </w:p>
        </w:tc>
      </w:tr>
    </w:tbl>
    <w:p w14:paraId="42CA7F08" w14:textId="77777777" w:rsidR="00807657" w:rsidRPr="007F1CA2" w:rsidRDefault="00807657" w:rsidP="007F1CA2">
      <w:pPr>
        <w:jc w:val="both"/>
        <w:rPr>
          <w:rFonts w:ascii="Arial" w:hAnsi="Arial" w:cs="Arial"/>
          <w:lang w:val="es-VE"/>
        </w:rPr>
      </w:pPr>
    </w:p>
    <w:p w14:paraId="6D7830DE" w14:textId="77777777" w:rsidR="00807657" w:rsidRPr="007F1CA2" w:rsidRDefault="00807657" w:rsidP="007F1CA2">
      <w:pPr>
        <w:jc w:val="both"/>
        <w:rPr>
          <w:rFonts w:ascii="Arial" w:hAnsi="Arial" w:cs="Arial"/>
          <w:lang w:val="es-VE"/>
        </w:rPr>
      </w:pPr>
    </w:p>
    <w:p w14:paraId="36F7A21F" w14:textId="77777777" w:rsidR="00807657" w:rsidRPr="007F1CA2" w:rsidRDefault="00807657" w:rsidP="007F1CA2">
      <w:pPr>
        <w:jc w:val="both"/>
        <w:rPr>
          <w:rFonts w:ascii="Arial" w:hAnsi="Arial" w:cs="Arial"/>
          <w:lang w:val="es-VE"/>
        </w:rPr>
      </w:pPr>
    </w:p>
    <w:p w14:paraId="55134146" w14:textId="77777777" w:rsidR="00807657" w:rsidRPr="007F1CA2" w:rsidRDefault="00807657" w:rsidP="007F1CA2">
      <w:pPr>
        <w:jc w:val="both"/>
        <w:rPr>
          <w:rFonts w:ascii="Arial" w:hAnsi="Arial" w:cs="Arial"/>
          <w:lang w:val="es-VE"/>
        </w:rPr>
      </w:pPr>
    </w:p>
    <w:p w14:paraId="5EBBF53E" w14:textId="77777777" w:rsidR="00807657" w:rsidRPr="007F1CA2" w:rsidRDefault="00807657" w:rsidP="007F1CA2">
      <w:pPr>
        <w:jc w:val="both"/>
        <w:rPr>
          <w:rFonts w:ascii="Arial" w:hAnsi="Arial" w:cs="Arial"/>
          <w:lang w:val="es-VE"/>
        </w:rPr>
      </w:pPr>
    </w:p>
    <w:p w14:paraId="6BBC2B0E" w14:textId="77777777" w:rsidR="00807657" w:rsidRPr="007F1CA2" w:rsidRDefault="00807657" w:rsidP="007F1CA2">
      <w:pPr>
        <w:jc w:val="both"/>
        <w:rPr>
          <w:rFonts w:ascii="Arial" w:hAnsi="Arial" w:cs="Arial"/>
          <w:lang w:val="es-VE"/>
        </w:rPr>
      </w:pPr>
    </w:p>
    <w:p w14:paraId="2CCCA8A1" w14:textId="77777777" w:rsidR="00807657" w:rsidRPr="007F1CA2" w:rsidRDefault="00807657" w:rsidP="007F1CA2">
      <w:pPr>
        <w:jc w:val="both"/>
        <w:rPr>
          <w:rFonts w:ascii="Arial" w:hAnsi="Arial" w:cs="Arial"/>
          <w:lang w:val="es-VE"/>
        </w:rPr>
      </w:pPr>
    </w:p>
    <w:p w14:paraId="426DFBBC" w14:textId="77777777" w:rsidR="00807657" w:rsidRPr="007F1CA2" w:rsidRDefault="00807657" w:rsidP="007F1CA2">
      <w:pPr>
        <w:jc w:val="both"/>
        <w:rPr>
          <w:rFonts w:ascii="Arial" w:hAnsi="Arial" w:cs="Arial"/>
          <w:lang w:val="es-VE"/>
        </w:rPr>
      </w:pPr>
    </w:p>
    <w:p w14:paraId="105F2D92" w14:textId="77777777" w:rsidR="00807657" w:rsidRPr="007F1CA2" w:rsidRDefault="00807657" w:rsidP="007F1CA2">
      <w:pPr>
        <w:jc w:val="both"/>
        <w:rPr>
          <w:rFonts w:ascii="Arial" w:hAnsi="Arial" w:cs="Arial"/>
          <w:lang w:val="es-VE"/>
        </w:rPr>
      </w:pPr>
    </w:p>
    <w:p w14:paraId="2E63FE73" w14:textId="77777777" w:rsidR="00807657" w:rsidRPr="007F1CA2" w:rsidRDefault="00807657" w:rsidP="007F1CA2">
      <w:pPr>
        <w:jc w:val="both"/>
        <w:rPr>
          <w:rFonts w:ascii="Arial" w:hAnsi="Arial" w:cs="Arial"/>
          <w:lang w:val="es-VE"/>
        </w:rPr>
      </w:pPr>
    </w:p>
    <w:p w14:paraId="7C68D469" w14:textId="77777777" w:rsidR="004C4FB2" w:rsidRPr="007F1CA2" w:rsidRDefault="004C4FB2" w:rsidP="007F1CA2">
      <w:pPr>
        <w:jc w:val="both"/>
        <w:rPr>
          <w:rFonts w:ascii="Arial" w:hAnsi="Arial" w:cs="Arial"/>
          <w:lang w:val="es-VE"/>
        </w:rPr>
      </w:pPr>
    </w:p>
    <w:p w14:paraId="5CA9BBED" w14:textId="77777777" w:rsidR="004C4FB2" w:rsidRPr="007F1CA2" w:rsidRDefault="004C4FB2" w:rsidP="007F1CA2">
      <w:pPr>
        <w:jc w:val="both"/>
        <w:rPr>
          <w:rFonts w:ascii="Arial" w:hAnsi="Arial" w:cs="Arial"/>
          <w:lang w:val="es-VE"/>
        </w:rPr>
      </w:pPr>
    </w:p>
    <w:p w14:paraId="769B4FA2" w14:textId="77777777" w:rsidR="004C4FB2" w:rsidRPr="007F1CA2" w:rsidRDefault="004C4FB2" w:rsidP="007F1CA2">
      <w:pPr>
        <w:jc w:val="both"/>
        <w:rPr>
          <w:rFonts w:ascii="Arial" w:hAnsi="Arial" w:cs="Arial"/>
          <w:lang w:val="es-VE"/>
        </w:rPr>
      </w:pPr>
    </w:p>
    <w:p w14:paraId="1D2DF9ED" w14:textId="77777777" w:rsidR="00B50A1D" w:rsidRPr="007F1CA2" w:rsidRDefault="00B50A1D" w:rsidP="007F1CA2">
      <w:pPr>
        <w:jc w:val="both"/>
        <w:rPr>
          <w:rFonts w:ascii="Arial" w:hAnsi="Arial" w:cs="Arial"/>
          <w:lang w:val="es-VE"/>
        </w:rPr>
      </w:pPr>
    </w:p>
    <w:p w14:paraId="07D9B2CC" w14:textId="77777777" w:rsidR="00B50A1D" w:rsidRPr="007F1CA2" w:rsidRDefault="00B50A1D" w:rsidP="007F1CA2">
      <w:pPr>
        <w:jc w:val="both"/>
        <w:rPr>
          <w:rFonts w:ascii="Arial" w:hAnsi="Arial" w:cs="Arial"/>
          <w:lang w:val="es-VE"/>
        </w:rPr>
      </w:pPr>
    </w:p>
    <w:p w14:paraId="779FDE52" w14:textId="77777777" w:rsidR="004C4FB2" w:rsidRPr="007F1CA2" w:rsidRDefault="004C4FB2" w:rsidP="007F1CA2">
      <w:pPr>
        <w:jc w:val="both"/>
        <w:rPr>
          <w:rFonts w:ascii="Arial" w:hAnsi="Arial" w:cs="Arial"/>
          <w:lang w:val="es-VE"/>
        </w:rPr>
      </w:pPr>
    </w:p>
    <w:p w14:paraId="4D255566" w14:textId="77777777" w:rsidR="00807657" w:rsidRPr="007F1CA2" w:rsidRDefault="00807657" w:rsidP="007F1CA2">
      <w:pPr>
        <w:jc w:val="both"/>
        <w:rPr>
          <w:rFonts w:ascii="Arial" w:hAnsi="Arial" w:cs="Arial"/>
          <w:lang w:val="es-VE"/>
        </w:rPr>
      </w:pPr>
    </w:p>
    <w:tbl>
      <w:tblPr>
        <w:tblW w:w="5073"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4"/>
        <w:gridCol w:w="868"/>
        <w:gridCol w:w="868"/>
        <w:gridCol w:w="866"/>
        <w:gridCol w:w="954"/>
        <w:gridCol w:w="1562"/>
        <w:gridCol w:w="3093"/>
      </w:tblGrid>
      <w:tr w:rsidR="00807657" w:rsidRPr="007F1CA2" w14:paraId="2CDACD01" w14:textId="77777777" w:rsidTr="00F55836">
        <w:trPr>
          <w:trHeight w:val="562"/>
        </w:trPr>
        <w:tc>
          <w:tcPr>
            <w:tcW w:w="5000" w:type="pct"/>
            <w:gridSpan w:val="7"/>
            <w:shd w:val="clear" w:color="auto" w:fill="244061"/>
            <w:vAlign w:val="center"/>
          </w:tcPr>
          <w:p w14:paraId="2C49F8CE" w14:textId="77777777" w:rsidR="00807657" w:rsidRPr="007F1CA2" w:rsidRDefault="00807657" w:rsidP="007F1CA2">
            <w:pPr>
              <w:jc w:val="both"/>
              <w:rPr>
                <w:rFonts w:ascii="Arial" w:hAnsi="Arial" w:cs="Arial"/>
                <w:color w:val="FFFFFF" w:themeColor="background1"/>
                <w:sz w:val="18"/>
                <w:szCs w:val="18"/>
                <w:lang w:val="es-BO"/>
              </w:rPr>
            </w:pPr>
            <w:bookmarkStart w:id="154" w:name="_Toc507581289"/>
            <w:r w:rsidRPr="007F1CA2">
              <w:rPr>
                <w:rFonts w:ascii="Arial" w:hAnsi="Arial" w:cs="Arial"/>
                <w:color w:val="FFFFFF" w:themeColor="background1"/>
                <w:sz w:val="18"/>
                <w:szCs w:val="18"/>
                <w:lang w:val="es-BO"/>
              </w:rPr>
              <w:t>Supervisión PDELAFA, Diciembre 2017</w:t>
            </w:r>
            <w:bookmarkEnd w:id="154"/>
            <w:r w:rsidRPr="007F1CA2">
              <w:rPr>
                <w:rFonts w:ascii="Arial" w:hAnsi="Arial" w:cs="Arial"/>
                <w:color w:val="FFFFFF" w:themeColor="background1"/>
                <w:sz w:val="18"/>
                <w:szCs w:val="18"/>
                <w:lang w:val="es-BO"/>
              </w:rPr>
              <w:t xml:space="preserve"> </w:t>
            </w:r>
          </w:p>
        </w:tc>
      </w:tr>
      <w:tr w:rsidR="00807657" w:rsidRPr="007F1CA2" w14:paraId="21F9CDDB" w14:textId="77777777" w:rsidTr="00F55836">
        <w:trPr>
          <w:trHeight w:val="371"/>
        </w:trPr>
        <w:tc>
          <w:tcPr>
            <w:tcW w:w="583" w:type="pct"/>
            <w:shd w:val="clear" w:color="auto" w:fill="DBE5F1"/>
            <w:vAlign w:val="center"/>
          </w:tcPr>
          <w:p w14:paraId="60F774DB" w14:textId="77777777" w:rsidR="00807657" w:rsidRPr="007F1CA2" w:rsidRDefault="00807657" w:rsidP="007F1CA2">
            <w:pPr>
              <w:widowControl w:val="0"/>
              <w:autoSpaceDE w:val="0"/>
              <w:autoSpaceDN w:val="0"/>
              <w:adjustRightInd w:val="0"/>
              <w:jc w:val="both"/>
              <w:rPr>
                <w:rFonts w:ascii="Arial" w:hAnsi="Arial" w:cs="Arial"/>
                <w:b/>
                <w:sz w:val="16"/>
                <w:szCs w:val="16"/>
                <w:lang w:val="es-BO"/>
              </w:rPr>
            </w:pPr>
            <w:r w:rsidRPr="007F1CA2">
              <w:rPr>
                <w:rFonts w:ascii="Arial" w:hAnsi="Arial" w:cs="Arial"/>
                <w:b/>
                <w:sz w:val="16"/>
                <w:szCs w:val="16"/>
                <w:lang w:val="es-BO"/>
              </w:rPr>
              <w:t>Estado</w:t>
            </w:r>
          </w:p>
        </w:tc>
        <w:tc>
          <w:tcPr>
            <w:tcW w:w="467" w:type="pct"/>
            <w:shd w:val="clear" w:color="auto" w:fill="DBE5F1"/>
            <w:vAlign w:val="center"/>
          </w:tcPr>
          <w:p w14:paraId="104AD911" w14:textId="77777777" w:rsidR="00807657" w:rsidRPr="007F1CA2" w:rsidRDefault="00807657" w:rsidP="007F1CA2">
            <w:pPr>
              <w:widowControl w:val="0"/>
              <w:autoSpaceDE w:val="0"/>
              <w:autoSpaceDN w:val="0"/>
              <w:adjustRightInd w:val="0"/>
              <w:jc w:val="both"/>
              <w:rPr>
                <w:rFonts w:ascii="Arial" w:hAnsi="Arial" w:cs="Arial"/>
                <w:b/>
                <w:sz w:val="16"/>
                <w:szCs w:val="16"/>
                <w:lang w:val="es-BO"/>
              </w:rPr>
            </w:pPr>
            <w:r w:rsidRPr="007F1CA2">
              <w:rPr>
                <w:rFonts w:ascii="Arial" w:hAnsi="Arial" w:cs="Arial"/>
                <w:b/>
                <w:sz w:val="16"/>
                <w:szCs w:val="16"/>
                <w:lang w:val="es-BO"/>
              </w:rPr>
              <w:t>Municipio</w:t>
            </w:r>
          </w:p>
        </w:tc>
        <w:tc>
          <w:tcPr>
            <w:tcW w:w="467" w:type="pct"/>
            <w:shd w:val="clear" w:color="auto" w:fill="DBE5F1"/>
            <w:vAlign w:val="center"/>
          </w:tcPr>
          <w:p w14:paraId="22761D0C" w14:textId="77777777" w:rsidR="00807657" w:rsidRPr="007F1CA2" w:rsidRDefault="00807657" w:rsidP="007F1CA2">
            <w:pPr>
              <w:widowControl w:val="0"/>
              <w:autoSpaceDE w:val="0"/>
              <w:autoSpaceDN w:val="0"/>
              <w:adjustRightInd w:val="0"/>
              <w:jc w:val="both"/>
              <w:rPr>
                <w:rFonts w:ascii="Arial" w:hAnsi="Arial" w:cs="Arial"/>
                <w:b/>
                <w:sz w:val="16"/>
                <w:szCs w:val="16"/>
                <w:lang w:val="es-BO"/>
              </w:rPr>
            </w:pPr>
            <w:r w:rsidRPr="007F1CA2">
              <w:rPr>
                <w:rFonts w:ascii="Arial" w:hAnsi="Arial" w:cs="Arial"/>
                <w:b/>
                <w:sz w:val="16"/>
                <w:szCs w:val="16"/>
                <w:lang w:val="es-BO"/>
              </w:rPr>
              <w:t>Sector</w:t>
            </w:r>
          </w:p>
        </w:tc>
        <w:tc>
          <w:tcPr>
            <w:tcW w:w="466" w:type="pct"/>
            <w:shd w:val="clear" w:color="auto" w:fill="DBE5F1"/>
            <w:vAlign w:val="center"/>
          </w:tcPr>
          <w:p w14:paraId="28450DDB" w14:textId="77777777" w:rsidR="00807657" w:rsidRPr="007F1CA2" w:rsidRDefault="00807657" w:rsidP="007F1CA2">
            <w:pPr>
              <w:widowControl w:val="0"/>
              <w:autoSpaceDE w:val="0"/>
              <w:autoSpaceDN w:val="0"/>
              <w:adjustRightInd w:val="0"/>
              <w:jc w:val="both"/>
              <w:rPr>
                <w:rFonts w:ascii="Arial" w:hAnsi="Arial" w:cs="Arial"/>
                <w:b/>
                <w:sz w:val="16"/>
                <w:szCs w:val="16"/>
                <w:lang w:val="es-BO"/>
              </w:rPr>
            </w:pPr>
            <w:r w:rsidRPr="007F1CA2">
              <w:rPr>
                <w:rFonts w:ascii="Arial" w:hAnsi="Arial" w:cs="Arial"/>
                <w:b/>
                <w:sz w:val="16"/>
                <w:szCs w:val="16"/>
                <w:lang w:val="es-BO"/>
              </w:rPr>
              <w:t>Organización</w:t>
            </w:r>
          </w:p>
        </w:tc>
        <w:tc>
          <w:tcPr>
            <w:tcW w:w="513" w:type="pct"/>
            <w:shd w:val="clear" w:color="auto" w:fill="DBE5F1"/>
            <w:vAlign w:val="center"/>
          </w:tcPr>
          <w:p w14:paraId="7C3162BF" w14:textId="77777777" w:rsidR="00807657" w:rsidRPr="007F1CA2" w:rsidRDefault="00807657" w:rsidP="007F1CA2">
            <w:pPr>
              <w:widowControl w:val="0"/>
              <w:autoSpaceDE w:val="0"/>
              <w:autoSpaceDN w:val="0"/>
              <w:adjustRightInd w:val="0"/>
              <w:jc w:val="both"/>
              <w:rPr>
                <w:rFonts w:ascii="Arial" w:hAnsi="Arial" w:cs="Arial"/>
                <w:b/>
                <w:sz w:val="16"/>
                <w:szCs w:val="16"/>
                <w:lang w:val="es-BO"/>
              </w:rPr>
            </w:pPr>
            <w:r w:rsidRPr="007F1CA2">
              <w:rPr>
                <w:rFonts w:ascii="Arial" w:hAnsi="Arial" w:cs="Arial"/>
                <w:b/>
                <w:sz w:val="16"/>
                <w:szCs w:val="16"/>
                <w:lang w:val="es-BO"/>
              </w:rPr>
              <w:t>Integrantes de la visita</w:t>
            </w:r>
          </w:p>
        </w:tc>
        <w:tc>
          <w:tcPr>
            <w:tcW w:w="840" w:type="pct"/>
            <w:shd w:val="clear" w:color="auto" w:fill="DBE5F1"/>
            <w:vAlign w:val="center"/>
          </w:tcPr>
          <w:p w14:paraId="0DA63193" w14:textId="77777777" w:rsidR="00807657" w:rsidRPr="007F1CA2" w:rsidRDefault="00807657" w:rsidP="007F1CA2">
            <w:pPr>
              <w:widowControl w:val="0"/>
              <w:autoSpaceDE w:val="0"/>
              <w:autoSpaceDN w:val="0"/>
              <w:adjustRightInd w:val="0"/>
              <w:jc w:val="both"/>
              <w:rPr>
                <w:rFonts w:ascii="Arial" w:hAnsi="Arial" w:cs="Arial"/>
                <w:b/>
                <w:sz w:val="16"/>
                <w:szCs w:val="16"/>
                <w:lang w:val="es-BO"/>
              </w:rPr>
            </w:pPr>
            <w:r w:rsidRPr="007F1CA2">
              <w:rPr>
                <w:rFonts w:ascii="Arial" w:hAnsi="Arial" w:cs="Arial"/>
                <w:b/>
                <w:sz w:val="16"/>
                <w:szCs w:val="16"/>
                <w:lang w:val="es-BO"/>
              </w:rPr>
              <w:t>Personas destacadas visitadas</w:t>
            </w:r>
          </w:p>
        </w:tc>
        <w:tc>
          <w:tcPr>
            <w:tcW w:w="1664" w:type="pct"/>
            <w:shd w:val="clear" w:color="auto" w:fill="DBE5F1"/>
            <w:vAlign w:val="center"/>
          </w:tcPr>
          <w:p w14:paraId="3BC8955E" w14:textId="77777777" w:rsidR="00807657" w:rsidRPr="007F1CA2" w:rsidRDefault="00807657" w:rsidP="007F1CA2">
            <w:pPr>
              <w:widowControl w:val="0"/>
              <w:autoSpaceDE w:val="0"/>
              <w:autoSpaceDN w:val="0"/>
              <w:adjustRightInd w:val="0"/>
              <w:jc w:val="both"/>
              <w:rPr>
                <w:rFonts w:ascii="Arial" w:hAnsi="Arial" w:cs="Arial"/>
                <w:b/>
                <w:sz w:val="16"/>
                <w:szCs w:val="16"/>
                <w:lang w:val="es-BO"/>
              </w:rPr>
            </w:pPr>
            <w:r w:rsidRPr="007F1CA2">
              <w:rPr>
                <w:rFonts w:ascii="Arial" w:hAnsi="Arial" w:cs="Arial"/>
                <w:b/>
                <w:sz w:val="16"/>
                <w:szCs w:val="16"/>
                <w:lang w:val="es-BO"/>
              </w:rPr>
              <w:t>Comentarios/</w:t>
            </w:r>
          </w:p>
          <w:p w14:paraId="1916FD22" w14:textId="77777777" w:rsidR="00807657" w:rsidRPr="007F1CA2" w:rsidRDefault="00807657" w:rsidP="007F1CA2">
            <w:pPr>
              <w:widowControl w:val="0"/>
              <w:autoSpaceDE w:val="0"/>
              <w:autoSpaceDN w:val="0"/>
              <w:adjustRightInd w:val="0"/>
              <w:jc w:val="both"/>
              <w:rPr>
                <w:rFonts w:ascii="Arial" w:hAnsi="Arial" w:cs="Arial"/>
                <w:b/>
                <w:sz w:val="16"/>
                <w:szCs w:val="16"/>
                <w:lang w:val="es-BO"/>
              </w:rPr>
            </w:pPr>
            <w:r w:rsidRPr="007F1CA2">
              <w:rPr>
                <w:rFonts w:ascii="Arial" w:hAnsi="Arial" w:cs="Arial"/>
                <w:b/>
                <w:sz w:val="16"/>
                <w:szCs w:val="16"/>
                <w:lang w:val="es-BO"/>
              </w:rPr>
              <w:t>Observaciones</w:t>
            </w:r>
          </w:p>
        </w:tc>
      </w:tr>
      <w:tr w:rsidR="00807657" w:rsidRPr="007F1CA2" w14:paraId="56E4970A" w14:textId="77777777" w:rsidTr="00F55836">
        <w:trPr>
          <w:trHeight w:val="5097"/>
        </w:trPr>
        <w:tc>
          <w:tcPr>
            <w:tcW w:w="583" w:type="pct"/>
            <w:vMerge w:val="restart"/>
          </w:tcPr>
          <w:p w14:paraId="075B0F7F" w14:textId="77777777" w:rsidR="00807657" w:rsidRPr="007F1CA2" w:rsidRDefault="00807657" w:rsidP="007F1CA2">
            <w:pPr>
              <w:widowControl w:val="0"/>
              <w:autoSpaceDE w:val="0"/>
              <w:autoSpaceDN w:val="0"/>
              <w:adjustRightInd w:val="0"/>
              <w:jc w:val="both"/>
              <w:rPr>
                <w:rFonts w:ascii="Arial" w:hAnsi="Arial" w:cs="Arial"/>
                <w:sz w:val="16"/>
                <w:szCs w:val="16"/>
                <w:lang w:val="es-VE"/>
              </w:rPr>
            </w:pPr>
            <w:r w:rsidRPr="007F1CA2">
              <w:rPr>
                <w:rFonts w:ascii="Arial" w:hAnsi="Arial" w:cs="Arial"/>
                <w:sz w:val="16"/>
                <w:szCs w:val="16"/>
                <w:lang w:val="es-VE"/>
              </w:rPr>
              <w:t>Lara</w:t>
            </w:r>
          </w:p>
        </w:tc>
        <w:tc>
          <w:tcPr>
            <w:tcW w:w="467" w:type="pct"/>
            <w:vMerge w:val="restart"/>
          </w:tcPr>
          <w:p w14:paraId="4B6E32CF" w14:textId="77777777" w:rsidR="00807657" w:rsidRPr="007F1CA2" w:rsidRDefault="00807657" w:rsidP="007F1CA2">
            <w:pPr>
              <w:widowControl w:val="0"/>
              <w:autoSpaceDE w:val="0"/>
              <w:autoSpaceDN w:val="0"/>
              <w:adjustRightInd w:val="0"/>
              <w:jc w:val="both"/>
              <w:rPr>
                <w:rFonts w:ascii="Arial" w:hAnsi="Arial" w:cs="Arial"/>
                <w:sz w:val="16"/>
                <w:szCs w:val="16"/>
                <w:lang w:val="es-BO"/>
              </w:rPr>
            </w:pPr>
            <w:r w:rsidRPr="007F1CA2">
              <w:rPr>
                <w:rFonts w:ascii="Arial" w:hAnsi="Arial" w:cs="Arial"/>
                <w:sz w:val="16"/>
                <w:szCs w:val="16"/>
                <w:lang w:val="es-BO"/>
              </w:rPr>
              <w:t>Torres</w:t>
            </w:r>
          </w:p>
        </w:tc>
        <w:tc>
          <w:tcPr>
            <w:tcW w:w="467" w:type="pct"/>
            <w:vMerge w:val="restart"/>
          </w:tcPr>
          <w:p w14:paraId="5DA00777" w14:textId="77777777" w:rsidR="00807657" w:rsidRPr="007F1CA2" w:rsidRDefault="00807657" w:rsidP="007F1CA2">
            <w:pPr>
              <w:widowControl w:val="0"/>
              <w:autoSpaceDE w:val="0"/>
              <w:autoSpaceDN w:val="0"/>
              <w:adjustRightInd w:val="0"/>
              <w:jc w:val="both"/>
              <w:rPr>
                <w:rFonts w:ascii="Arial" w:hAnsi="Arial" w:cs="Arial"/>
                <w:sz w:val="16"/>
                <w:szCs w:val="16"/>
                <w:lang w:val="es-BO"/>
              </w:rPr>
            </w:pPr>
            <w:r w:rsidRPr="007F1CA2">
              <w:rPr>
                <w:rFonts w:ascii="Arial" w:hAnsi="Arial" w:cs="Arial"/>
                <w:sz w:val="16"/>
                <w:szCs w:val="16"/>
                <w:lang w:val="es-BO"/>
              </w:rPr>
              <w:t>Quebrada Arriba</w:t>
            </w:r>
          </w:p>
        </w:tc>
        <w:tc>
          <w:tcPr>
            <w:tcW w:w="466" w:type="pct"/>
          </w:tcPr>
          <w:p w14:paraId="5F4B3905" w14:textId="77777777" w:rsidR="00807657" w:rsidRPr="007F1CA2" w:rsidRDefault="00807657" w:rsidP="007F1CA2">
            <w:pPr>
              <w:widowControl w:val="0"/>
              <w:autoSpaceDE w:val="0"/>
              <w:autoSpaceDN w:val="0"/>
              <w:adjustRightInd w:val="0"/>
              <w:jc w:val="both"/>
              <w:rPr>
                <w:rFonts w:ascii="Arial" w:hAnsi="Arial" w:cs="Arial"/>
                <w:sz w:val="16"/>
                <w:szCs w:val="16"/>
                <w:lang w:val="es-BO"/>
              </w:rPr>
            </w:pPr>
            <w:r w:rsidRPr="007F1CA2">
              <w:rPr>
                <w:rFonts w:ascii="Arial" w:hAnsi="Arial" w:cs="Arial"/>
                <w:sz w:val="16"/>
                <w:szCs w:val="16"/>
                <w:lang w:val="es-BO"/>
              </w:rPr>
              <w:t>CC Los Amigos</w:t>
            </w:r>
          </w:p>
        </w:tc>
        <w:tc>
          <w:tcPr>
            <w:tcW w:w="513" w:type="pct"/>
          </w:tcPr>
          <w:p w14:paraId="63D75805" w14:textId="77777777" w:rsidR="00807657" w:rsidRPr="007F1CA2" w:rsidRDefault="00807657" w:rsidP="007F1CA2">
            <w:pPr>
              <w:widowControl w:val="0"/>
              <w:autoSpaceDE w:val="0"/>
              <w:autoSpaceDN w:val="0"/>
              <w:adjustRightInd w:val="0"/>
              <w:jc w:val="both"/>
              <w:rPr>
                <w:rFonts w:ascii="Arial" w:hAnsi="Arial" w:cs="Arial"/>
                <w:sz w:val="16"/>
                <w:szCs w:val="16"/>
                <w:lang w:val="es-VE"/>
              </w:rPr>
            </w:pPr>
            <w:r w:rsidRPr="007F1CA2">
              <w:rPr>
                <w:rFonts w:ascii="Arial" w:hAnsi="Arial" w:cs="Arial"/>
                <w:sz w:val="16"/>
                <w:szCs w:val="16"/>
                <w:lang w:val="es-VE"/>
              </w:rPr>
              <w:t>Misión y Equipo Local Carora</w:t>
            </w:r>
          </w:p>
        </w:tc>
        <w:tc>
          <w:tcPr>
            <w:tcW w:w="840" w:type="pct"/>
          </w:tcPr>
          <w:p w14:paraId="5758A489" w14:textId="77777777" w:rsidR="00807657" w:rsidRPr="007F1CA2" w:rsidRDefault="00807657" w:rsidP="007F1CA2">
            <w:pPr>
              <w:widowControl w:val="0"/>
              <w:autoSpaceDE w:val="0"/>
              <w:autoSpaceDN w:val="0"/>
              <w:adjustRightInd w:val="0"/>
              <w:jc w:val="both"/>
              <w:rPr>
                <w:rFonts w:ascii="Arial" w:hAnsi="Arial" w:cs="Arial"/>
                <w:sz w:val="16"/>
                <w:szCs w:val="16"/>
                <w:lang w:val="es-VE"/>
              </w:rPr>
            </w:pPr>
            <w:r w:rsidRPr="007F1CA2">
              <w:rPr>
                <w:rFonts w:ascii="Arial" w:hAnsi="Arial" w:cs="Arial"/>
                <w:sz w:val="16"/>
                <w:szCs w:val="16"/>
                <w:lang w:val="es-VE"/>
              </w:rPr>
              <w:t>Carla Martínez</w:t>
            </w:r>
          </w:p>
          <w:p w14:paraId="7EAD0B1C" w14:textId="77777777" w:rsidR="00807657" w:rsidRPr="007F1CA2" w:rsidRDefault="00807657" w:rsidP="007F1CA2">
            <w:pPr>
              <w:widowControl w:val="0"/>
              <w:autoSpaceDE w:val="0"/>
              <w:autoSpaceDN w:val="0"/>
              <w:adjustRightInd w:val="0"/>
              <w:jc w:val="both"/>
              <w:rPr>
                <w:rFonts w:ascii="Arial" w:hAnsi="Arial" w:cs="Arial"/>
                <w:sz w:val="16"/>
                <w:szCs w:val="16"/>
                <w:lang w:val="es-VE"/>
              </w:rPr>
            </w:pPr>
            <w:r w:rsidRPr="007F1CA2">
              <w:rPr>
                <w:rFonts w:ascii="Arial" w:hAnsi="Arial" w:cs="Arial"/>
                <w:sz w:val="16"/>
                <w:szCs w:val="16"/>
                <w:lang w:val="es-VE"/>
              </w:rPr>
              <w:t>Yasmelly Ibarra</w:t>
            </w:r>
          </w:p>
        </w:tc>
        <w:tc>
          <w:tcPr>
            <w:tcW w:w="1664" w:type="pct"/>
          </w:tcPr>
          <w:p w14:paraId="4F902E3A" w14:textId="77777777" w:rsidR="00807657" w:rsidRPr="007F1CA2" w:rsidRDefault="00807657" w:rsidP="007F1CA2">
            <w:pPr>
              <w:widowControl w:val="0"/>
              <w:autoSpaceDE w:val="0"/>
              <w:autoSpaceDN w:val="0"/>
              <w:adjustRightInd w:val="0"/>
              <w:jc w:val="both"/>
              <w:rPr>
                <w:rFonts w:ascii="Arial" w:hAnsi="Arial" w:cs="Arial"/>
                <w:sz w:val="16"/>
                <w:szCs w:val="16"/>
                <w:lang w:val="es-VE"/>
              </w:rPr>
            </w:pPr>
            <w:r w:rsidRPr="007F1CA2">
              <w:rPr>
                <w:rFonts w:ascii="Arial" w:hAnsi="Arial" w:cs="Arial"/>
                <w:sz w:val="16"/>
                <w:szCs w:val="16"/>
                <w:lang w:val="es-VE"/>
              </w:rPr>
              <w:t xml:space="preserve">Se motivaron a participar por invitación en el Gobierno de Calle, donde intervino el Ministro del MPPA y el Presidente de la República. </w:t>
            </w:r>
          </w:p>
          <w:p w14:paraId="694A470D" w14:textId="77777777" w:rsidR="00807657" w:rsidRPr="007F1CA2" w:rsidRDefault="00807657" w:rsidP="007F1CA2">
            <w:pPr>
              <w:widowControl w:val="0"/>
              <w:autoSpaceDE w:val="0"/>
              <w:autoSpaceDN w:val="0"/>
              <w:adjustRightInd w:val="0"/>
              <w:jc w:val="both"/>
              <w:rPr>
                <w:rFonts w:ascii="Arial" w:hAnsi="Arial" w:cs="Arial"/>
                <w:sz w:val="16"/>
                <w:szCs w:val="16"/>
                <w:lang w:val="es-VE"/>
              </w:rPr>
            </w:pPr>
            <w:r w:rsidRPr="007F1CA2">
              <w:rPr>
                <w:rFonts w:ascii="Arial" w:hAnsi="Arial" w:cs="Arial"/>
                <w:sz w:val="16"/>
                <w:szCs w:val="16"/>
                <w:lang w:val="es-VE"/>
              </w:rPr>
              <w:t>El vivero está implementado en la UE y han contado con el apoyo del Ing. Freddy (experto en ambiente) y el Profesor Williams).</w:t>
            </w:r>
          </w:p>
          <w:p w14:paraId="6194B1B6" w14:textId="77777777" w:rsidR="00807657" w:rsidRPr="007F1CA2" w:rsidRDefault="00807657" w:rsidP="007F1CA2">
            <w:pPr>
              <w:widowControl w:val="0"/>
              <w:autoSpaceDE w:val="0"/>
              <w:autoSpaceDN w:val="0"/>
              <w:adjustRightInd w:val="0"/>
              <w:jc w:val="both"/>
              <w:rPr>
                <w:rFonts w:ascii="Arial" w:hAnsi="Arial" w:cs="Arial"/>
                <w:sz w:val="16"/>
                <w:szCs w:val="16"/>
                <w:lang w:val="es-VE"/>
              </w:rPr>
            </w:pPr>
            <w:r w:rsidRPr="007F1CA2">
              <w:rPr>
                <w:rFonts w:ascii="Arial" w:hAnsi="Arial" w:cs="Arial"/>
                <w:sz w:val="16"/>
                <w:szCs w:val="16"/>
                <w:lang w:val="es-VE"/>
              </w:rPr>
              <w:t>El vivero se implementó con alumnos del 5to año y a partir de este año 2018, lo harán con alumnos del 7mo grado, lo cual le dará mayor posibilidad de sostenibilidad; las plantas sembradas en la comunidad  han muerto, pues no hay compromiso para cuidarlas; otras se llevaron a plantación en la cabecera de las cuencas..</w:t>
            </w:r>
          </w:p>
          <w:p w14:paraId="207273DA" w14:textId="77777777" w:rsidR="00807657" w:rsidRPr="007F1CA2" w:rsidRDefault="00807657" w:rsidP="007F1CA2">
            <w:pPr>
              <w:widowControl w:val="0"/>
              <w:autoSpaceDE w:val="0"/>
              <w:autoSpaceDN w:val="0"/>
              <w:adjustRightInd w:val="0"/>
              <w:jc w:val="both"/>
              <w:rPr>
                <w:rFonts w:ascii="Arial" w:hAnsi="Arial" w:cs="Arial"/>
                <w:sz w:val="16"/>
                <w:szCs w:val="16"/>
                <w:lang w:val="es-VE"/>
              </w:rPr>
            </w:pPr>
            <w:r w:rsidRPr="007F1CA2">
              <w:rPr>
                <w:rFonts w:ascii="Arial" w:hAnsi="Arial" w:cs="Arial"/>
                <w:sz w:val="16"/>
                <w:szCs w:val="16"/>
                <w:lang w:val="es-VE"/>
              </w:rPr>
              <w:t>La Unidad Educativa está sembrada con plantas del vivero y ellos se encuentran satisfechos con la acacia flamboyante. Intercambian plantas por insumos que necesiten  para continuar con el vivero.</w:t>
            </w:r>
          </w:p>
          <w:p w14:paraId="61D338C7" w14:textId="77777777" w:rsidR="00807657" w:rsidRPr="007F1CA2" w:rsidRDefault="00807657" w:rsidP="007F1CA2">
            <w:pPr>
              <w:widowControl w:val="0"/>
              <w:autoSpaceDE w:val="0"/>
              <w:autoSpaceDN w:val="0"/>
              <w:adjustRightInd w:val="0"/>
              <w:jc w:val="both"/>
              <w:rPr>
                <w:rFonts w:ascii="Arial" w:hAnsi="Arial" w:cs="Arial"/>
                <w:sz w:val="16"/>
                <w:szCs w:val="16"/>
                <w:lang w:val="es-VE"/>
              </w:rPr>
            </w:pPr>
            <w:r w:rsidRPr="007F1CA2">
              <w:rPr>
                <w:rFonts w:ascii="Arial" w:hAnsi="Arial" w:cs="Arial"/>
                <w:sz w:val="16"/>
                <w:szCs w:val="16"/>
                <w:lang w:val="es-VE"/>
              </w:rPr>
              <w:t>En cuanto al registro administrativo-financiero llevan sus Libros de Actas , donde reflejan sus movimientos</w:t>
            </w:r>
          </w:p>
          <w:p w14:paraId="7F36082D" w14:textId="77777777" w:rsidR="00807657" w:rsidRPr="007F1CA2" w:rsidRDefault="00807657" w:rsidP="007F1CA2">
            <w:pPr>
              <w:widowControl w:val="0"/>
              <w:autoSpaceDE w:val="0"/>
              <w:autoSpaceDN w:val="0"/>
              <w:adjustRightInd w:val="0"/>
              <w:jc w:val="both"/>
              <w:rPr>
                <w:rFonts w:ascii="Arial" w:hAnsi="Arial" w:cs="Arial"/>
                <w:b/>
                <w:sz w:val="16"/>
                <w:szCs w:val="16"/>
                <w:lang w:val="es-VE"/>
              </w:rPr>
            </w:pPr>
            <w:r w:rsidRPr="007F1CA2">
              <w:rPr>
                <w:rFonts w:ascii="Arial" w:hAnsi="Arial" w:cs="Arial"/>
                <w:b/>
                <w:sz w:val="16"/>
                <w:szCs w:val="16"/>
                <w:lang w:val="es-VE"/>
              </w:rPr>
              <w:t>De igual manera, una de las profesoras, quien era apática a este proyecto, ha convertido el Proyecto en un propósito para el próximo año (ahora disfruta trabajar con las plantas y los jóvenes). Ella será la responsable del proyecto en esta etapa</w:t>
            </w:r>
          </w:p>
        </w:tc>
      </w:tr>
      <w:tr w:rsidR="00807657" w:rsidRPr="007F1CA2" w14:paraId="56BC091D" w14:textId="77777777" w:rsidTr="00F55836">
        <w:trPr>
          <w:trHeight w:val="143"/>
        </w:trPr>
        <w:tc>
          <w:tcPr>
            <w:tcW w:w="583" w:type="pct"/>
            <w:vMerge/>
          </w:tcPr>
          <w:p w14:paraId="1A833BAB" w14:textId="77777777" w:rsidR="00807657" w:rsidRPr="007F1CA2" w:rsidRDefault="00807657" w:rsidP="007F1CA2">
            <w:pPr>
              <w:widowControl w:val="0"/>
              <w:autoSpaceDE w:val="0"/>
              <w:autoSpaceDN w:val="0"/>
              <w:adjustRightInd w:val="0"/>
              <w:jc w:val="both"/>
              <w:rPr>
                <w:rFonts w:ascii="Arial" w:hAnsi="Arial" w:cs="Arial"/>
                <w:sz w:val="16"/>
                <w:szCs w:val="16"/>
                <w:lang w:val="es-VE"/>
              </w:rPr>
            </w:pPr>
          </w:p>
        </w:tc>
        <w:tc>
          <w:tcPr>
            <w:tcW w:w="467" w:type="pct"/>
            <w:vMerge/>
          </w:tcPr>
          <w:p w14:paraId="3794CB37" w14:textId="77777777" w:rsidR="00807657" w:rsidRPr="007F1CA2" w:rsidRDefault="00807657" w:rsidP="007F1CA2">
            <w:pPr>
              <w:widowControl w:val="0"/>
              <w:autoSpaceDE w:val="0"/>
              <w:autoSpaceDN w:val="0"/>
              <w:adjustRightInd w:val="0"/>
              <w:jc w:val="both"/>
              <w:rPr>
                <w:rFonts w:ascii="Arial" w:hAnsi="Arial" w:cs="Arial"/>
                <w:sz w:val="16"/>
                <w:szCs w:val="16"/>
                <w:lang w:val="es-VE"/>
              </w:rPr>
            </w:pPr>
          </w:p>
        </w:tc>
        <w:tc>
          <w:tcPr>
            <w:tcW w:w="467" w:type="pct"/>
            <w:vMerge/>
          </w:tcPr>
          <w:p w14:paraId="6244CA61" w14:textId="77777777" w:rsidR="00807657" w:rsidRPr="007F1CA2" w:rsidRDefault="00807657" w:rsidP="007F1CA2">
            <w:pPr>
              <w:widowControl w:val="0"/>
              <w:autoSpaceDE w:val="0"/>
              <w:autoSpaceDN w:val="0"/>
              <w:adjustRightInd w:val="0"/>
              <w:jc w:val="both"/>
              <w:rPr>
                <w:rFonts w:ascii="Arial" w:hAnsi="Arial" w:cs="Arial"/>
                <w:sz w:val="16"/>
                <w:szCs w:val="16"/>
                <w:lang w:val="es-VE"/>
              </w:rPr>
            </w:pPr>
          </w:p>
        </w:tc>
        <w:tc>
          <w:tcPr>
            <w:tcW w:w="466" w:type="pct"/>
          </w:tcPr>
          <w:p w14:paraId="0414DD6F" w14:textId="77777777" w:rsidR="00807657" w:rsidRPr="007F1CA2" w:rsidRDefault="00807657" w:rsidP="007F1CA2">
            <w:pPr>
              <w:widowControl w:val="0"/>
              <w:autoSpaceDE w:val="0"/>
              <w:autoSpaceDN w:val="0"/>
              <w:adjustRightInd w:val="0"/>
              <w:jc w:val="both"/>
              <w:rPr>
                <w:rFonts w:ascii="Arial" w:hAnsi="Arial" w:cs="Arial"/>
                <w:sz w:val="16"/>
                <w:szCs w:val="16"/>
                <w:lang w:val="es-BO"/>
              </w:rPr>
            </w:pPr>
            <w:r w:rsidRPr="007F1CA2">
              <w:rPr>
                <w:rFonts w:ascii="Arial" w:hAnsi="Arial" w:cs="Arial"/>
                <w:sz w:val="16"/>
                <w:szCs w:val="16"/>
                <w:lang w:val="es-BO"/>
              </w:rPr>
              <w:t>EPSDC Agricultores Sabanas del Olivo</w:t>
            </w:r>
          </w:p>
        </w:tc>
        <w:tc>
          <w:tcPr>
            <w:tcW w:w="513" w:type="pct"/>
          </w:tcPr>
          <w:p w14:paraId="2F7F97E8" w14:textId="77777777" w:rsidR="00807657" w:rsidRPr="007F1CA2" w:rsidRDefault="00807657" w:rsidP="007F1CA2">
            <w:pPr>
              <w:widowControl w:val="0"/>
              <w:autoSpaceDE w:val="0"/>
              <w:autoSpaceDN w:val="0"/>
              <w:adjustRightInd w:val="0"/>
              <w:jc w:val="both"/>
              <w:rPr>
                <w:rFonts w:ascii="Arial" w:hAnsi="Arial" w:cs="Arial"/>
                <w:sz w:val="16"/>
                <w:szCs w:val="16"/>
                <w:lang w:val="es-VE"/>
              </w:rPr>
            </w:pPr>
            <w:r w:rsidRPr="007F1CA2">
              <w:rPr>
                <w:rFonts w:ascii="Arial" w:hAnsi="Arial" w:cs="Arial"/>
                <w:sz w:val="16"/>
                <w:szCs w:val="16"/>
                <w:lang w:val="es-VE"/>
              </w:rPr>
              <w:t xml:space="preserve">Misión y Equipo Local Carora  </w:t>
            </w:r>
          </w:p>
        </w:tc>
        <w:tc>
          <w:tcPr>
            <w:tcW w:w="840" w:type="pct"/>
          </w:tcPr>
          <w:p w14:paraId="4CF37C0B" w14:textId="77777777" w:rsidR="00807657" w:rsidRPr="007F1CA2" w:rsidRDefault="00807657" w:rsidP="007F1CA2">
            <w:pPr>
              <w:widowControl w:val="0"/>
              <w:autoSpaceDE w:val="0"/>
              <w:autoSpaceDN w:val="0"/>
              <w:adjustRightInd w:val="0"/>
              <w:jc w:val="both"/>
              <w:rPr>
                <w:rFonts w:ascii="Arial" w:hAnsi="Arial" w:cs="Arial"/>
                <w:sz w:val="16"/>
                <w:szCs w:val="16"/>
                <w:lang w:val="es-VE"/>
              </w:rPr>
            </w:pPr>
            <w:r w:rsidRPr="007F1CA2">
              <w:rPr>
                <w:rFonts w:ascii="Arial" w:hAnsi="Arial" w:cs="Arial"/>
                <w:sz w:val="16"/>
                <w:szCs w:val="16"/>
                <w:lang w:val="es-VE"/>
              </w:rPr>
              <w:t>María Lameda, Josefina Vásquez,  Liliana Vásquez,  Claudia Gómez, Gustavo González</w:t>
            </w:r>
          </w:p>
        </w:tc>
        <w:tc>
          <w:tcPr>
            <w:tcW w:w="1664" w:type="pct"/>
          </w:tcPr>
          <w:p w14:paraId="33EA86E4" w14:textId="77777777" w:rsidR="00807657" w:rsidRPr="007F1CA2" w:rsidRDefault="00807657" w:rsidP="007F1CA2">
            <w:pPr>
              <w:widowControl w:val="0"/>
              <w:autoSpaceDE w:val="0"/>
              <w:autoSpaceDN w:val="0"/>
              <w:adjustRightInd w:val="0"/>
              <w:jc w:val="both"/>
              <w:rPr>
                <w:rFonts w:ascii="Arial" w:hAnsi="Arial" w:cs="Arial"/>
                <w:sz w:val="16"/>
                <w:szCs w:val="16"/>
                <w:lang w:val="es-VE"/>
              </w:rPr>
            </w:pPr>
            <w:r w:rsidRPr="007F1CA2">
              <w:rPr>
                <w:rFonts w:ascii="Arial" w:hAnsi="Arial" w:cs="Arial"/>
                <w:sz w:val="16"/>
                <w:szCs w:val="16"/>
                <w:lang w:val="es-VE"/>
              </w:rPr>
              <w:t xml:space="preserve">Igualmente se incorporan ante la invitación formulada en Gobierno de Calle. El Proyecto contemplaba la producción de abono orgánico (humus), partiendo del estiércol de los caprinos de la zona y la siembra de un vivero, lo que a la fecha no se ha materializado </w:t>
            </w:r>
          </w:p>
          <w:p w14:paraId="4745AAF3" w14:textId="77777777" w:rsidR="00807657" w:rsidRPr="007F1CA2" w:rsidRDefault="00807657" w:rsidP="007F1CA2">
            <w:pPr>
              <w:widowControl w:val="0"/>
              <w:autoSpaceDE w:val="0"/>
              <w:autoSpaceDN w:val="0"/>
              <w:adjustRightInd w:val="0"/>
              <w:jc w:val="both"/>
              <w:rPr>
                <w:rFonts w:ascii="Arial" w:hAnsi="Arial" w:cs="Arial"/>
                <w:sz w:val="16"/>
                <w:szCs w:val="16"/>
                <w:lang w:val="es-VE"/>
              </w:rPr>
            </w:pPr>
            <w:r w:rsidRPr="007F1CA2">
              <w:rPr>
                <w:rFonts w:ascii="Arial" w:hAnsi="Arial" w:cs="Arial"/>
                <w:sz w:val="16"/>
                <w:szCs w:val="16"/>
                <w:lang w:val="es-VE"/>
              </w:rPr>
              <w:t xml:space="preserve">Cuentan con el apoyo técnico del Proyecto Integral de Desarrollo Lechero (PIDEL)  No se observaron los registros administrativos-financieros </w:t>
            </w:r>
          </w:p>
        </w:tc>
      </w:tr>
    </w:tbl>
    <w:p w14:paraId="06B67967" w14:textId="77777777" w:rsidR="00807657" w:rsidRPr="007F1CA2" w:rsidRDefault="00807657" w:rsidP="007F1CA2">
      <w:pPr>
        <w:jc w:val="both"/>
        <w:rPr>
          <w:rFonts w:ascii="Arial" w:hAnsi="Arial" w:cs="Arial"/>
          <w:lang w:val="es-VE"/>
        </w:rPr>
      </w:pPr>
    </w:p>
    <w:p w14:paraId="215C0C0F" w14:textId="77777777" w:rsidR="00807657" w:rsidRPr="007F1CA2" w:rsidRDefault="00807657" w:rsidP="007F1CA2">
      <w:pPr>
        <w:jc w:val="both"/>
        <w:rPr>
          <w:rFonts w:ascii="Arial" w:hAnsi="Arial" w:cs="Arial"/>
          <w:lang w:val="es-VE"/>
        </w:rPr>
      </w:pPr>
    </w:p>
    <w:p w14:paraId="6347524B" w14:textId="77777777" w:rsidR="00807657" w:rsidRPr="007F1CA2" w:rsidRDefault="00807657" w:rsidP="007F1CA2">
      <w:pPr>
        <w:jc w:val="both"/>
        <w:rPr>
          <w:rFonts w:ascii="Arial" w:hAnsi="Arial" w:cs="Arial"/>
          <w:lang w:val="es-VE"/>
        </w:rPr>
      </w:pPr>
    </w:p>
    <w:p w14:paraId="422D05F3" w14:textId="77777777" w:rsidR="00807657" w:rsidRPr="007F1CA2" w:rsidRDefault="00807657" w:rsidP="007F1CA2">
      <w:pPr>
        <w:jc w:val="both"/>
        <w:rPr>
          <w:rFonts w:ascii="Arial" w:hAnsi="Arial" w:cs="Arial"/>
          <w:lang w:val="es-VE"/>
        </w:rPr>
      </w:pPr>
    </w:p>
    <w:p w14:paraId="544A1B09" w14:textId="77777777" w:rsidR="00807657" w:rsidRPr="007F1CA2" w:rsidRDefault="00807657" w:rsidP="007F1CA2">
      <w:pPr>
        <w:jc w:val="both"/>
        <w:rPr>
          <w:rFonts w:ascii="Arial" w:hAnsi="Arial" w:cs="Arial"/>
          <w:lang w:val="es-VE"/>
        </w:rPr>
      </w:pPr>
    </w:p>
    <w:p w14:paraId="39FC075B" w14:textId="77777777" w:rsidR="00807657" w:rsidRPr="007F1CA2" w:rsidRDefault="00807657" w:rsidP="007F1CA2">
      <w:pPr>
        <w:jc w:val="both"/>
        <w:rPr>
          <w:rFonts w:ascii="Arial" w:hAnsi="Arial" w:cs="Arial"/>
          <w:lang w:val="es-VE"/>
        </w:rPr>
      </w:pPr>
    </w:p>
    <w:p w14:paraId="14B2F4CB" w14:textId="77777777" w:rsidR="00807657" w:rsidRPr="007F1CA2" w:rsidRDefault="00807657" w:rsidP="007F1CA2">
      <w:pPr>
        <w:jc w:val="both"/>
        <w:rPr>
          <w:rFonts w:ascii="Arial" w:hAnsi="Arial" w:cs="Arial"/>
          <w:lang w:val="es-VE"/>
        </w:rPr>
      </w:pPr>
    </w:p>
    <w:p w14:paraId="3065D535" w14:textId="77777777" w:rsidR="00807657" w:rsidRPr="007F1CA2" w:rsidRDefault="00807657" w:rsidP="007F1CA2">
      <w:pPr>
        <w:jc w:val="both"/>
        <w:rPr>
          <w:rFonts w:ascii="Arial" w:hAnsi="Arial" w:cs="Arial"/>
          <w:lang w:val="es-VE"/>
        </w:rPr>
      </w:pPr>
    </w:p>
    <w:p w14:paraId="4DB11457" w14:textId="77777777" w:rsidR="00807657" w:rsidRPr="007F1CA2" w:rsidRDefault="00807657" w:rsidP="007F1CA2">
      <w:pPr>
        <w:jc w:val="both"/>
        <w:rPr>
          <w:rFonts w:ascii="Arial" w:hAnsi="Arial" w:cs="Arial"/>
          <w:lang w:val="es-VE"/>
        </w:rPr>
      </w:pPr>
    </w:p>
    <w:p w14:paraId="1D662F64" w14:textId="77777777" w:rsidR="00807657" w:rsidRPr="007F1CA2" w:rsidRDefault="00807657" w:rsidP="007F1CA2">
      <w:pPr>
        <w:jc w:val="both"/>
        <w:rPr>
          <w:rFonts w:ascii="Arial" w:hAnsi="Arial" w:cs="Arial"/>
          <w:lang w:val="es-VE"/>
        </w:rPr>
      </w:pPr>
    </w:p>
    <w:p w14:paraId="4B20F815" w14:textId="77777777" w:rsidR="004C4FB2" w:rsidRPr="007F1CA2" w:rsidRDefault="004C4FB2" w:rsidP="007F1CA2">
      <w:pPr>
        <w:jc w:val="both"/>
        <w:rPr>
          <w:rFonts w:ascii="Arial" w:hAnsi="Arial" w:cs="Arial"/>
          <w:lang w:val="es-VE"/>
        </w:rPr>
      </w:pPr>
    </w:p>
    <w:p w14:paraId="4ADA270D" w14:textId="77777777" w:rsidR="004C4FB2" w:rsidRPr="007F1CA2" w:rsidRDefault="004C4FB2" w:rsidP="007F1CA2">
      <w:pPr>
        <w:jc w:val="both"/>
        <w:rPr>
          <w:rFonts w:ascii="Arial" w:hAnsi="Arial" w:cs="Arial"/>
          <w:lang w:val="es-VE"/>
        </w:rPr>
      </w:pPr>
    </w:p>
    <w:p w14:paraId="2E190D5E" w14:textId="77777777" w:rsidR="004C4FB2" w:rsidRPr="007F1CA2" w:rsidRDefault="004C4FB2" w:rsidP="007F1CA2">
      <w:pPr>
        <w:jc w:val="both"/>
        <w:rPr>
          <w:rFonts w:ascii="Arial" w:hAnsi="Arial" w:cs="Arial"/>
          <w:lang w:val="es-VE"/>
        </w:rPr>
      </w:pPr>
    </w:p>
    <w:p w14:paraId="12229B5B" w14:textId="77777777" w:rsidR="004C4FB2" w:rsidRPr="007F1CA2" w:rsidRDefault="004C4FB2" w:rsidP="007F1CA2">
      <w:pPr>
        <w:jc w:val="both"/>
        <w:rPr>
          <w:rFonts w:ascii="Arial" w:hAnsi="Arial" w:cs="Arial"/>
          <w:lang w:val="es-VE"/>
        </w:rPr>
      </w:pPr>
    </w:p>
    <w:p w14:paraId="01337CD9" w14:textId="77777777" w:rsidR="004C4FB2" w:rsidRPr="007F1CA2" w:rsidRDefault="004C4FB2" w:rsidP="007F1CA2">
      <w:pPr>
        <w:jc w:val="both"/>
        <w:rPr>
          <w:rFonts w:ascii="Arial" w:hAnsi="Arial" w:cs="Arial"/>
          <w:lang w:val="es-VE"/>
        </w:rPr>
      </w:pPr>
    </w:p>
    <w:tbl>
      <w:tblPr>
        <w:tblW w:w="5100"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56"/>
        <w:gridCol w:w="925"/>
        <w:gridCol w:w="923"/>
        <w:gridCol w:w="1078"/>
        <w:gridCol w:w="961"/>
        <w:gridCol w:w="1574"/>
        <w:gridCol w:w="2827"/>
      </w:tblGrid>
      <w:tr w:rsidR="00807657" w:rsidRPr="007F1CA2" w14:paraId="275E87CB" w14:textId="77777777" w:rsidTr="00F55836">
        <w:trPr>
          <w:trHeight w:val="567"/>
        </w:trPr>
        <w:tc>
          <w:tcPr>
            <w:tcW w:w="5000" w:type="pct"/>
            <w:gridSpan w:val="7"/>
            <w:shd w:val="clear" w:color="auto" w:fill="244061"/>
            <w:vAlign w:val="center"/>
          </w:tcPr>
          <w:p w14:paraId="7434C460" w14:textId="77777777" w:rsidR="00807657" w:rsidRPr="007F1CA2" w:rsidRDefault="00807657" w:rsidP="007F1CA2">
            <w:pPr>
              <w:jc w:val="both"/>
              <w:rPr>
                <w:rFonts w:ascii="Arial" w:hAnsi="Arial" w:cs="Arial"/>
                <w:sz w:val="18"/>
                <w:szCs w:val="18"/>
                <w:lang w:val="es-BO"/>
              </w:rPr>
            </w:pPr>
            <w:bookmarkStart w:id="155" w:name="_Toc507581290"/>
            <w:r w:rsidRPr="007F1CA2">
              <w:rPr>
                <w:rFonts w:ascii="Arial" w:hAnsi="Arial" w:cs="Arial"/>
                <w:color w:val="FFFFFF" w:themeColor="background1"/>
                <w:sz w:val="18"/>
                <w:szCs w:val="18"/>
                <w:lang w:val="es-BO"/>
              </w:rPr>
              <w:t>Supervisión PDELAFA, Diciembre 2017</w:t>
            </w:r>
            <w:bookmarkEnd w:id="155"/>
            <w:r w:rsidRPr="007F1CA2">
              <w:rPr>
                <w:rFonts w:ascii="Arial" w:hAnsi="Arial" w:cs="Arial"/>
                <w:color w:val="FFFFFF" w:themeColor="background1"/>
                <w:sz w:val="18"/>
                <w:szCs w:val="18"/>
                <w:lang w:val="es-BO"/>
              </w:rPr>
              <w:t xml:space="preserve"> </w:t>
            </w:r>
          </w:p>
        </w:tc>
      </w:tr>
      <w:tr w:rsidR="00807657" w:rsidRPr="007F1CA2" w14:paraId="4D3D6E90" w14:textId="77777777" w:rsidTr="00F55836">
        <w:trPr>
          <w:trHeight w:val="375"/>
        </w:trPr>
        <w:tc>
          <w:tcPr>
            <w:tcW w:w="565" w:type="pct"/>
            <w:shd w:val="clear" w:color="auto" w:fill="DBE5F1"/>
            <w:vAlign w:val="center"/>
          </w:tcPr>
          <w:p w14:paraId="708C4664" w14:textId="77777777" w:rsidR="00807657" w:rsidRPr="007F1CA2" w:rsidRDefault="00807657" w:rsidP="007F1CA2">
            <w:pPr>
              <w:widowControl w:val="0"/>
              <w:autoSpaceDE w:val="0"/>
              <w:autoSpaceDN w:val="0"/>
              <w:adjustRightInd w:val="0"/>
              <w:jc w:val="both"/>
              <w:rPr>
                <w:rFonts w:ascii="Arial" w:hAnsi="Arial" w:cs="Arial"/>
                <w:b/>
                <w:sz w:val="16"/>
                <w:szCs w:val="16"/>
                <w:lang w:val="es-BO"/>
              </w:rPr>
            </w:pPr>
            <w:r w:rsidRPr="007F1CA2">
              <w:rPr>
                <w:rFonts w:ascii="Arial" w:hAnsi="Arial" w:cs="Arial"/>
                <w:b/>
                <w:sz w:val="16"/>
                <w:szCs w:val="16"/>
                <w:lang w:val="es-BO"/>
              </w:rPr>
              <w:t>Estado</w:t>
            </w:r>
          </w:p>
        </w:tc>
        <w:tc>
          <w:tcPr>
            <w:tcW w:w="495" w:type="pct"/>
            <w:shd w:val="clear" w:color="auto" w:fill="DBE5F1"/>
            <w:vAlign w:val="center"/>
          </w:tcPr>
          <w:p w14:paraId="50756DC0" w14:textId="77777777" w:rsidR="00807657" w:rsidRPr="007F1CA2" w:rsidRDefault="00807657" w:rsidP="007F1CA2">
            <w:pPr>
              <w:widowControl w:val="0"/>
              <w:autoSpaceDE w:val="0"/>
              <w:autoSpaceDN w:val="0"/>
              <w:adjustRightInd w:val="0"/>
              <w:jc w:val="both"/>
              <w:rPr>
                <w:rFonts w:ascii="Arial" w:hAnsi="Arial" w:cs="Arial"/>
                <w:b/>
                <w:sz w:val="16"/>
                <w:szCs w:val="16"/>
                <w:lang w:val="es-BO"/>
              </w:rPr>
            </w:pPr>
            <w:r w:rsidRPr="007F1CA2">
              <w:rPr>
                <w:rFonts w:ascii="Arial" w:hAnsi="Arial" w:cs="Arial"/>
                <w:b/>
                <w:sz w:val="16"/>
                <w:szCs w:val="16"/>
                <w:lang w:val="es-BO"/>
              </w:rPr>
              <w:t>Municipio</w:t>
            </w:r>
          </w:p>
        </w:tc>
        <w:tc>
          <w:tcPr>
            <w:tcW w:w="494" w:type="pct"/>
            <w:shd w:val="clear" w:color="auto" w:fill="DBE5F1"/>
            <w:vAlign w:val="center"/>
          </w:tcPr>
          <w:p w14:paraId="44004FAB" w14:textId="77777777" w:rsidR="00807657" w:rsidRPr="007F1CA2" w:rsidRDefault="00807657" w:rsidP="007F1CA2">
            <w:pPr>
              <w:widowControl w:val="0"/>
              <w:autoSpaceDE w:val="0"/>
              <w:autoSpaceDN w:val="0"/>
              <w:adjustRightInd w:val="0"/>
              <w:jc w:val="both"/>
              <w:rPr>
                <w:rFonts w:ascii="Arial" w:hAnsi="Arial" w:cs="Arial"/>
                <w:b/>
                <w:sz w:val="16"/>
                <w:szCs w:val="16"/>
                <w:lang w:val="es-BO"/>
              </w:rPr>
            </w:pPr>
            <w:r w:rsidRPr="007F1CA2">
              <w:rPr>
                <w:rFonts w:ascii="Arial" w:hAnsi="Arial" w:cs="Arial"/>
                <w:b/>
                <w:sz w:val="16"/>
                <w:szCs w:val="16"/>
                <w:lang w:val="es-BO"/>
              </w:rPr>
              <w:t>Sector</w:t>
            </w:r>
          </w:p>
        </w:tc>
        <w:tc>
          <w:tcPr>
            <w:tcW w:w="577" w:type="pct"/>
            <w:shd w:val="clear" w:color="auto" w:fill="DBE5F1"/>
            <w:vAlign w:val="center"/>
          </w:tcPr>
          <w:p w14:paraId="5AFD22B2" w14:textId="77777777" w:rsidR="00807657" w:rsidRPr="007F1CA2" w:rsidRDefault="00807657" w:rsidP="007F1CA2">
            <w:pPr>
              <w:widowControl w:val="0"/>
              <w:autoSpaceDE w:val="0"/>
              <w:autoSpaceDN w:val="0"/>
              <w:adjustRightInd w:val="0"/>
              <w:jc w:val="both"/>
              <w:rPr>
                <w:rFonts w:ascii="Arial" w:hAnsi="Arial" w:cs="Arial"/>
                <w:b/>
                <w:sz w:val="16"/>
                <w:szCs w:val="16"/>
                <w:lang w:val="es-BO"/>
              </w:rPr>
            </w:pPr>
            <w:r w:rsidRPr="007F1CA2">
              <w:rPr>
                <w:rFonts w:ascii="Arial" w:hAnsi="Arial" w:cs="Arial"/>
                <w:b/>
                <w:sz w:val="16"/>
                <w:szCs w:val="16"/>
                <w:lang w:val="es-BO"/>
              </w:rPr>
              <w:t>Organización</w:t>
            </w:r>
          </w:p>
        </w:tc>
        <w:tc>
          <w:tcPr>
            <w:tcW w:w="514" w:type="pct"/>
            <w:shd w:val="clear" w:color="auto" w:fill="DBE5F1"/>
            <w:vAlign w:val="center"/>
          </w:tcPr>
          <w:p w14:paraId="3C28DCC2" w14:textId="77777777" w:rsidR="00807657" w:rsidRPr="007F1CA2" w:rsidRDefault="00807657" w:rsidP="007F1CA2">
            <w:pPr>
              <w:widowControl w:val="0"/>
              <w:autoSpaceDE w:val="0"/>
              <w:autoSpaceDN w:val="0"/>
              <w:adjustRightInd w:val="0"/>
              <w:jc w:val="both"/>
              <w:rPr>
                <w:rFonts w:ascii="Arial" w:hAnsi="Arial" w:cs="Arial"/>
                <w:b/>
                <w:sz w:val="16"/>
                <w:szCs w:val="16"/>
                <w:lang w:val="es-BO"/>
              </w:rPr>
            </w:pPr>
            <w:r w:rsidRPr="007F1CA2">
              <w:rPr>
                <w:rFonts w:ascii="Arial" w:hAnsi="Arial" w:cs="Arial"/>
                <w:b/>
                <w:sz w:val="16"/>
                <w:szCs w:val="16"/>
                <w:lang w:val="es-BO"/>
              </w:rPr>
              <w:t>Integrantes de la visita</w:t>
            </w:r>
          </w:p>
        </w:tc>
        <w:tc>
          <w:tcPr>
            <w:tcW w:w="842" w:type="pct"/>
            <w:shd w:val="clear" w:color="auto" w:fill="DBE5F1"/>
            <w:vAlign w:val="center"/>
          </w:tcPr>
          <w:p w14:paraId="06A9CD01" w14:textId="77777777" w:rsidR="00807657" w:rsidRPr="007F1CA2" w:rsidRDefault="00807657" w:rsidP="007F1CA2">
            <w:pPr>
              <w:widowControl w:val="0"/>
              <w:autoSpaceDE w:val="0"/>
              <w:autoSpaceDN w:val="0"/>
              <w:adjustRightInd w:val="0"/>
              <w:jc w:val="both"/>
              <w:rPr>
                <w:rFonts w:ascii="Arial" w:hAnsi="Arial" w:cs="Arial"/>
                <w:b/>
                <w:sz w:val="16"/>
                <w:szCs w:val="16"/>
                <w:lang w:val="es-BO"/>
              </w:rPr>
            </w:pPr>
            <w:r w:rsidRPr="007F1CA2">
              <w:rPr>
                <w:rFonts w:ascii="Arial" w:hAnsi="Arial" w:cs="Arial"/>
                <w:b/>
                <w:sz w:val="16"/>
                <w:szCs w:val="16"/>
                <w:lang w:val="es-BO"/>
              </w:rPr>
              <w:t>Personas destacadas visitadas</w:t>
            </w:r>
          </w:p>
        </w:tc>
        <w:tc>
          <w:tcPr>
            <w:tcW w:w="1513" w:type="pct"/>
            <w:shd w:val="clear" w:color="auto" w:fill="DBE5F1"/>
            <w:vAlign w:val="center"/>
          </w:tcPr>
          <w:p w14:paraId="3B2A60A0" w14:textId="77777777" w:rsidR="00807657" w:rsidRPr="007F1CA2" w:rsidRDefault="00807657" w:rsidP="007F1CA2">
            <w:pPr>
              <w:widowControl w:val="0"/>
              <w:autoSpaceDE w:val="0"/>
              <w:autoSpaceDN w:val="0"/>
              <w:adjustRightInd w:val="0"/>
              <w:jc w:val="both"/>
              <w:rPr>
                <w:rFonts w:ascii="Arial" w:hAnsi="Arial" w:cs="Arial"/>
                <w:b/>
                <w:sz w:val="16"/>
                <w:szCs w:val="16"/>
                <w:lang w:val="es-BO"/>
              </w:rPr>
            </w:pPr>
            <w:r w:rsidRPr="007F1CA2">
              <w:rPr>
                <w:rFonts w:ascii="Arial" w:hAnsi="Arial" w:cs="Arial"/>
                <w:b/>
                <w:sz w:val="16"/>
                <w:szCs w:val="16"/>
                <w:lang w:val="es-BO"/>
              </w:rPr>
              <w:t>Comentarios/</w:t>
            </w:r>
          </w:p>
          <w:p w14:paraId="63C9BBFB" w14:textId="77777777" w:rsidR="00807657" w:rsidRPr="007F1CA2" w:rsidRDefault="00807657" w:rsidP="007F1CA2">
            <w:pPr>
              <w:widowControl w:val="0"/>
              <w:autoSpaceDE w:val="0"/>
              <w:autoSpaceDN w:val="0"/>
              <w:adjustRightInd w:val="0"/>
              <w:jc w:val="both"/>
              <w:rPr>
                <w:rFonts w:ascii="Arial" w:hAnsi="Arial" w:cs="Arial"/>
                <w:b/>
                <w:sz w:val="16"/>
                <w:szCs w:val="16"/>
                <w:lang w:val="es-BO"/>
              </w:rPr>
            </w:pPr>
            <w:r w:rsidRPr="007F1CA2">
              <w:rPr>
                <w:rFonts w:ascii="Arial" w:hAnsi="Arial" w:cs="Arial"/>
                <w:b/>
                <w:sz w:val="16"/>
                <w:szCs w:val="16"/>
                <w:lang w:val="es-BO"/>
              </w:rPr>
              <w:t>Observaciones</w:t>
            </w:r>
          </w:p>
        </w:tc>
      </w:tr>
      <w:tr w:rsidR="00807657" w:rsidRPr="007F1CA2" w14:paraId="25177800" w14:textId="77777777" w:rsidTr="00F55836">
        <w:trPr>
          <w:trHeight w:val="3300"/>
        </w:trPr>
        <w:tc>
          <w:tcPr>
            <w:tcW w:w="565" w:type="pct"/>
          </w:tcPr>
          <w:p w14:paraId="48C7771C" w14:textId="77777777" w:rsidR="00807657" w:rsidRPr="007F1CA2" w:rsidRDefault="00807657" w:rsidP="007F1CA2">
            <w:pPr>
              <w:widowControl w:val="0"/>
              <w:autoSpaceDE w:val="0"/>
              <w:autoSpaceDN w:val="0"/>
              <w:adjustRightInd w:val="0"/>
              <w:jc w:val="both"/>
              <w:rPr>
                <w:rFonts w:ascii="Arial" w:hAnsi="Arial" w:cs="Arial"/>
                <w:sz w:val="16"/>
                <w:szCs w:val="16"/>
                <w:lang w:val="es-BO"/>
              </w:rPr>
            </w:pPr>
            <w:r w:rsidRPr="007F1CA2">
              <w:rPr>
                <w:rFonts w:ascii="Arial" w:hAnsi="Arial" w:cs="Arial"/>
                <w:sz w:val="16"/>
                <w:szCs w:val="16"/>
                <w:lang w:val="es-BO"/>
              </w:rPr>
              <w:t>Falcón</w:t>
            </w:r>
          </w:p>
        </w:tc>
        <w:tc>
          <w:tcPr>
            <w:tcW w:w="495" w:type="pct"/>
          </w:tcPr>
          <w:p w14:paraId="27313D1F" w14:textId="77777777" w:rsidR="00807657" w:rsidRPr="007F1CA2" w:rsidRDefault="00807657" w:rsidP="007F1CA2">
            <w:pPr>
              <w:widowControl w:val="0"/>
              <w:autoSpaceDE w:val="0"/>
              <w:autoSpaceDN w:val="0"/>
              <w:adjustRightInd w:val="0"/>
              <w:jc w:val="both"/>
              <w:rPr>
                <w:rFonts w:ascii="Arial" w:hAnsi="Arial" w:cs="Arial"/>
                <w:sz w:val="16"/>
                <w:szCs w:val="16"/>
                <w:lang w:val="es-BO"/>
              </w:rPr>
            </w:pPr>
            <w:r w:rsidRPr="007F1CA2">
              <w:rPr>
                <w:rFonts w:ascii="Arial" w:hAnsi="Arial" w:cs="Arial"/>
                <w:sz w:val="16"/>
                <w:szCs w:val="16"/>
                <w:lang w:val="es-BO"/>
              </w:rPr>
              <w:t>Democracia</w:t>
            </w:r>
          </w:p>
        </w:tc>
        <w:tc>
          <w:tcPr>
            <w:tcW w:w="494" w:type="pct"/>
          </w:tcPr>
          <w:p w14:paraId="2702A0D6" w14:textId="77777777" w:rsidR="00807657" w:rsidRPr="007F1CA2" w:rsidRDefault="00807657" w:rsidP="007F1CA2">
            <w:pPr>
              <w:widowControl w:val="0"/>
              <w:autoSpaceDE w:val="0"/>
              <w:autoSpaceDN w:val="0"/>
              <w:adjustRightInd w:val="0"/>
              <w:jc w:val="both"/>
              <w:rPr>
                <w:rFonts w:ascii="Arial" w:hAnsi="Arial" w:cs="Arial"/>
                <w:sz w:val="16"/>
                <w:szCs w:val="16"/>
                <w:lang w:val="es-BO"/>
              </w:rPr>
            </w:pPr>
            <w:r w:rsidRPr="007F1CA2">
              <w:rPr>
                <w:rFonts w:ascii="Arial" w:hAnsi="Arial" w:cs="Arial"/>
                <w:sz w:val="16"/>
                <w:szCs w:val="16"/>
                <w:lang w:val="es-BO"/>
              </w:rPr>
              <w:t>Quebrada Abajo</w:t>
            </w:r>
          </w:p>
        </w:tc>
        <w:tc>
          <w:tcPr>
            <w:tcW w:w="577" w:type="pct"/>
          </w:tcPr>
          <w:p w14:paraId="2AE0EBAA" w14:textId="77777777" w:rsidR="00807657" w:rsidRPr="007F1CA2" w:rsidRDefault="00807657" w:rsidP="007F1CA2">
            <w:pPr>
              <w:widowControl w:val="0"/>
              <w:autoSpaceDE w:val="0"/>
              <w:autoSpaceDN w:val="0"/>
              <w:adjustRightInd w:val="0"/>
              <w:jc w:val="both"/>
              <w:rPr>
                <w:rFonts w:ascii="Arial" w:hAnsi="Arial" w:cs="Arial"/>
                <w:sz w:val="16"/>
                <w:szCs w:val="16"/>
                <w:lang w:val="es-BO"/>
              </w:rPr>
            </w:pPr>
            <w:r w:rsidRPr="007F1CA2">
              <w:rPr>
                <w:rFonts w:ascii="Arial" w:hAnsi="Arial" w:cs="Arial"/>
                <w:sz w:val="16"/>
                <w:szCs w:val="16"/>
                <w:lang w:val="es-BO"/>
              </w:rPr>
              <w:t>CC Tierra Prometida</w:t>
            </w:r>
          </w:p>
        </w:tc>
        <w:tc>
          <w:tcPr>
            <w:tcW w:w="514" w:type="pct"/>
          </w:tcPr>
          <w:p w14:paraId="11BD9BE6" w14:textId="77777777" w:rsidR="00807657" w:rsidRPr="007F1CA2" w:rsidRDefault="00807657" w:rsidP="007F1CA2">
            <w:pPr>
              <w:widowControl w:val="0"/>
              <w:autoSpaceDE w:val="0"/>
              <w:autoSpaceDN w:val="0"/>
              <w:adjustRightInd w:val="0"/>
              <w:jc w:val="both"/>
              <w:rPr>
                <w:rFonts w:ascii="Arial" w:hAnsi="Arial" w:cs="Arial"/>
                <w:sz w:val="16"/>
                <w:szCs w:val="16"/>
                <w:lang w:val="es-VE"/>
              </w:rPr>
            </w:pPr>
            <w:r w:rsidRPr="007F1CA2">
              <w:rPr>
                <w:rFonts w:ascii="Arial" w:hAnsi="Arial" w:cs="Arial"/>
                <w:sz w:val="16"/>
                <w:szCs w:val="16"/>
                <w:lang w:val="es-VE"/>
              </w:rPr>
              <w:t xml:space="preserve">Misión FIDA y Equipo Local Falcón </w:t>
            </w:r>
          </w:p>
        </w:tc>
        <w:tc>
          <w:tcPr>
            <w:tcW w:w="842" w:type="pct"/>
          </w:tcPr>
          <w:p w14:paraId="32127071" w14:textId="77777777" w:rsidR="00807657" w:rsidRPr="007F1CA2" w:rsidRDefault="00807657" w:rsidP="007F1CA2">
            <w:pPr>
              <w:widowControl w:val="0"/>
              <w:autoSpaceDE w:val="0"/>
              <w:autoSpaceDN w:val="0"/>
              <w:adjustRightInd w:val="0"/>
              <w:jc w:val="both"/>
              <w:rPr>
                <w:rFonts w:ascii="Arial" w:hAnsi="Arial" w:cs="Arial"/>
                <w:sz w:val="16"/>
                <w:szCs w:val="16"/>
                <w:lang w:val="en-US"/>
              </w:rPr>
            </w:pPr>
            <w:proofErr w:type="spellStart"/>
            <w:r w:rsidRPr="007F1CA2">
              <w:rPr>
                <w:rFonts w:ascii="Arial" w:hAnsi="Arial" w:cs="Arial"/>
                <w:sz w:val="16"/>
                <w:szCs w:val="16"/>
                <w:lang w:val="en-US"/>
              </w:rPr>
              <w:t>Zulli</w:t>
            </w:r>
            <w:proofErr w:type="spellEnd"/>
            <w:r w:rsidRPr="007F1CA2">
              <w:rPr>
                <w:rFonts w:ascii="Arial" w:hAnsi="Arial" w:cs="Arial"/>
                <w:sz w:val="16"/>
                <w:szCs w:val="16"/>
                <w:lang w:val="en-US"/>
              </w:rPr>
              <w:t xml:space="preserve">  Sánchez</w:t>
            </w:r>
          </w:p>
        </w:tc>
        <w:tc>
          <w:tcPr>
            <w:tcW w:w="1513" w:type="pct"/>
          </w:tcPr>
          <w:p w14:paraId="08706723" w14:textId="77777777" w:rsidR="00807657" w:rsidRPr="007F1CA2" w:rsidRDefault="00807657" w:rsidP="007F1CA2">
            <w:pPr>
              <w:widowControl w:val="0"/>
              <w:autoSpaceDE w:val="0"/>
              <w:autoSpaceDN w:val="0"/>
              <w:adjustRightInd w:val="0"/>
              <w:jc w:val="both"/>
              <w:rPr>
                <w:rFonts w:ascii="Arial" w:hAnsi="Arial" w:cs="Arial"/>
                <w:sz w:val="16"/>
                <w:szCs w:val="16"/>
                <w:lang w:val="es-VE"/>
              </w:rPr>
            </w:pPr>
            <w:r w:rsidRPr="007F1CA2">
              <w:rPr>
                <w:rFonts w:ascii="Arial" w:hAnsi="Arial" w:cs="Arial"/>
                <w:sz w:val="16"/>
                <w:szCs w:val="16"/>
                <w:lang w:val="es-VE"/>
              </w:rPr>
              <w:t>Este vivero se implementó en la parcela, cerca de El Ermitaño, pero una vaguada lo arrasó. Se reinició en la casa de la educadora Zulli.</w:t>
            </w:r>
          </w:p>
          <w:p w14:paraId="5B315326" w14:textId="77777777" w:rsidR="00807657" w:rsidRPr="007F1CA2" w:rsidRDefault="00807657" w:rsidP="007F1CA2">
            <w:pPr>
              <w:widowControl w:val="0"/>
              <w:autoSpaceDE w:val="0"/>
              <w:autoSpaceDN w:val="0"/>
              <w:adjustRightInd w:val="0"/>
              <w:jc w:val="both"/>
              <w:rPr>
                <w:rFonts w:ascii="Arial" w:hAnsi="Arial" w:cs="Arial"/>
                <w:sz w:val="16"/>
                <w:szCs w:val="16"/>
                <w:lang w:val="es-VE"/>
              </w:rPr>
            </w:pPr>
            <w:r w:rsidRPr="007F1CA2">
              <w:rPr>
                <w:rFonts w:ascii="Arial" w:hAnsi="Arial" w:cs="Arial"/>
                <w:sz w:val="16"/>
                <w:szCs w:val="16"/>
                <w:lang w:val="es-VE"/>
              </w:rPr>
              <w:t xml:space="preserve">El trabajo es casi individual y unipersonal; mientras se cancelaron los jornales hubo participación, luego no; los miembros del CC no quieren adquirir la responsabilidad del cuidado de las plantas; en algunos casos se ha tenido la intención de una vez recibidas las plantas, “tirarlas” y que sobrevivan si “pueden”; sembraron unas 5400 plantas, con un estimado del 50% en pérdidas.  La maestra Zulli tiene un compromiso “personal” para continuar con el vivero  </w:t>
            </w:r>
          </w:p>
          <w:p w14:paraId="0E4FC3CE" w14:textId="77777777" w:rsidR="00807657" w:rsidRPr="007F1CA2" w:rsidRDefault="00807657" w:rsidP="007F1CA2">
            <w:pPr>
              <w:widowControl w:val="0"/>
              <w:autoSpaceDE w:val="0"/>
              <w:autoSpaceDN w:val="0"/>
              <w:adjustRightInd w:val="0"/>
              <w:jc w:val="both"/>
              <w:rPr>
                <w:rFonts w:ascii="Arial" w:hAnsi="Arial" w:cs="Arial"/>
                <w:sz w:val="16"/>
                <w:szCs w:val="16"/>
                <w:lang w:val="es-VE"/>
              </w:rPr>
            </w:pPr>
            <w:r w:rsidRPr="007F1CA2">
              <w:rPr>
                <w:rFonts w:ascii="Arial" w:hAnsi="Arial" w:cs="Arial"/>
                <w:sz w:val="16"/>
                <w:szCs w:val="16"/>
                <w:lang w:val="es-VE"/>
              </w:rPr>
              <w:t xml:space="preserve">Llevan sus registros administrativos en forma de Actas </w:t>
            </w:r>
          </w:p>
        </w:tc>
      </w:tr>
      <w:tr w:rsidR="00807657" w:rsidRPr="007F1CA2" w14:paraId="52E02D00" w14:textId="77777777" w:rsidTr="00F55836">
        <w:trPr>
          <w:trHeight w:val="3495"/>
        </w:trPr>
        <w:tc>
          <w:tcPr>
            <w:tcW w:w="565" w:type="pct"/>
          </w:tcPr>
          <w:p w14:paraId="10635A64" w14:textId="77777777" w:rsidR="00807657" w:rsidRPr="007F1CA2" w:rsidRDefault="00807657" w:rsidP="007F1CA2">
            <w:pPr>
              <w:widowControl w:val="0"/>
              <w:autoSpaceDE w:val="0"/>
              <w:autoSpaceDN w:val="0"/>
              <w:adjustRightInd w:val="0"/>
              <w:jc w:val="both"/>
              <w:rPr>
                <w:rFonts w:ascii="Arial" w:hAnsi="Arial" w:cs="Arial"/>
                <w:sz w:val="16"/>
                <w:szCs w:val="16"/>
                <w:lang w:val="es-VE"/>
              </w:rPr>
            </w:pPr>
          </w:p>
        </w:tc>
        <w:tc>
          <w:tcPr>
            <w:tcW w:w="495" w:type="pct"/>
          </w:tcPr>
          <w:p w14:paraId="4E8F5F41" w14:textId="77777777" w:rsidR="00807657" w:rsidRPr="007F1CA2" w:rsidRDefault="00807657" w:rsidP="007F1CA2">
            <w:pPr>
              <w:widowControl w:val="0"/>
              <w:autoSpaceDE w:val="0"/>
              <w:autoSpaceDN w:val="0"/>
              <w:adjustRightInd w:val="0"/>
              <w:jc w:val="both"/>
              <w:rPr>
                <w:rFonts w:ascii="Arial" w:hAnsi="Arial" w:cs="Arial"/>
                <w:sz w:val="16"/>
                <w:szCs w:val="16"/>
                <w:lang w:val="es-BO"/>
              </w:rPr>
            </w:pPr>
            <w:r w:rsidRPr="007F1CA2">
              <w:rPr>
                <w:rFonts w:ascii="Arial" w:hAnsi="Arial" w:cs="Arial"/>
                <w:sz w:val="16"/>
                <w:szCs w:val="16"/>
                <w:lang w:val="es-BO"/>
              </w:rPr>
              <w:t>Dabajuro</w:t>
            </w:r>
          </w:p>
        </w:tc>
        <w:tc>
          <w:tcPr>
            <w:tcW w:w="494" w:type="pct"/>
          </w:tcPr>
          <w:p w14:paraId="6D4631E7" w14:textId="77777777" w:rsidR="00807657" w:rsidRPr="007F1CA2" w:rsidRDefault="00807657" w:rsidP="007F1CA2">
            <w:pPr>
              <w:widowControl w:val="0"/>
              <w:autoSpaceDE w:val="0"/>
              <w:autoSpaceDN w:val="0"/>
              <w:adjustRightInd w:val="0"/>
              <w:jc w:val="both"/>
              <w:rPr>
                <w:rFonts w:ascii="Arial" w:hAnsi="Arial" w:cs="Arial"/>
                <w:sz w:val="16"/>
                <w:szCs w:val="16"/>
                <w:lang w:val="es-BO"/>
              </w:rPr>
            </w:pPr>
            <w:r w:rsidRPr="007F1CA2">
              <w:rPr>
                <w:rFonts w:ascii="Arial" w:hAnsi="Arial" w:cs="Arial"/>
                <w:sz w:val="16"/>
                <w:szCs w:val="16"/>
                <w:lang w:val="es-BO"/>
              </w:rPr>
              <w:t>Maticora</w:t>
            </w:r>
          </w:p>
        </w:tc>
        <w:tc>
          <w:tcPr>
            <w:tcW w:w="577" w:type="pct"/>
          </w:tcPr>
          <w:p w14:paraId="38F55D56" w14:textId="77777777" w:rsidR="00807657" w:rsidRPr="007F1CA2" w:rsidRDefault="00807657" w:rsidP="007F1CA2">
            <w:pPr>
              <w:widowControl w:val="0"/>
              <w:autoSpaceDE w:val="0"/>
              <w:autoSpaceDN w:val="0"/>
              <w:adjustRightInd w:val="0"/>
              <w:jc w:val="both"/>
              <w:rPr>
                <w:rFonts w:ascii="Arial" w:hAnsi="Arial" w:cs="Arial"/>
                <w:sz w:val="16"/>
                <w:szCs w:val="16"/>
                <w:lang w:val="es-BO"/>
              </w:rPr>
            </w:pPr>
            <w:r w:rsidRPr="007F1CA2">
              <w:rPr>
                <w:rFonts w:ascii="Arial" w:hAnsi="Arial" w:cs="Arial"/>
                <w:sz w:val="16"/>
                <w:szCs w:val="16"/>
                <w:lang w:val="es-BO"/>
              </w:rPr>
              <w:t>CC Turupito</w:t>
            </w:r>
          </w:p>
        </w:tc>
        <w:tc>
          <w:tcPr>
            <w:tcW w:w="514" w:type="pct"/>
          </w:tcPr>
          <w:p w14:paraId="380A6DCE" w14:textId="77777777" w:rsidR="00807657" w:rsidRPr="007F1CA2" w:rsidRDefault="00807657" w:rsidP="007F1CA2">
            <w:pPr>
              <w:widowControl w:val="0"/>
              <w:autoSpaceDE w:val="0"/>
              <w:autoSpaceDN w:val="0"/>
              <w:adjustRightInd w:val="0"/>
              <w:jc w:val="both"/>
              <w:rPr>
                <w:rFonts w:ascii="Arial" w:hAnsi="Arial" w:cs="Arial"/>
                <w:sz w:val="16"/>
                <w:szCs w:val="16"/>
                <w:lang w:val="es-VE"/>
              </w:rPr>
            </w:pPr>
            <w:r w:rsidRPr="007F1CA2">
              <w:rPr>
                <w:rFonts w:ascii="Arial" w:hAnsi="Arial" w:cs="Arial"/>
                <w:sz w:val="16"/>
                <w:szCs w:val="16"/>
                <w:lang w:val="es-VE"/>
              </w:rPr>
              <w:t>Misión FIDA y Equipo Local Falcón</w:t>
            </w:r>
          </w:p>
        </w:tc>
        <w:tc>
          <w:tcPr>
            <w:tcW w:w="842" w:type="pct"/>
          </w:tcPr>
          <w:p w14:paraId="03234F35" w14:textId="77777777" w:rsidR="00807657" w:rsidRPr="007F1CA2" w:rsidRDefault="00807657" w:rsidP="007F1CA2">
            <w:pPr>
              <w:widowControl w:val="0"/>
              <w:autoSpaceDE w:val="0"/>
              <w:autoSpaceDN w:val="0"/>
              <w:adjustRightInd w:val="0"/>
              <w:jc w:val="both"/>
              <w:rPr>
                <w:rFonts w:ascii="Arial" w:hAnsi="Arial" w:cs="Arial"/>
                <w:sz w:val="16"/>
                <w:szCs w:val="16"/>
                <w:lang w:val="es-VE"/>
              </w:rPr>
            </w:pPr>
            <w:r w:rsidRPr="007F1CA2">
              <w:rPr>
                <w:rFonts w:ascii="Arial" w:hAnsi="Arial" w:cs="Arial"/>
                <w:sz w:val="16"/>
                <w:szCs w:val="16"/>
                <w:lang w:val="es-VE"/>
              </w:rPr>
              <w:t xml:space="preserve">Teófila Sirada, Elimar García </w:t>
            </w:r>
          </w:p>
        </w:tc>
        <w:tc>
          <w:tcPr>
            <w:tcW w:w="1513" w:type="pct"/>
          </w:tcPr>
          <w:p w14:paraId="7CA24FC9" w14:textId="77777777" w:rsidR="00807657" w:rsidRPr="007F1CA2" w:rsidRDefault="00807657" w:rsidP="007F1CA2">
            <w:pPr>
              <w:widowControl w:val="0"/>
              <w:autoSpaceDE w:val="0"/>
              <w:autoSpaceDN w:val="0"/>
              <w:adjustRightInd w:val="0"/>
              <w:jc w:val="both"/>
              <w:rPr>
                <w:rFonts w:ascii="Arial" w:hAnsi="Arial" w:cs="Arial"/>
                <w:sz w:val="16"/>
                <w:szCs w:val="16"/>
                <w:lang w:val="es-VE"/>
              </w:rPr>
            </w:pPr>
            <w:r w:rsidRPr="007F1CA2">
              <w:rPr>
                <w:rFonts w:ascii="Arial" w:hAnsi="Arial" w:cs="Arial"/>
                <w:sz w:val="16"/>
                <w:szCs w:val="16"/>
                <w:lang w:val="es-VE"/>
              </w:rPr>
              <w:t>Este vivero fue ejecutado en el espacio del Ambulatorio y la organización tenía experiencia previa (Huerto en Educación Inicial y Huerto Escolar).</w:t>
            </w:r>
          </w:p>
          <w:p w14:paraId="79DBC050" w14:textId="77777777" w:rsidR="00807657" w:rsidRPr="007F1CA2" w:rsidRDefault="00807657" w:rsidP="007F1CA2">
            <w:pPr>
              <w:widowControl w:val="0"/>
              <w:autoSpaceDE w:val="0"/>
              <w:autoSpaceDN w:val="0"/>
              <w:adjustRightInd w:val="0"/>
              <w:jc w:val="both"/>
              <w:rPr>
                <w:rFonts w:ascii="Arial" w:hAnsi="Arial" w:cs="Arial"/>
                <w:b/>
                <w:sz w:val="16"/>
                <w:szCs w:val="16"/>
                <w:lang w:val="es-VE"/>
              </w:rPr>
            </w:pPr>
            <w:r w:rsidRPr="007F1CA2">
              <w:rPr>
                <w:rFonts w:ascii="Arial" w:hAnsi="Arial" w:cs="Arial"/>
                <w:b/>
                <w:sz w:val="16"/>
                <w:szCs w:val="16"/>
                <w:lang w:val="es-VE"/>
              </w:rPr>
              <w:t xml:space="preserve">Aspectos a resaltar: se incorporaron los jóvenes al ver a los adultos haciendo las labores; los recursos de jornales los usaron para comprar un tensiómetro ( no podían adquirir lo establecido en el presupuesto, por la inflación); tienen sembrados sus patios con plantas del vivero; están preparando el terreno para tener nuevamente el vivero; elaboraron una lista de las plantas  entregadas ( ejemplo de Buena Práctica); estiman desarrollar esta fase con sus propios recursos </w:t>
            </w:r>
          </w:p>
          <w:p w14:paraId="7E6DBC5D" w14:textId="77777777" w:rsidR="00807657" w:rsidRPr="007F1CA2" w:rsidRDefault="00807657" w:rsidP="007F1CA2">
            <w:pPr>
              <w:widowControl w:val="0"/>
              <w:autoSpaceDE w:val="0"/>
              <w:autoSpaceDN w:val="0"/>
              <w:adjustRightInd w:val="0"/>
              <w:jc w:val="both"/>
              <w:rPr>
                <w:rFonts w:ascii="Arial" w:hAnsi="Arial" w:cs="Arial"/>
                <w:b/>
                <w:sz w:val="16"/>
                <w:szCs w:val="16"/>
                <w:lang w:val="es-VE"/>
              </w:rPr>
            </w:pPr>
            <w:r w:rsidRPr="007F1CA2">
              <w:rPr>
                <w:rFonts w:ascii="Arial" w:hAnsi="Arial" w:cs="Arial"/>
                <w:sz w:val="16"/>
                <w:szCs w:val="16"/>
                <w:lang w:val="es-VE"/>
              </w:rPr>
              <w:t>Llevan sus registros administrativos en forma de Actas    (así lo hacen todos)</w:t>
            </w:r>
          </w:p>
        </w:tc>
      </w:tr>
      <w:tr w:rsidR="00807657" w:rsidRPr="007F1CA2" w14:paraId="7FF09541" w14:textId="77777777" w:rsidTr="00F55836">
        <w:trPr>
          <w:trHeight w:val="180"/>
        </w:trPr>
        <w:tc>
          <w:tcPr>
            <w:tcW w:w="5000" w:type="pct"/>
            <w:gridSpan w:val="7"/>
          </w:tcPr>
          <w:p w14:paraId="7D2B4485" w14:textId="77777777" w:rsidR="00807657" w:rsidRPr="007F1CA2" w:rsidRDefault="00807657" w:rsidP="007F1CA2">
            <w:pPr>
              <w:widowControl w:val="0"/>
              <w:autoSpaceDE w:val="0"/>
              <w:autoSpaceDN w:val="0"/>
              <w:adjustRightInd w:val="0"/>
              <w:jc w:val="both"/>
              <w:rPr>
                <w:rFonts w:ascii="Arial" w:hAnsi="Arial" w:cs="Arial"/>
                <w:sz w:val="16"/>
                <w:szCs w:val="16"/>
                <w:lang w:val="es-VE"/>
              </w:rPr>
            </w:pPr>
            <w:r w:rsidRPr="007F1CA2">
              <w:rPr>
                <w:rFonts w:ascii="Arial" w:hAnsi="Arial" w:cs="Arial"/>
                <w:sz w:val="16"/>
                <w:szCs w:val="16"/>
                <w:lang w:val="es-VE"/>
              </w:rPr>
              <w:t>Misión: Saida Rivero (SR) Jessica Salas (JS), Rubén Romero (RR) , Omaira Lozano (OL)</w:t>
            </w:r>
          </w:p>
        </w:tc>
      </w:tr>
      <w:tr w:rsidR="00807657" w:rsidRPr="007F1CA2" w14:paraId="0D51E179" w14:textId="77777777" w:rsidTr="00F55836">
        <w:trPr>
          <w:trHeight w:val="180"/>
        </w:trPr>
        <w:tc>
          <w:tcPr>
            <w:tcW w:w="5000" w:type="pct"/>
            <w:gridSpan w:val="7"/>
          </w:tcPr>
          <w:p w14:paraId="4B9AD107" w14:textId="77777777" w:rsidR="00807657" w:rsidRPr="007F1CA2" w:rsidRDefault="00807657" w:rsidP="007F1CA2">
            <w:pPr>
              <w:widowControl w:val="0"/>
              <w:autoSpaceDE w:val="0"/>
              <w:autoSpaceDN w:val="0"/>
              <w:adjustRightInd w:val="0"/>
              <w:jc w:val="both"/>
              <w:rPr>
                <w:rFonts w:ascii="Arial" w:hAnsi="Arial" w:cs="Arial"/>
                <w:sz w:val="16"/>
                <w:szCs w:val="16"/>
                <w:lang w:val="es-VE"/>
              </w:rPr>
            </w:pPr>
            <w:r w:rsidRPr="007F1CA2">
              <w:rPr>
                <w:rFonts w:ascii="Arial" w:hAnsi="Arial" w:cs="Arial"/>
                <w:sz w:val="16"/>
                <w:szCs w:val="16"/>
                <w:lang w:val="es-VE"/>
              </w:rPr>
              <w:t>Equipo local Lara (Tocuyo): Carlos Yépez (CY), Eliseo Báez( EB), Miguel Torres (MT), César Torres (CT)</w:t>
            </w:r>
          </w:p>
        </w:tc>
      </w:tr>
      <w:tr w:rsidR="00807657" w:rsidRPr="007F1CA2" w14:paraId="4FF6A243" w14:textId="77777777" w:rsidTr="00F55836">
        <w:trPr>
          <w:trHeight w:val="165"/>
        </w:trPr>
        <w:tc>
          <w:tcPr>
            <w:tcW w:w="5000" w:type="pct"/>
            <w:gridSpan w:val="7"/>
          </w:tcPr>
          <w:p w14:paraId="19438FF6" w14:textId="77777777" w:rsidR="00807657" w:rsidRPr="007F1CA2" w:rsidRDefault="00807657" w:rsidP="007F1CA2">
            <w:pPr>
              <w:widowControl w:val="0"/>
              <w:autoSpaceDE w:val="0"/>
              <w:autoSpaceDN w:val="0"/>
              <w:adjustRightInd w:val="0"/>
              <w:jc w:val="both"/>
              <w:rPr>
                <w:rFonts w:ascii="Arial" w:hAnsi="Arial" w:cs="Arial"/>
                <w:sz w:val="16"/>
                <w:szCs w:val="16"/>
                <w:lang w:val="es-VE"/>
              </w:rPr>
            </w:pPr>
            <w:r w:rsidRPr="007F1CA2">
              <w:rPr>
                <w:rFonts w:ascii="Arial" w:hAnsi="Arial" w:cs="Arial"/>
                <w:sz w:val="16"/>
                <w:szCs w:val="16"/>
                <w:lang w:val="es-VE"/>
              </w:rPr>
              <w:t>Equipo Local Lara ( Carora): Miguel Indriago (MI), Julián castro (JC)</w:t>
            </w:r>
          </w:p>
        </w:tc>
      </w:tr>
      <w:tr w:rsidR="00807657" w:rsidRPr="007F1CA2" w14:paraId="178C7914" w14:textId="77777777" w:rsidTr="00F55836">
        <w:trPr>
          <w:trHeight w:val="195"/>
        </w:trPr>
        <w:tc>
          <w:tcPr>
            <w:tcW w:w="5000" w:type="pct"/>
            <w:gridSpan w:val="7"/>
          </w:tcPr>
          <w:p w14:paraId="43BBD2A2" w14:textId="77777777" w:rsidR="00807657" w:rsidRPr="007F1CA2" w:rsidRDefault="00807657" w:rsidP="007F1CA2">
            <w:pPr>
              <w:widowControl w:val="0"/>
              <w:autoSpaceDE w:val="0"/>
              <w:autoSpaceDN w:val="0"/>
              <w:adjustRightInd w:val="0"/>
              <w:jc w:val="both"/>
              <w:rPr>
                <w:rFonts w:ascii="Arial" w:hAnsi="Arial" w:cs="Arial"/>
                <w:sz w:val="16"/>
                <w:szCs w:val="16"/>
                <w:lang w:val="es-VE"/>
              </w:rPr>
            </w:pPr>
            <w:r w:rsidRPr="007F1CA2">
              <w:rPr>
                <w:rFonts w:ascii="Arial" w:hAnsi="Arial" w:cs="Arial"/>
                <w:sz w:val="16"/>
                <w:szCs w:val="16"/>
                <w:lang w:val="es-VE"/>
              </w:rPr>
              <w:t>Equipo Local Falcón: Josefa Morles (JM) Frank Araujo (FA), Raúl Alfonso( RA), Omar Equrrola (OE)</w:t>
            </w:r>
          </w:p>
        </w:tc>
      </w:tr>
    </w:tbl>
    <w:p w14:paraId="030DC125" w14:textId="77777777" w:rsidR="00807657" w:rsidRPr="007F1CA2" w:rsidRDefault="00807657" w:rsidP="007F1CA2">
      <w:pPr>
        <w:jc w:val="both"/>
        <w:rPr>
          <w:rFonts w:ascii="Arial" w:hAnsi="Arial" w:cs="Arial"/>
          <w:lang w:val="es-VE"/>
        </w:rPr>
      </w:pPr>
    </w:p>
    <w:p w14:paraId="41B769DB" w14:textId="77777777" w:rsidR="00807657" w:rsidRPr="007F1CA2" w:rsidRDefault="00807657" w:rsidP="007F1CA2">
      <w:pPr>
        <w:jc w:val="both"/>
        <w:rPr>
          <w:rFonts w:ascii="Arial" w:hAnsi="Arial" w:cs="Arial"/>
          <w:lang w:val="es-VE"/>
        </w:rPr>
      </w:pPr>
    </w:p>
    <w:p w14:paraId="162DF11A" w14:textId="77777777" w:rsidR="00831C83" w:rsidRPr="007F1CA2" w:rsidRDefault="00831C83" w:rsidP="007F1CA2">
      <w:pPr>
        <w:pStyle w:val="Descripcin"/>
        <w:ind w:left="0"/>
        <w:rPr>
          <w:sz w:val="24"/>
          <w:szCs w:val="24"/>
          <w:lang w:val="es-ES_tradnl"/>
        </w:rPr>
        <w:sectPr w:rsidR="00831C83" w:rsidRPr="007F1CA2" w:rsidSect="00E369D2">
          <w:pgSz w:w="11909" w:h="16834" w:code="9"/>
          <w:pgMar w:top="1440" w:right="1440" w:bottom="1440" w:left="1298" w:header="720" w:footer="720" w:gutter="0"/>
          <w:cols w:space="720"/>
        </w:sectPr>
      </w:pPr>
    </w:p>
    <w:p w14:paraId="166E92DD" w14:textId="695C76B4" w:rsidR="003F34A7" w:rsidRPr="007F1CA2" w:rsidRDefault="003F34A7" w:rsidP="007F1CA2">
      <w:pPr>
        <w:pStyle w:val="Descripcin"/>
        <w:tabs>
          <w:tab w:val="left" w:pos="284"/>
        </w:tabs>
        <w:rPr>
          <w:sz w:val="20"/>
          <w:szCs w:val="20"/>
          <w:lang w:val="es-ES"/>
        </w:rPr>
      </w:pPr>
      <w:bookmarkStart w:id="156" w:name="_Toc533191319"/>
      <w:r w:rsidRPr="007F1CA2">
        <w:rPr>
          <w:sz w:val="20"/>
          <w:szCs w:val="20"/>
          <w:lang w:val="es-VE"/>
        </w:rPr>
        <w:lastRenderedPageBreak/>
        <w:t xml:space="preserve">Anexo </w:t>
      </w:r>
      <w:r w:rsidRPr="007F1CA2">
        <w:rPr>
          <w:sz w:val="20"/>
          <w:szCs w:val="20"/>
        </w:rPr>
        <w:fldChar w:fldCharType="begin"/>
      </w:r>
      <w:r w:rsidRPr="007F1CA2">
        <w:rPr>
          <w:sz w:val="20"/>
          <w:szCs w:val="20"/>
          <w:lang w:val="es-VE"/>
        </w:rPr>
        <w:instrText xml:space="preserve"> SEQ Anexo \* ARABIC </w:instrText>
      </w:r>
      <w:r w:rsidRPr="007F1CA2">
        <w:rPr>
          <w:sz w:val="20"/>
          <w:szCs w:val="20"/>
        </w:rPr>
        <w:fldChar w:fldCharType="separate"/>
      </w:r>
      <w:r w:rsidR="008A4CD0" w:rsidRPr="007F1CA2">
        <w:rPr>
          <w:noProof/>
          <w:sz w:val="20"/>
          <w:szCs w:val="20"/>
          <w:lang w:val="es-VE"/>
        </w:rPr>
        <w:t>7</w:t>
      </w:r>
      <w:r w:rsidRPr="007F1CA2">
        <w:rPr>
          <w:sz w:val="20"/>
          <w:szCs w:val="20"/>
        </w:rPr>
        <w:fldChar w:fldCharType="end"/>
      </w:r>
      <w:r w:rsidRPr="007F1CA2">
        <w:rPr>
          <w:sz w:val="20"/>
          <w:szCs w:val="20"/>
          <w:lang w:val="es-VE"/>
        </w:rPr>
        <w:t xml:space="preserve">. </w:t>
      </w:r>
      <w:r w:rsidRPr="007F1CA2">
        <w:rPr>
          <w:sz w:val="20"/>
          <w:szCs w:val="20"/>
          <w:lang w:val="es-ES_tradnl"/>
        </w:rPr>
        <w:t>Lista de los productos de conocimiento y direcciones electrónicas consultadas</w:t>
      </w:r>
      <w:bookmarkEnd w:id="156"/>
    </w:p>
    <w:p w14:paraId="2B04E0B5" w14:textId="77777777" w:rsidR="003F34A7" w:rsidRPr="007F1CA2" w:rsidRDefault="003F34A7" w:rsidP="007F1CA2">
      <w:pPr>
        <w:pStyle w:val="Descripcin"/>
        <w:numPr>
          <w:ilvl w:val="0"/>
          <w:numId w:val="54"/>
        </w:numPr>
        <w:tabs>
          <w:tab w:val="left" w:pos="284"/>
        </w:tabs>
        <w:rPr>
          <w:b w:val="0"/>
          <w:lang w:val="es-MX"/>
        </w:rPr>
      </w:pPr>
      <w:r w:rsidRPr="007F1CA2">
        <w:rPr>
          <w:b w:val="0"/>
          <w:i/>
          <w:iCs/>
          <w:lang w:val="es-VE"/>
        </w:rPr>
        <w:t>www.minea.gob.ve/.../minea-y-fida-concluyen-detalles-del-proyecto-de-desarrollo-so</w:t>
      </w:r>
      <w:r w:rsidRPr="007F1CA2">
        <w:rPr>
          <w:b w:val="0"/>
          <w:lang w:val="es-VE"/>
        </w:rPr>
        <w:t xml:space="preserve">cial Integral y su Interrelación con el Cambio Climático en las cuencas hidrográficas de los estados Lara y Falcón, denominado Pdelafa. </w:t>
      </w:r>
      <w:r w:rsidRPr="007F1CA2">
        <w:rPr>
          <w:b w:val="0"/>
          <w:lang w:val="es-MX"/>
        </w:rPr>
        <w:t>7 nov. 2016.</w:t>
      </w:r>
    </w:p>
    <w:p w14:paraId="6BE90121" w14:textId="77777777" w:rsidR="00AF6CD3" w:rsidRPr="007F1CA2" w:rsidRDefault="00AF6CD3" w:rsidP="007F1CA2">
      <w:pPr>
        <w:pStyle w:val="Descripcin"/>
        <w:numPr>
          <w:ilvl w:val="0"/>
          <w:numId w:val="54"/>
        </w:numPr>
        <w:tabs>
          <w:tab w:val="left" w:pos="284"/>
        </w:tabs>
        <w:rPr>
          <w:b w:val="0"/>
          <w:lang w:val="es-VE"/>
        </w:rPr>
      </w:pPr>
      <w:r w:rsidRPr="007F1CA2">
        <w:rPr>
          <w:b w:val="0"/>
          <w:color w:val="auto"/>
          <w:lang w:val="es-VE"/>
        </w:rPr>
        <w:t xml:space="preserve">www.m.abrebrecha.com </w:t>
      </w:r>
      <w:r w:rsidRPr="007F1CA2">
        <w:rPr>
          <w:b w:val="0"/>
          <w:lang w:val="es-VE"/>
        </w:rPr>
        <w:t>Minamb diseña proyecto para impulsar el desarrollo sostenible.</w:t>
      </w:r>
      <w:r w:rsidRPr="007F1CA2">
        <w:rPr>
          <w:b w:val="0"/>
          <w:i/>
          <w:iCs/>
          <w:lang w:val="es-VE"/>
        </w:rPr>
        <w:t xml:space="preserve"> Fecha: 10/09/2011.</w:t>
      </w:r>
    </w:p>
    <w:p w14:paraId="752D50F9" w14:textId="73D1F7C1" w:rsidR="003F34A7" w:rsidRPr="007F1CA2" w:rsidRDefault="009A33ED" w:rsidP="007F1CA2">
      <w:pPr>
        <w:pStyle w:val="Descripcin"/>
        <w:numPr>
          <w:ilvl w:val="0"/>
          <w:numId w:val="54"/>
        </w:numPr>
        <w:tabs>
          <w:tab w:val="left" w:pos="284"/>
        </w:tabs>
        <w:rPr>
          <w:b w:val="0"/>
          <w:lang w:val="es-VE"/>
        </w:rPr>
      </w:pPr>
      <w:hyperlink r:id="rId36" w:history="1">
        <w:r w:rsidR="003F34A7" w:rsidRPr="007F1CA2">
          <w:rPr>
            <w:rStyle w:val="Hipervnculo"/>
            <w:b w:val="0"/>
            <w:i/>
            <w:iCs/>
            <w:color w:val="auto"/>
            <w:sz w:val="18"/>
            <w:lang w:val="es-VE"/>
          </w:rPr>
          <w:t>www.agua.org.mx</w:t>
        </w:r>
      </w:hyperlink>
      <w:r w:rsidR="003F34A7" w:rsidRPr="007F1CA2">
        <w:rPr>
          <w:b w:val="0"/>
          <w:i/>
          <w:iCs/>
          <w:lang w:val="es-VE"/>
        </w:rPr>
        <w:t xml:space="preserve"> </w:t>
      </w:r>
      <w:r w:rsidR="003F34A7" w:rsidRPr="007F1CA2">
        <w:rPr>
          <w:b w:val="0"/>
          <w:lang w:val="es-VE"/>
        </w:rPr>
        <w:t>Venezuela: Prevén recuperar cuencas hidrográficas degradadas en estados Lara y Falcón .16 agosto 2011.</w:t>
      </w:r>
    </w:p>
    <w:p w14:paraId="66885CC3" w14:textId="77777777" w:rsidR="003F34A7" w:rsidRPr="007F1CA2" w:rsidRDefault="009A33ED" w:rsidP="007F1CA2">
      <w:pPr>
        <w:pStyle w:val="Descripcin"/>
        <w:numPr>
          <w:ilvl w:val="0"/>
          <w:numId w:val="54"/>
        </w:numPr>
        <w:tabs>
          <w:tab w:val="left" w:pos="284"/>
        </w:tabs>
        <w:rPr>
          <w:b w:val="0"/>
          <w:lang w:val="es-VE"/>
        </w:rPr>
      </w:pPr>
      <w:r w:rsidRPr="007F1CA2">
        <w:rPr>
          <w:rStyle w:val="Hipervnculo"/>
          <w:b w:val="0"/>
          <w:i/>
          <w:iCs/>
          <w:color w:val="auto"/>
          <w:sz w:val="18"/>
          <w:lang w:val="es-VE"/>
        </w:rPr>
        <w:fldChar w:fldCharType="begin"/>
      </w:r>
      <w:r w:rsidRPr="007F1CA2">
        <w:rPr>
          <w:rStyle w:val="Hipervnculo"/>
          <w:b w:val="0"/>
          <w:i/>
          <w:iCs/>
          <w:color w:val="auto"/>
          <w:sz w:val="18"/>
          <w:lang w:val="es-VE"/>
        </w:rPr>
        <w:instrText xml:space="preserve"> HYPERLINK "http://www.el/" </w:instrText>
      </w:r>
      <w:r w:rsidRPr="007F1CA2">
        <w:rPr>
          <w:rStyle w:val="Hipervnculo"/>
          <w:b w:val="0"/>
          <w:i/>
          <w:iCs/>
          <w:color w:val="auto"/>
          <w:sz w:val="18"/>
          <w:lang w:val="es-VE"/>
        </w:rPr>
        <w:fldChar w:fldCharType="separate"/>
      </w:r>
      <w:r w:rsidR="003F34A7" w:rsidRPr="007F1CA2">
        <w:rPr>
          <w:rStyle w:val="Hipervnculo"/>
          <w:b w:val="0"/>
          <w:i/>
          <w:iCs/>
          <w:color w:val="auto"/>
          <w:sz w:val="18"/>
          <w:lang w:val="es-VE"/>
        </w:rPr>
        <w:t>www.el</w:t>
      </w:r>
      <w:r w:rsidRPr="007F1CA2">
        <w:rPr>
          <w:rStyle w:val="Hipervnculo"/>
          <w:b w:val="0"/>
          <w:i/>
          <w:iCs/>
          <w:color w:val="auto"/>
          <w:sz w:val="18"/>
          <w:lang w:val="es-VE"/>
        </w:rPr>
        <w:fldChar w:fldCharType="end"/>
      </w:r>
      <w:r w:rsidR="003F34A7" w:rsidRPr="007F1CA2">
        <w:rPr>
          <w:b w:val="0"/>
          <w:i/>
          <w:iCs/>
          <w:lang w:val="es-VE"/>
        </w:rPr>
        <w:t>nacional.com</w:t>
      </w:r>
      <w:r w:rsidR="003F34A7" w:rsidRPr="007F1CA2">
        <w:rPr>
          <w:b w:val="0"/>
          <w:lang w:val="es-VE"/>
        </w:rPr>
        <w:t xml:space="preserve">: </w:t>
      </w:r>
      <w:r w:rsidR="003F34A7" w:rsidRPr="007F1CA2">
        <w:rPr>
          <w:b w:val="0"/>
          <w:lang w:val="es-ES"/>
        </w:rPr>
        <w:t>"Venezuela tiene que actuar ya contra el cambio climático”.</w:t>
      </w:r>
    </w:p>
    <w:p w14:paraId="185B8BDE" w14:textId="77777777" w:rsidR="003F34A7" w:rsidRPr="007F1CA2" w:rsidRDefault="003F34A7" w:rsidP="007F1CA2">
      <w:pPr>
        <w:pStyle w:val="Descripcin"/>
        <w:numPr>
          <w:ilvl w:val="0"/>
          <w:numId w:val="54"/>
        </w:numPr>
        <w:tabs>
          <w:tab w:val="left" w:pos="284"/>
        </w:tabs>
        <w:rPr>
          <w:b w:val="0"/>
          <w:lang w:val="es-VE"/>
        </w:rPr>
      </w:pPr>
      <w:proofErr w:type="spellStart"/>
      <w:r w:rsidRPr="007F1CA2">
        <w:rPr>
          <w:b w:val="0"/>
          <w:lang w:val="es-ES"/>
        </w:rPr>
        <w:t>Ciaraprosalafa.wordpress</w:t>
      </w:r>
      <w:proofErr w:type="spellEnd"/>
      <w:r w:rsidRPr="007F1CA2">
        <w:rPr>
          <w:b w:val="0"/>
          <w:lang w:val="es-ES"/>
        </w:rPr>
        <w:t xml:space="preserve"> PDELAFA y PROSALAFA III en actividades para el desarrollo social.14 marzo 2017</w:t>
      </w:r>
    </w:p>
    <w:p w14:paraId="277BD96B" w14:textId="77777777" w:rsidR="00242E9E" w:rsidRPr="007F1CA2" w:rsidRDefault="00242E9E" w:rsidP="007F1CA2">
      <w:pPr>
        <w:pStyle w:val="IFADparagraphnumbering"/>
        <w:tabs>
          <w:tab w:val="clear" w:pos="1134"/>
        </w:tabs>
        <w:ind w:left="720"/>
        <w:rPr>
          <w:rFonts w:cs="Arial"/>
          <w:color w:val="666666"/>
          <w:lang w:val="es-MX" w:eastAsia="es-VE"/>
        </w:rPr>
      </w:pPr>
    </w:p>
    <w:p w14:paraId="2E8AE8AE" w14:textId="77777777" w:rsidR="009E6F1C" w:rsidRPr="007F1CA2" w:rsidRDefault="009E6F1C" w:rsidP="007F1CA2">
      <w:pPr>
        <w:pStyle w:val="IFADparagraphnumbering"/>
        <w:spacing w:after="0" w:line="240" w:lineRule="auto"/>
        <w:ind w:left="6096"/>
        <w:rPr>
          <w:rFonts w:cs="Arial"/>
          <w:szCs w:val="20"/>
          <w:lang w:val="es-ES"/>
        </w:rPr>
      </w:pPr>
    </w:p>
    <w:p w14:paraId="6CD086E3" w14:textId="77777777" w:rsidR="009E6F1C" w:rsidRPr="007F1CA2" w:rsidRDefault="009E6F1C" w:rsidP="007F1CA2">
      <w:pPr>
        <w:jc w:val="both"/>
        <w:rPr>
          <w:rFonts w:ascii="Arial" w:hAnsi="Arial" w:cs="Arial"/>
          <w:lang w:val="es-ES_tradnl"/>
        </w:rPr>
      </w:pPr>
    </w:p>
    <w:p w14:paraId="4A891D92" w14:textId="77777777" w:rsidR="00876D9E" w:rsidRPr="007F1CA2" w:rsidRDefault="00876D9E" w:rsidP="007F1CA2">
      <w:pPr>
        <w:pStyle w:val="IFADparagraphnumbering"/>
        <w:ind w:left="6096" w:hanging="567"/>
        <w:rPr>
          <w:rFonts w:cs="Arial"/>
          <w:lang w:val="es-VE"/>
        </w:rPr>
      </w:pPr>
    </w:p>
    <w:p w14:paraId="6DABB875" w14:textId="77777777" w:rsidR="001E706A" w:rsidRPr="007F1CA2" w:rsidRDefault="001E706A" w:rsidP="007F1CA2">
      <w:pPr>
        <w:pStyle w:val="IFADparagraphnumbering"/>
        <w:ind w:left="6096" w:hanging="567"/>
        <w:rPr>
          <w:rFonts w:cs="Arial"/>
          <w:lang w:val="es-VE"/>
        </w:rPr>
      </w:pPr>
    </w:p>
    <w:p w14:paraId="09405976" w14:textId="77777777" w:rsidR="00876D9E" w:rsidRPr="007F1CA2" w:rsidRDefault="00876D9E" w:rsidP="007F1CA2">
      <w:pPr>
        <w:pStyle w:val="IFADparagraphnumbering"/>
        <w:tabs>
          <w:tab w:val="left" w:pos="0"/>
        </w:tabs>
        <w:rPr>
          <w:rFonts w:cs="Arial"/>
          <w:lang w:val="es-VE"/>
        </w:rPr>
        <w:sectPr w:rsidR="00876D9E" w:rsidRPr="007F1CA2" w:rsidSect="00E369D2">
          <w:pgSz w:w="11909" w:h="16834" w:code="9"/>
          <w:pgMar w:top="1440" w:right="1440" w:bottom="1440" w:left="1298" w:header="720" w:footer="720" w:gutter="0"/>
          <w:cols w:space="720"/>
        </w:sectPr>
      </w:pPr>
    </w:p>
    <w:p w14:paraId="04B4BB2B" w14:textId="1B42C23E" w:rsidR="00876D9E" w:rsidRPr="007F1CA2" w:rsidRDefault="00831C83" w:rsidP="007F1CA2">
      <w:pPr>
        <w:pStyle w:val="Descripcin"/>
        <w:ind w:left="0"/>
        <w:rPr>
          <w:sz w:val="20"/>
          <w:szCs w:val="20"/>
          <w:lang w:val="es-ES" w:eastAsia="en-GB"/>
        </w:rPr>
      </w:pPr>
      <w:bookmarkStart w:id="157" w:name="_Toc513798127"/>
      <w:bookmarkStart w:id="158" w:name="_Toc513798602"/>
      <w:bookmarkStart w:id="159" w:name="_Toc533191320"/>
      <w:r w:rsidRPr="007F1CA2">
        <w:rPr>
          <w:sz w:val="20"/>
          <w:szCs w:val="20"/>
          <w:lang w:val="es-ES"/>
        </w:rPr>
        <w:lastRenderedPageBreak/>
        <w:t xml:space="preserve">Anexo </w:t>
      </w:r>
      <w:r w:rsidRPr="007F1CA2">
        <w:rPr>
          <w:sz w:val="20"/>
          <w:szCs w:val="20"/>
          <w:lang w:val="es-ES"/>
        </w:rPr>
        <w:fldChar w:fldCharType="begin"/>
      </w:r>
      <w:r w:rsidRPr="007F1CA2">
        <w:rPr>
          <w:sz w:val="20"/>
          <w:szCs w:val="20"/>
          <w:lang w:val="es-ES"/>
        </w:rPr>
        <w:instrText xml:space="preserve"> SEQ Anexo \* ARABIC </w:instrText>
      </w:r>
      <w:r w:rsidRPr="007F1CA2">
        <w:rPr>
          <w:sz w:val="20"/>
          <w:szCs w:val="20"/>
          <w:lang w:val="es-ES"/>
        </w:rPr>
        <w:fldChar w:fldCharType="separate"/>
      </w:r>
      <w:r w:rsidR="008A4CD0" w:rsidRPr="007F1CA2">
        <w:rPr>
          <w:noProof/>
          <w:sz w:val="20"/>
          <w:szCs w:val="20"/>
          <w:lang w:val="es-ES"/>
        </w:rPr>
        <w:t>8</w:t>
      </w:r>
      <w:r w:rsidRPr="007F1CA2">
        <w:rPr>
          <w:sz w:val="20"/>
          <w:szCs w:val="20"/>
          <w:lang w:val="es-ES"/>
        </w:rPr>
        <w:fldChar w:fldCharType="end"/>
      </w:r>
      <w:r w:rsidRPr="007F1CA2">
        <w:rPr>
          <w:sz w:val="20"/>
          <w:szCs w:val="20"/>
          <w:lang w:val="es-ES"/>
        </w:rPr>
        <w:t xml:space="preserve">. </w:t>
      </w:r>
      <w:r w:rsidR="00876D9E" w:rsidRPr="007F1CA2">
        <w:rPr>
          <w:sz w:val="20"/>
          <w:szCs w:val="20"/>
          <w:lang w:val="es-ES"/>
        </w:rPr>
        <w:t>Experiencia del consultor</w:t>
      </w:r>
      <w:bookmarkEnd w:id="157"/>
      <w:bookmarkEnd w:id="158"/>
      <w:bookmarkEnd w:id="15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6"/>
        <w:gridCol w:w="4513"/>
      </w:tblGrid>
      <w:tr w:rsidR="0036136A" w:rsidRPr="007F1CA2" w14:paraId="6DC39164" w14:textId="77777777" w:rsidTr="00911017">
        <w:tc>
          <w:tcPr>
            <w:tcW w:w="5000" w:type="pct"/>
            <w:gridSpan w:val="2"/>
            <w:shd w:val="clear" w:color="auto" w:fill="auto"/>
          </w:tcPr>
          <w:p w14:paraId="247D160C" w14:textId="77777777" w:rsidR="0036136A" w:rsidRPr="007F1CA2" w:rsidRDefault="0036136A" w:rsidP="007F1CA2">
            <w:pPr>
              <w:jc w:val="both"/>
              <w:rPr>
                <w:rFonts w:ascii="Arial" w:hAnsi="Arial" w:cs="Arial"/>
                <w:sz w:val="20"/>
                <w:szCs w:val="20"/>
              </w:rPr>
            </w:pPr>
            <w:r w:rsidRPr="007F1CA2">
              <w:rPr>
                <w:rFonts w:ascii="Arial" w:hAnsi="Arial" w:cs="Arial"/>
                <w:sz w:val="20"/>
                <w:szCs w:val="20"/>
              </w:rPr>
              <w:t>Experiencia de la Consultora</w:t>
            </w:r>
          </w:p>
        </w:tc>
      </w:tr>
      <w:tr w:rsidR="0036136A" w:rsidRPr="007F1CA2" w14:paraId="51808593" w14:textId="77777777" w:rsidTr="00911017">
        <w:tc>
          <w:tcPr>
            <w:tcW w:w="2498" w:type="pct"/>
            <w:shd w:val="clear" w:color="auto" w:fill="auto"/>
          </w:tcPr>
          <w:p w14:paraId="02AD8AAA" w14:textId="77777777" w:rsidR="0036136A" w:rsidRPr="007F1CA2" w:rsidRDefault="0036136A" w:rsidP="007F1CA2">
            <w:pPr>
              <w:jc w:val="both"/>
              <w:rPr>
                <w:rFonts w:ascii="Arial" w:hAnsi="Arial" w:cs="Arial"/>
                <w:sz w:val="20"/>
                <w:szCs w:val="20"/>
              </w:rPr>
            </w:pPr>
            <w:r w:rsidRPr="007F1CA2">
              <w:rPr>
                <w:rFonts w:ascii="Arial" w:hAnsi="Arial" w:cs="Arial"/>
                <w:sz w:val="20"/>
                <w:szCs w:val="20"/>
              </w:rPr>
              <w:t xml:space="preserve">Área </w:t>
            </w:r>
          </w:p>
        </w:tc>
        <w:tc>
          <w:tcPr>
            <w:tcW w:w="2502" w:type="pct"/>
            <w:shd w:val="clear" w:color="auto" w:fill="auto"/>
          </w:tcPr>
          <w:p w14:paraId="56AD4D6F" w14:textId="77777777" w:rsidR="0036136A" w:rsidRPr="007F1CA2" w:rsidRDefault="0036136A" w:rsidP="007F1CA2">
            <w:pPr>
              <w:jc w:val="both"/>
              <w:rPr>
                <w:rFonts w:ascii="Arial" w:hAnsi="Arial" w:cs="Arial"/>
                <w:sz w:val="20"/>
                <w:szCs w:val="20"/>
              </w:rPr>
            </w:pPr>
          </w:p>
        </w:tc>
      </w:tr>
      <w:tr w:rsidR="0036136A" w:rsidRPr="007F1CA2" w14:paraId="74C53773" w14:textId="77777777" w:rsidTr="00911017">
        <w:tc>
          <w:tcPr>
            <w:tcW w:w="2498" w:type="pct"/>
            <w:shd w:val="clear" w:color="auto" w:fill="auto"/>
          </w:tcPr>
          <w:p w14:paraId="4A91389C" w14:textId="77777777" w:rsidR="0036136A" w:rsidRPr="007F1CA2" w:rsidRDefault="0036136A" w:rsidP="007F1CA2">
            <w:pPr>
              <w:jc w:val="both"/>
              <w:rPr>
                <w:rFonts w:ascii="Arial" w:hAnsi="Arial" w:cs="Arial"/>
                <w:sz w:val="20"/>
                <w:szCs w:val="20"/>
              </w:rPr>
            </w:pPr>
            <w:r w:rsidRPr="007F1CA2">
              <w:rPr>
                <w:rFonts w:ascii="Arial" w:hAnsi="Arial" w:cs="Arial"/>
                <w:sz w:val="20"/>
                <w:szCs w:val="20"/>
              </w:rPr>
              <w:t>Evaluación de Proyectos</w:t>
            </w:r>
          </w:p>
        </w:tc>
        <w:tc>
          <w:tcPr>
            <w:tcW w:w="2502" w:type="pct"/>
            <w:shd w:val="clear" w:color="auto" w:fill="auto"/>
          </w:tcPr>
          <w:p w14:paraId="40359B34" w14:textId="77777777" w:rsidR="0036136A" w:rsidRPr="007F1CA2" w:rsidRDefault="0036136A" w:rsidP="007F1CA2">
            <w:pPr>
              <w:jc w:val="both"/>
              <w:rPr>
                <w:rFonts w:ascii="Arial" w:hAnsi="Arial" w:cs="Arial"/>
                <w:sz w:val="20"/>
                <w:szCs w:val="20"/>
              </w:rPr>
            </w:pPr>
            <w:r w:rsidRPr="007F1CA2">
              <w:rPr>
                <w:rFonts w:ascii="Arial" w:hAnsi="Arial" w:cs="Arial"/>
                <w:b/>
                <w:sz w:val="20"/>
                <w:szCs w:val="20"/>
              </w:rPr>
              <w:t>Evaluaciones  de Término</w:t>
            </w:r>
            <w:r w:rsidRPr="007F1CA2">
              <w:rPr>
                <w:rFonts w:ascii="Arial" w:hAnsi="Arial" w:cs="Arial"/>
                <w:sz w:val="20"/>
                <w:szCs w:val="20"/>
              </w:rPr>
              <w:t xml:space="preserve"> Proyectos FIDA en América Latina, desde  2004 a la fecha</w:t>
            </w:r>
          </w:p>
          <w:p w14:paraId="638FEE42" w14:textId="77777777" w:rsidR="0036136A" w:rsidRPr="007F1CA2" w:rsidRDefault="0036136A" w:rsidP="007F1CA2">
            <w:pPr>
              <w:jc w:val="both"/>
              <w:rPr>
                <w:rFonts w:ascii="Arial" w:hAnsi="Arial" w:cs="Arial"/>
                <w:sz w:val="20"/>
                <w:szCs w:val="20"/>
              </w:rPr>
            </w:pPr>
            <w:r w:rsidRPr="007F1CA2">
              <w:rPr>
                <w:rFonts w:ascii="Arial" w:hAnsi="Arial" w:cs="Arial"/>
                <w:sz w:val="20"/>
                <w:szCs w:val="20"/>
              </w:rPr>
              <w:t xml:space="preserve"> (Honduras, México, Panamá, Perú, Bolivia) </w:t>
            </w:r>
          </w:p>
          <w:p w14:paraId="23B4480C" w14:textId="77777777" w:rsidR="0036136A" w:rsidRPr="007F1CA2" w:rsidRDefault="0036136A" w:rsidP="007F1CA2">
            <w:pPr>
              <w:jc w:val="both"/>
              <w:rPr>
                <w:rFonts w:ascii="Arial" w:hAnsi="Arial" w:cs="Arial"/>
                <w:sz w:val="20"/>
                <w:szCs w:val="20"/>
              </w:rPr>
            </w:pPr>
            <w:r w:rsidRPr="007F1CA2">
              <w:rPr>
                <w:rFonts w:ascii="Arial" w:hAnsi="Arial" w:cs="Arial"/>
                <w:b/>
                <w:sz w:val="20"/>
                <w:szCs w:val="20"/>
              </w:rPr>
              <w:t>Evaluaciones  Intermedias</w:t>
            </w:r>
            <w:r w:rsidRPr="007F1CA2">
              <w:rPr>
                <w:rFonts w:ascii="Arial" w:hAnsi="Arial" w:cs="Arial"/>
                <w:sz w:val="20"/>
                <w:szCs w:val="20"/>
              </w:rPr>
              <w:t xml:space="preserve">  en Proyectos FIDA, en América Latina, desde 2004 a la fecha (Bolivia, Panamá) </w:t>
            </w:r>
          </w:p>
          <w:p w14:paraId="563CC7AE" w14:textId="77777777" w:rsidR="0036136A" w:rsidRPr="007F1CA2" w:rsidRDefault="0036136A" w:rsidP="007F1CA2">
            <w:pPr>
              <w:jc w:val="both"/>
              <w:rPr>
                <w:rFonts w:ascii="Arial" w:hAnsi="Arial" w:cs="Arial"/>
                <w:sz w:val="20"/>
                <w:szCs w:val="20"/>
              </w:rPr>
            </w:pPr>
          </w:p>
        </w:tc>
      </w:tr>
      <w:tr w:rsidR="0036136A" w:rsidRPr="007F1CA2" w14:paraId="662BB9F9" w14:textId="77777777" w:rsidTr="00911017">
        <w:tc>
          <w:tcPr>
            <w:tcW w:w="2498" w:type="pct"/>
            <w:shd w:val="clear" w:color="auto" w:fill="auto"/>
          </w:tcPr>
          <w:p w14:paraId="4CED1D6E" w14:textId="77777777" w:rsidR="0036136A" w:rsidRPr="007F1CA2" w:rsidRDefault="0036136A" w:rsidP="007F1CA2">
            <w:pPr>
              <w:jc w:val="both"/>
              <w:rPr>
                <w:rFonts w:ascii="Arial" w:hAnsi="Arial" w:cs="Arial"/>
                <w:sz w:val="20"/>
                <w:szCs w:val="20"/>
              </w:rPr>
            </w:pPr>
            <w:r w:rsidRPr="007F1CA2">
              <w:rPr>
                <w:rFonts w:ascii="Arial" w:hAnsi="Arial" w:cs="Arial"/>
                <w:sz w:val="20"/>
                <w:szCs w:val="20"/>
              </w:rPr>
              <w:t>Evaluación  PAIS</w:t>
            </w:r>
          </w:p>
        </w:tc>
        <w:tc>
          <w:tcPr>
            <w:tcW w:w="2502" w:type="pct"/>
            <w:shd w:val="clear" w:color="auto" w:fill="auto"/>
          </w:tcPr>
          <w:p w14:paraId="3F8ED91B" w14:textId="77777777" w:rsidR="0036136A" w:rsidRPr="007F1CA2" w:rsidRDefault="0036136A" w:rsidP="007F1CA2">
            <w:pPr>
              <w:jc w:val="both"/>
              <w:rPr>
                <w:rFonts w:ascii="Arial" w:hAnsi="Arial" w:cs="Arial"/>
                <w:sz w:val="20"/>
                <w:szCs w:val="20"/>
              </w:rPr>
            </w:pPr>
            <w:r w:rsidRPr="007F1CA2">
              <w:rPr>
                <w:rFonts w:ascii="Arial" w:hAnsi="Arial" w:cs="Arial"/>
                <w:sz w:val="20"/>
                <w:szCs w:val="20"/>
              </w:rPr>
              <w:t xml:space="preserve"> 2008 ( México)</w:t>
            </w:r>
          </w:p>
        </w:tc>
      </w:tr>
      <w:tr w:rsidR="0036136A" w:rsidRPr="007F1CA2" w14:paraId="08282E7A" w14:textId="77777777" w:rsidTr="00911017">
        <w:tc>
          <w:tcPr>
            <w:tcW w:w="2498" w:type="pct"/>
            <w:shd w:val="clear" w:color="auto" w:fill="auto"/>
          </w:tcPr>
          <w:p w14:paraId="368A6524" w14:textId="77777777" w:rsidR="0036136A" w:rsidRPr="007F1CA2" w:rsidRDefault="0036136A" w:rsidP="007F1CA2">
            <w:pPr>
              <w:jc w:val="both"/>
              <w:rPr>
                <w:rFonts w:ascii="Arial" w:hAnsi="Arial" w:cs="Arial"/>
                <w:sz w:val="20"/>
                <w:szCs w:val="20"/>
              </w:rPr>
            </w:pPr>
            <w:r w:rsidRPr="007F1CA2">
              <w:rPr>
                <w:rFonts w:ascii="Arial" w:hAnsi="Arial" w:cs="Arial"/>
                <w:sz w:val="20"/>
                <w:szCs w:val="20"/>
              </w:rPr>
              <w:t>Apoyos Técnicos a Proyectos</w:t>
            </w:r>
          </w:p>
        </w:tc>
        <w:tc>
          <w:tcPr>
            <w:tcW w:w="2502" w:type="pct"/>
            <w:shd w:val="clear" w:color="auto" w:fill="auto"/>
          </w:tcPr>
          <w:p w14:paraId="7656EE31" w14:textId="77777777" w:rsidR="0036136A" w:rsidRPr="007F1CA2" w:rsidRDefault="0036136A" w:rsidP="007F1CA2">
            <w:pPr>
              <w:jc w:val="both"/>
              <w:rPr>
                <w:rFonts w:ascii="Arial" w:hAnsi="Arial" w:cs="Arial"/>
                <w:sz w:val="20"/>
                <w:szCs w:val="20"/>
              </w:rPr>
            </w:pPr>
            <w:r w:rsidRPr="007F1CA2">
              <w:rPr>
                <w:rFonts w:ascii="Arial" w:hAnsi="Arial" w:cs="Arial"/>
                <w:sz w:val="20"/>
                <w:szCs w:val="20"/>
              </w:rPr>
              <w:t>Proyectos FIDA en América Latina, desde  2004 a la fecha</w:t>
            </w:r>
          </w:p>
          <w:p w14:paraId="7FFCBF04" w14:textId="77777777" w:rsidR="0036136A" w:rsidRPr="007F1CA2" w:rsidRDefault="0036136A" w:rsidP="007F1CA2">
            <w:pPr>
              <w:jc w:val="both"/>
              <w:rPr>
                <w:rFonts w:ascii="Arial" w:hAnsi="Arial" w:cs="Arial"/>
                <w:sz w:val="20"/>
                <w:szCs w:val="20"/>
              </w:rPr>
            </w:pPr>
            <w:r w:rsidRPr="007F1CA2">
              <w:rPr>
                <w:rFonts w:ascii="Arial" w:hAnsi="Arial" w:cs="Arial"/>
                <w:sz w:val="20"/>
                <w:szCs w:val="20"/>
              </w:rPr>
              <w:t xml:space="preserve">( Honduras, México, Guyana, Panamá, Bolivia) </w:t>
            </w:r>
          </w:p>
          <w:p w14:paraId="1E38E7FA" w14:textId="77777777" w:rsidR="0036136A" w:rsidRPr="007F1CA2" w:rsidRDefault="0036136A" w:rsidP="007F1CA2">
            <w:pPr>
              <w:jc w:val="both"/>
              <w:rPr>
                <w:rFonts w:ascii="Arial" w:hAnsi="Arial" w:cs="Arial"/>
                <w:sz w:val="20"/>
                <w:szCs w:val="20"/>
              </w:rPr>
            </w:pPr>
            <w:r w:rsidRPr="007F1CA2">
              <w:rPr>
                <w:rFonts w:ascii="Arial" w:hAnsi="Arial" w:cs="Arial"/>
                <w:sz w:val="20"/>
                <w:szCs w:val="20"/>
              </w:rPr>
              <w:t>En Venezuela: Fundación Maniapure, Fundación Tamayo, Asociación Civil Camurí, desde 2004 a la fecha.</w:t>
            </w:r>
          </w:p>
        </w:tc>
      </w:tr>
      <w:tr w:rsidR="0036136A" w:rsidRPr="007F1CA2" w14:paraId="41664A37" w14:textId="77777777" w:rsidTr="00911017">
        <w:tc>
          <w:tcPr>
            <w:tcW w:w="2498" w:type="pct"/>
            <w:shd w:val="clear" w:color="auto" w:fill="auto"/>
          </w:tcPr>
          <w:p w14:paraId="088BAAD5" w14:textId="77777777" w:rsidR="0036136A" w:rsidRPr="007F1CA2" w:rsidRDefault="0036136A" w:rsidP="007F1CA2">
            <w:pPr>
              <w:jc w:val="both"/>
              <w:rPr>
                <w:rFonts w:ascii="Arial" w:hAnsi="Arial" w:cs="Arial"/>
                <w:sz w:val="20"/>
                <w:szCs w:val="20"/>
              </w:rPr>
            </w:pPr>
            <w:r w:rsidRPr="007F1CA2">
              <w:rPr>
                <w:rFonts w:ascii="Arial" w:hAnsi="Arial" w:cs="Arial"/>
                <w:sz w:val="20"/>
                <w:szCs w:val="20"/>
              </w:rPr>
              <w:t xml:space="preserve">Responsable de Seguimiento y Evaluación </w:t>
            </w:r>
          </w:p>
        </w:tc>
        <w:tc>
          <w:tcPr>
            <w:tcW w:w="2502" w:type="pct"/>
            <w:shd w:val="clear" w:color="auto" w:fill="auto"/>
          </w:tcPr>
          <w:p w14:paraId="71255CCE" w14:textId="77777777" w:rsidR="0036136A" w:rsidRPr="007F1CA2" w:rsidRDefault="0036136A" w:rsidP="007F1CA2">
            <w:pPr>
              <w:jc w:val="both"/>
              <w:rPr>
                <w:rFonts w:ascii="Arial" w:hAnsi="Arial" w:cs="Arial"/>
                <w:sz w:val="20"/>
                <w:szCs w:val="20"/>
              </w:rPr>
            </w:pPr>
            <w:r w:rsidRPr="007F1CA2">
              <w:rPr>
                <w:rFonts w:ascii="Arial" w:hAnsi="Arial" w:cs="Arial"/>
                <w:sz w:val="20"/>
                <w:szCs w:val="20"/>
              </w:rPr>
              <w:t>Proyecto de Turismo Sostenible Taguay, financiado por PPD del PNUD ( 2016-2017)</w:t>
            </w:r>
          </w:p>
        </w:tc>
      </w:tr>
    </w:tbl>
    <w:p w14:paraId="0C39F1BB" w14:textId="77777777" w:rsidR="00876D9E" w:rsidRPr="007F1CA2" w:rsidRDefault="00876D9E" w:rsidP="007F1CA2">
      <w:pPr>
        <w:spacing w:after="200" w:line="276" w:lineRule="auto"/>
        <w:contextualSpacing/>
        <w:jc w:val="both"/>
        <w:rPr>
          <w:rFonts w:ascii="Arial" w:hAnsi="Arial" w:cs="Arial"/>
          <w:szCs w:val="20"/>
        </w:rPr>
      </w:pPr>
    </w:p>
    <w:p w14:paraId="25FB4CEE" w14:textId="77777777" w:rsidR="00876D9E" w:rsidRPr="007F1CA2" w:rsidRDefault="00876D9E" w:rsidP="007F1CA2">
      <w:pPr>
        <w:spacing w:after="200" w:line="276" w:lineRule="auto"/>
        <w:contextualSpacing/>
        <w:jc w:val="both"/>
        <w:rPr>
          <w:rFonts w:ascii="Arial" w:hAnsi="Arial" w:cs="Arial"/>
          <w:szCs w:val="20"/>
          <w:lang w:val="es-ES_tradnl"/>
        </w:rPr>
      </w:pPr>
    </w:p>
    <w:p w14:paraId="34C31091" w14:textId="77777777" w:rsidR="00876D9E" w:rsidRPr="007F1CA2" w:rsidRDefault="00876D9E" w:rsidP="007F1CA2">
      <w:pPr>
        <w:spacing w:after="200" w:line="276" w:lineRule="auto"/>
        <w:contextualSpacing/>
        <w:jc w:val="both"/>
        <w:rPr>
          <w:rFonts w:ascii="Arial" w:hAnsi="Arial" w:cs="Arial"/>
          <w:szCs w:val="20"/>
          <w:lang w:val="es-ES_tradnl"/>
        </w:rPr>
      </w:pPr>
    </w:p>
    <w:p w14:paraId="3A5F56CE" w14:textId="77777777" w:rsidR="00876D9E" w:rsidRPr="007F1CA2" w:rsidRDefault="00876D9E" w:rsidP="007F1CA2">
      <w:pPr>
        <w:spacing w:after="200" w:line="276" w:lineRule="auto"/>
        <w:contextualSpacing/>
        <w:jc w:val="both"/>
        <w:rPr>
          <w:rFonts w:ascii="Arial" w:hAnsi="Arial" w:cs="Arial"/>
          <w:szCs w:val="20"/>
          <w:lang w:val="es-ES_tradnl"/>
        </w:rPr>
      </w:pPr>
    </w:p>
    <w:p w14:paraId="7691E54A" w14:textId="77777777" w:rsidR="00876D9E" w:rsidRPr="007F1CA2" w:rsidRDefault="00876D9E" w:rsidP="007F1CA2">
      <w:pPr>
        <w:spacing w:after="200" w:line="276" w:lineRule="auto"/>
        <w:contextualSpacing/>
        <w:jc w:val="both"/>
        <w:rPr>
          <w:rFonts w:ascii="Arial" w:hAnsi="Arial" w:cs="Arial"/>
          <w:szCs w:val="20"/>
          <w:lang w:val="es-ES_tradnl"/>
        </w:rPr>
      </w:pPr>
    </w:p>
    <w:p w14:paraId="56163A86" w14:textId="77777777" w:rsidR="00876D9E" w:rsidRPr="007F1CA2" w:rsidRDefault="00876D9E" w:rsidP="007F1CA2">
      <w:pPr>
        <w:spacing w:after="200" w:line="276" w:lineRule="auto"/>
        <w:contextualSpacing/>
        <w:jc w:val="both"/>
        <w:rPr>
          <w:rFonts w:ascii="Arial" w:hAnsi="Arial" w:cs="Arial"/>
          <w:szCs w:val="20"/>
          <w:lang w:val="es-ES_tradnl"/>
        </w:rPr>
      </w:pPr>
    </w:p>
    <w:p w14:paraId="2DCFFD39" w14:textId="77777777" w:rsidR="00876D9E" w:rsidRPr="007F1CA2" w:rsidRDefault="00876D9E" w:rsidP="007F1CA2">
      <w:pPr>
        <w:spacing w:after="200" w:line="276" w:lineRule="auto"/>
        <w:contextualSpacing/>
        <w:jc w:val="both"/>
        <w:rPr>
          <w:rFonts w:ascii="Arial" w:hAnsi="Arial" w:cs="Arial"/>
          <w:szCs w:val="20"/>
          <w:lang w:val="es-ES_tradnl"/>
        </w:rPr>
      </w:pPr>
    </w:p>
    <w:p w14:paraId="1F3245AE" w14:textId="77777777" w:rsidR="00876D9E" w:rsidRPr="007F1CA2" w:rsidRDefault="00876D9E" w:rsidP="007F1CA2">
      <w:pPr>
        <w:spacing w:after="200" w:line="276" w:lineRule="auto"/>
        <w:contextualSpacing/>
        <w:jc w:val="both"/>
        <w:rPr>
          <w:rFonts w:ascii="Arial" w:hAnsi="Arial" w:cs="Arial"/>
          <w:szCs w:val="20"/>
          <w:lang w:val="es-ES_tradnl"/>
        </w:rPr>
      </w:pPr>
    </w:p>
    <w:p w14:paraId="66A7F31C" w14:textId="77777777" w:rsidR="00876D9E" w:rsidRPr="007F1CA2" w:rsidRDefault="00876D9E" w:rsidP="007F1CA2">
      <w:pPr>
        <w:spacing w:after="200" w:line="276" w:lineRule="auto"/>
        <w:contextualSpacing/>
        <w:jc w:val="both"/>
        <w:rPr>
          <w:rFonts w:ascii="Arial" w:hAnsi="Arial" w:cs="Arial"/>
          <w:szCs w:val="20"/>
          <w:lang w:val="es-ES_tradnl"/>
        </w:rPr>
      </w:pPr>
    </w:p>
    <w:p w14:paraId="54265D46" w14:textId="77777777" w:rsidR="00876D9E" w:rsidRPr="007F1CA2" w:rsidRDefault="00876D9E" w:rsidP="007F1CA2">
      <w:pPr>
        <w:spacing w:after="200" w:line="276" w:lineRule="auto"/>
        <w:contextualSpacing/>
        <w:jc w:val="both"/>
        <w:rPr>
          <w:rFonts w:ascii="Arial" w:hAnsi="Arial" w:cs="Arial"/>
          <w:szCs w:val="20"/>
          <w:lang w:val="es-ES_tradnl"/>
        </w:rPr>
      </w:pPr>
    </w:p>
    <w:p w14:paraId="5ED53A0B" w14:textId="77777777" w:rsidR="00876D9E" w:rsidRPr="007F1CA2" w:rsidRDefault="00876D9E" w:rsidP="007F1CA2">
      <w:pPr>
        <w:spacing w:after="200" w:line="276" w:lineRule="auto"/>
        <w:contextualSpacing/>
        <w:jc w:val="both"/>
        <w:rPr>
          <w:rFonts w:ascii="Arial" w:hAnsi="Arial" w:cs="Arial"/>
          <w:szCs w:val="20"/>
          <w:lang w:val="es-ES_tradnl"/>
        </w:rPr>
      </w:pPr>
    </w:p>
    <w:p w14:paraId="35209C40" w14:textId="77777777" w:rsidR="00876D9E" w:rsidRPr="007F1CA2" w:rsidRDefault="00876D9E" w:rsidP="007F1CA2">
      <w:pPr>
        <w:spacing w:after="200" w:line="276" w:lineRule="auto"/>
        <w:contextualSpacing/>
        <w:jc w:val="both"/>
        <w:rPr>
          <w:rFonts w:ascii="Arial" w:hAnsi="Arial" w:cs="Arial"/>
          <w:szCs w:val="20"/>
          <w:lang w:val="es-ES_tradnl"/>
        </w:rPr>
      </w:pPr>
    </w:p>
    <w:p w14:paraId="3F171E70" w14:textId="77777777" w:rsidR="00876D9E" w:rsidRPr="007F1CA2" w:rsidRDefault="00876D9E" w:rsidP="007F1CA2">
      <w:pPr>
        <w:spacing w:after="200" w:line="276" w:lineRule="auto"/>
        <w:contextualSpacing/>
        <w:jc w:val="both"/>
        <w:rPr>
          <w:rFonts w:ascii="Arial" w:hAnsi="Arial" w:cs="Arial"/>
          <w:szCs w:val="20"/>
          <w:lang w:val="es-ES_tradnl"/>
        </w:rPr>
      </w:pPr>
    </w:p>
    <w:p w14:paraId="74F78AB2" w14:textId="77777777" w:rsidR="00876D9E" w:rsidRPr="007F1CA2" w:rsidRDefault="00876D9E" w:rsidP="007F1CA2">
      <w:pPr>
        <w:spacing w:after="200" w:line="276" w:lineRule="auto"/>
        <w:contextualSpacing/>
        <w:jc w:val="both"/>
        <w:rPr>
          <w:rFonts w:ascii="Arial" w:hAnsi="Arial" w:cs="Arial"/>
          <w:szCs w:val="20"/>
          <w:lang w:val="es-ES_tradnl"/>
        </w:rPr>
      </w:pPr>
    </w:p>
    <w:p w14:paraId="5790D0F7" w14:textId="77777777" w:rsidR="00876D9E" w:rsidRPr="007F1CA2" w:rsidRDefault="00876D9E" w:rsidP="007F1CA2">
      <w:pPr>
        <w:spacing w:after="200" w:line="276" w:lineRule="auto"/>
        <w:contextualSpacing/>
        <w:jc w:val="both"/>
        <w:rPr>
          <w:rFonts w:ascii="Arial" w:hAnsi="Arial" w:cs="Arial"/>
          <w:szCs w:val="20"/>
          <w:lang w:val="es-ES_tradnl"/>
        </w:rPr>
      </w:pPr>
    </w:p>
    <w:p w14:paraId="69AD68C6" w14:textId="77777777" w:rsidR="00876D9E" w:rsidRPr="007F1CA2" w:rsidRDefault="00876D9E" w:rsidP="007F1CA2">
      <w:pPr>
        <w:spacing w:after="200" w:line="276" w:lineRule="auto"/>
        <w:contextualSpacing/>
        <w:jc w:val="both"/>
        <w:rPr>
          <w:rFonts w:ascii="Arial" w:hAnsi="Arial" w:cs="Arial"/>
          <w:szCs w:val="20"/>
          <w:lang w:val="es-ES_tradnl"/>
        </w:rPr>
      </w:pPr>
    </w:p>
    <w:p w14:paraId="3C9953FD" w14:textId="77777777" w:rsidR="00876D9E" w:rsidRPr="007F1CA2" w:rsidRDefault="00876D9E" w:rsidP="007F1CA2">
      <w:pPr>
        <w:spacing w:after="200" w:line="276" w:lineRule="auto"/>
        <w:contextualSpacing/>
        <w:jc w:val="both"/>
        <w:rPr>
          <w:rFonts w:ascii="Arial" w:hAnsi="Arial" w:cs="Arial"/>
          <w:szCs w:val="20"/>
          <w:lang w:val="es-ES_tradnl"/>
        </w:rPr>
      </w:pPr>
    </w:p>
    <w:p w14:paraId="6137E581" w14:textId="77777777" w:rsidR="00876D9E" w:rsidRPr="007F1CA2" w:rsidRDefault="00876D9E" w:rsidP="007F1CA2">
      <w:pPr>
        <w:spacing w:after="200" w:line="276" w:lineRule="auto"/>
        <w:contextualSpacing/>
        <w:jc w:val="both"/>
        <w:rPr>
          <w:rFonts w:ascii="Arial" w:hAnsi="Arial" w:cs="Arial"/>
          <w:szCs w:val="20"/>
          <w:lang w:val="es-ES_tradnl"/>
        </w:rPr>
      </w:pPr>
    </w:p>
    <w:p w14:paraId="386C627A" w14:textId="77777777" w:rsidR="00876D9E" w:rsidRPr="007F1CA2" w:rsidRDefault="00876D9E" w:rsidP="007F1CA2">
      <w:pPr>
        <w:spacing w:after="200" w:line="276" w:lineRule="auto"/>
        <w:contextualSpacing/>
        <w:jc w:val="both"/>
        <w:rPr>
          <w:rFonts w:ascii="Arial" w:hAnsi="Arial" w:cs="Arial"/>
          <w:szCs w:val="20"/>
          <w:lang w:val="es-ES_tradnl"/>
        </w:rPr>
      </w:pPr>
    </w:p>
    <w:p w14:paraId="7AE33107" w14:textId="77777777" w:rsidR="007F1CA2" w:rsidRPr="007F1CA2" w:rsidRDefault="007F1CA2" w:rsidP="007F1CA2">
      <w:pPr>
        <w:spacing w:after="200" w:line="276" w:lineRule="auto"/>
        <w:contextualSpacing/>
        <w:jc w:val="both"/>
        <w:rPr>
          <w:rFonts w:ascii="Arial" w:hAnsi="Arial" w:cs="Arial"/>
          <w:szCs w:val="20"/>
          <w:lang w:val="es-ES_tradnl"/>
        </w:rPr>
        <w:sectPr w:rsidR="007F1CA2" w:rsidRPr="007F1CA2" w:rsidSect="00E369D2">
          <w:pgSz w:w="11909" w:h="16834" w:code="9"/>
          <w:pgMar w:top="1440" w:right="1440" w:bottom="1440" w:left="1440" w:header="720" w:footer="720" w:gutter="0"/>
          <w:cols w:space="720"/>
          <w:docGrid w:linePitch="272"/>
        </w:sectPr>
      </w:pPr>
    </w:p>
    <w:p w14:paraId="310AA947" w14:textId="5CB3DAF1" w:rsidR="00876D9E" w:rsidRPr="007F1CA2" w:rsidRDefault="00876D9E" w:rsidP="007F1CA2">
      <w:pPr>
        <w:spacing w:after="200" w:line="276" w:lineRule="auto"/>
        <w:contextualSpacing/>
        <w:jc w:val="both"/>
        <w:rPr>
          <w:rFonts w:ascii="Arial" w:hAnsi="Arial" w:cs="Arial"/>
          <w:szCs w:val="20"/>
          <w:lang w:val="es-ES_tradnl"/>
        </w:rPr>
      </w:pPr>
    </w:p>
    <w:p w14:paraId="23BE8619" w14:textId="6B2278BF" w:rsidR="00B70637" w:rsidRPr="007F1CA2" w:rsidRDefault="00831C83" w:rsidP="007F1CA2">
      <w:pPr>
        <w:pStyle w:val="Descripcin"/>
        <w:rPr>
          <w:sz w:val="20"/>
          <w:szCs w:val="20"/>
          <w:lang w:val="es-ES_tradnl"/>
        </w:rPr>
      </w:pPr>
      <w:bookmarkStart w:id="160" w:name="_Toc513798128"/>
      <w:bookmarkStart w:id="161" w:name="_Toc513798603"/>
      <w:bookmarkStart w:id="162" w:name="_Toc533191321"/>
      <w:r w:rsidRPr="007F1CA2">
        <w:rPr>
          <w:sz w:val="20"/>
          <w:szCs w:val="20"/>
          <w:lang w:val="es-ES"/>
        </w:rPr>
        <w:t xml:space="preserve">Anexo </w:t>
      </w:r>
      <w:r w:rsidRPr="007F1CA2">
        <w:rPr>
          <w:sz w:val="20"/>
          <w:szCs w:val="20"/>
          <w:lang w:val="es-ES"/>
        </w:rPr>
        <w:fldChar w:fldCharType="begin"/>
      </w:r>
      <w:r w:rsidRPr="007F1CA2">
        <w:rPr>
          <w:sz w:val="20"/>
          <w:szCs w:val="20"/>
          <w:lang w:val="es-ES"/>
        </w:rPr>
        <w:instrText xml:space="preserve"> SEQ Anexo \* ARABIC </w:instrText>
      </w:r>
      <w:r w:rsidRPr="007F1CA2">
        <w:rPr>
          <w:sz w:val="20"/>
          <w:szCs w:val="20"/>
          <w:lang w:val="es-ES"/>
        </w:rPr>
        <w:fldChar w:fldCharType="separate"/>
      </w:r>
      <w:r w:rsidR="008A4CD0" w:rsidRPr="007F1CA2">
        <w:rPr>
          <w:noProof/>
          <w:sz w:val="20"/>
          <w:szCs w:val="20"/>
          <w:lang w:val="es-ES"/>
        </w:rPr>
        <w:t>9</w:t>
      </w:r>
      <w:r w:rsidRPr="007F1CA2">
        <w:rPr>
          <w:sz w:val="20"/>
          <w:szCs w:val="20"/>
          <w:lang w:val="es-ES"/>
        </w:rPr>
        <w:fldChar w:fldCharType="end"/>
      </w:r>
      <w:r w:rsidRPr="007F1CA2">
        <w:rPr>
          <w:sz w:val="20"/>
          <w:szCs w:val="20"/>
          <w:lang w:val="es-ES"/>
        </w:rPr>
        <w:t>. Presentación</w:t>
      </w:r>
      <w:r w:rsidRPr="007F1CA2">
        <w:rPr>
          <w:sz w:val="20"/>
          <w:szCs w:val="20"/>
          <w:lang w:val="es-ES_tradnl"/>
        </w:rPr>
        <w:t xml:space="preserve"> resultados preliminares (visita de campo y g</w:t>
      </w:r>
      <w:r w:rsidR="00B70637" w:rsidRPr="007F1CA2">
        <w:rPr>
          <w:sz w:val="20"/>
          <w:szCs w:val="20"/>
          <w:lang w:val="es-ES_tradnl"/>
        </w:rPr>
        <w:t>eneral)</w:t>
      </w:r>
      <w:bookmarkEnd w:id="160"/>
      <w:bookmarkEnd w:id="161"/>
      <w:bookmarkEnd w:id="162"/>
    </w:p>
    <w:p w14:paraId="5F2B2461" w14:textId="77777777" w:rsidR="009127A7" w:rsidRPr="007F1CA2" w:rsidRDefault="0087624A" w:rsidP="007F1CA2">
      <w:pPr>
        <w:pStyle w:val="IFADparagraphnumbering"/>
        <w:tabs>
          <w:tab w:val="clear" w:pos="1134"/>
          <w:tab w:val="left" w:pos="426"/>
        </w:tabs>
        <w:rPr>
          <w:rFonts w:cs="Arial"/>
          <w:szCs w:val="20"/>
          <w:lang w:val="es-ES_tradnl" w:eastAsia="en-GB"/>
        </w:rPr>
      </w:pPr>
      <w:r w:rsidRPr="007F1CA2">
        <w:rPr>
          <w:rFonts w:cs="Arial"/>
          <w:noProof/>
          <w:szCs w:val="20"/>
          <w:lang w:val="en-GB" w:eastAsia="en-GB"/>
        </w:rPr>
        <mc:AlternateContent>
          <mc:Choice Requires="wpg">
            <w:drawing>
              <wp:anchor distT="0" distB="0" distL="114300" distR="114300" simplePos="0" relativeHeight="251660800" behindDoc="0" locked="0" layoutInCell="1" allowOverlap="1" wp14:anchorId="2F3F8218" wp14:editId="326EA8AA">
                <wp:simplePos x="0" y="0"/>
                <wp:positionH relativeFrom="column">
                  <wp:posOffset>-361950</wp:posOffset>
                </wp:positionH>
                <wp:positionV relativeFrom="paragraph">
                  <wp:posOffset>204470</wp:posOffset>
                </wp:positionV>
                <wp:extent cx="6365875" cy="3597910"/>
                <wp:effectExtent l="0" t="0" r="0" b="0"/>
                <wp:wrapNone/>
                <wp:docPr id="4" name="3 Grupo"/>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65875" cy="3597910"/>
                          <a:chOff x="0" y="0"/>
                          <a:chExt cx="91650" cy="59579"/>
                        </a:xfrm>
                      </wpg:grpSpPr>
                      <pic:pic xmlns:pic="http://schemas.openxmlformats.org/drawingml/2006/picture">
                        <pic:nvPicPr>
                          <pic:cNvPr id="5" name="Picture 2"/>
                          <pic:cNvPicPr>
                            <a:picLocks/>
                          </pic:cNvPicPr>
                        </pic:nvPicPr>
                        <pic:blipFill>
                          <a:blip r:embed="rId37">
                            <a:extLst>
                              <a:ext uri="{28A0092B-C50C-407E-A947-70E740481C1C}">
                                <a14:useLocalDpi xmlns:a14="http://schemas.microsoft.com/office/drawing/2010/main" val="0"/>
                              </a:ext>
                            </a:extLst>
                          </a:blip>
                          <a:srcRect l="1701" t="17645" r="2782" b="16267"/>
                          <a:stretch>
                            <a:fillRect/>
                          </a:stretch>
                        </pic:blipFill>
                        <pic:spPr bwMode="auto">
                          <a:xfrm>
                            <a:off x="19" y="0"/>
                            <a:ext cx="91631" cy="42121"/>
                          </a:xfrm>
                          <a:prstGeom prst="rect">
                            <a:avLst/>
                          </a:prstGeom>
                          <a:noFill/>
                          <a:effectLst/>
                          <a:extLst>
                            <a:ext uri="{909E8E84-426E-40DD-AFC4-6F175D3DCCD1}">
                              <a14:hiddenFill xmlns:a14="http://schemas.microsoft.com/office/drawing/2010/main">
                                <a:solidFill>
                                  <a:srgbClr val="4F81BD"/>
                                </a:solidFill>
                              </a14:hiddenFill>
                            </a:ext>
                            <a:ext uri="{AF507438-7753-43E0-B8FC-AC1667EBCBE1}">
                              <a14:hiddenEffects xmlns:a14="http://schemas.microsoft.com/office/drawing/2010/main">
                                <a:effectLst>
                                  <a:outerShdw dist="35921" dir="2700000" algn="ctr" rotWithShape="0">
                                    <a:srgbClr val="EEECE1"/>
                                  </a:outerShdw>
                                </a:effectLst>
                              </a14:hiddenEffects>
                            </a:ext>
                          </a:extLst>
                        </pic:spPr>
                      </pic:pic>
                      <pic:pic xmlns:pic="http://schemas.openxmlformats.org/drawingml/2006/picture">
                        <pic:nvPicPr>
                          <pic:cNvPr id="6" name="Picture 3"/>
                          <pic:cNvPicPr>
                            <a:picLocks/>
                          </pic:cNvPicPr>
                        </pic:nvPicPr>
                        <pic:blipFill>
                          <a:blip r:embed="rId38">
                            <a:extLst>
                              <a:ext uri="{28A0092B-C50C-407E-A947-70E740481C1C}">
                                <a14:useLocalDpi xmlns:a14="http://schemas.microsoft.com/office/drawing/2010/main" val="0"/>
                              </a:ext>
                            </a:extLst>
                          </a:blip>
                          <a:srcRect l="1978" t="52747" r="2722" b="14677"/>
                          <a:stretch>
                            <a:fillRect/>
                          </a:stretch>
                        </pic:blipFill>
                        <pic:spPr bwMode="auto">
                          <a:xfrm>
                            <a:off x="0" y="41966"/>
                            <a:ext cx="91650" cy="17613"/>
                          </a:xfrm>
                          <a:prstGeom prst="rect">
                            <a:avLst/>
                          </a:prstGeom>
                          <a:noFill/>
                          <a:effectLst/>
                          <a:extLst>
                            <a:ext uri="{909E8E84-426E-40DD-AFC4-6F175D3DCCD1}">
                              <a14:hiddenFill xmlns:a14="http://schemas.microsoft.com/office/drawing/2010/main">
                                <a:solidFill>
                                  <a:srgbClr val="4F81BD"/>
                                </a:solidFill>
                              </a14:hiddenFill>
                            </a:ext>
                            <a:ext uri="{AF507438-7753-43E0-B8FC-AC1667EBCBE1}">
                              <a14:hiddenEffects xmlns:a14="http://schemas.microsoft.com/office/drawing/2010/main">
                                <a:effectLst>
                                  <a:outerShdw dist="35921" dir="2700000" algn="ctr" rotWithShape="0">
                                    <a:srgbClr val="EEECE1"/>
                                  </a:outerShdw>
                                </a:effectLst>
                              </a14:hiddenEffects>
                            </a:ext>
                          </a:extLst>
                        </pic:spPr>
                      </pic:pic>
                    </wpg:wgp>
                  </a:graphicData>
                </a:graphic>
                <wp14:sizeRelH relativeFrom="page">
                  <wp14:pctWidth>0</wp14:pctWidth>
                </wp14:sizeRelH>
                <wp14:sizeRelV relativeFrom="page">
                  <wp14:pctHeight>0</wp14:pctHeight>
                </wp14:sizeRelV>
              </wp:anchor>
            </w:drawing>
          </mc:Choice>
          <mc:Fallback>
            <w:pict>
              <v:group w14:anchorId="081C8B96" id="3 Grupo" o:spid="_x0000_s1026" style="position:absolute;margin-left:-28.5pt;margin-top:16.1pt;width:501.25pt;height:283.3pt;z-index:251660800" coordsize="91650,59579"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left:19;width:91631;height:4212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" fillcolor="#4f81bd">
                  <v:imagedata r:id="rId39" o:title="" croptop="11564f" cropbottom="10661f" cropleft="1115f" cropright="1823f"/>
                  <v:shadow color="#eeece1"/>
                  <o:lock v:ext="edit" aspectratio="f"/>
                </v:shape>
                <v:shape id="Picture 3" o:spid="_x0000_s1028" type="#_x0000_t75" style="position:absolute;top:41966;width:91650;height:1761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" fillcolor="#4f81bd">
                  <v:imagedata r:id="rId40" o:title="" croptop="34568f" cropbottom="9619f" cropleft="1296f" cropright="1784f"/>
                  <v:shadow color="#eeece1"/>
                  <o:lock v:ext="edit" aspectratio="f"/>
                </v:shape>
              </v:group>
            </w:pict>
          </mc:Fallback>
        </mc:AlternateContent>
      </w:r>
    </w:p>
    <w:p w14:paraId="151F7907" w14:textId="77777777" w:rsidR="00B70637" w:rsidRPr="007F1CA2" w:rsidRDefault="001164B9" w:rsidP="007F1CA2">
      <w:pPr>
        <w:pStyle w:val="IFADparagraphnumbering"/>
        <w:tabs>
          <w:tab w:val="clear" w:pos="1134"/>
          <w:tab w:val="left" w:pos="426"/>
        </w:tabs>
        <w:rPr>
          <w:rFonts w:cs="Arial"/>
          <w:szCs w:val="20"/>
          <w:lang w:val="es-ES_tradnl" w:eastAsia="en-GB"/>
        </w:rPr>
      </w:pPr>
      <w:r w:rsidRPr="007F1CA2">
        <w:rPr>
          <w:rFonts w:cs="Arial"/>
          <w:szCs w:val="20"/>
          <w:lang w:val="es-ES_tradnl" w:eastAsia="en-GB"/>
        </w:rPr>
        <w:t xml:space="preserve">    </w:t>
      </w:r>
    </w:p>
    <w:p w14:paraId="7372C892" w14:textId="77777777" w:rsidR="00B70637" w:rsidRPr="007F1CA2" w:rsidRDefault="00B70637" w:rsidP="007F1CA2">
      <w:pPr>
        <w:pStyle w:val="IFADparagraphnumbering"/>
        <w:tabs>
          <w:tab w:val="clear" w:pos="1134"/>
          <w:tab w:val="left" w:pos="426"/>
        </w:tabs>
        <w:rPr>
          <w:rFonts w:cs="Arial"/>
          <w:szCs w:val="20"/>
          <w:lang w:val="es-ES" w:eastAsia="en-GB"/>
        </w:rPr>
      </w:pPr>
    </w:p>
    <w:p w14:paraId="158590BD" w14:textId="77777777" w:rsidR="00B70637" w:rsidRPr="007F1CA2" w:rsidRDefault="00B70637" w:rsidP="007F1CA2">
      <w:pPr>
        <w:pStyle w:val="IFADparagraphnumbering"/>
        <w:tabs>
          <w:tab w:val="clear" w:pos="1134"/>
          <w:tab w:val="left" w:pos="426"/>
        </w:tabs>
        <w:rPr>
          <w:rFonts w:cs="Arial"/>
          <w:szCs w:val="20"/>
          <w:lang w:val="es-ES" w:eastAsia="en-GB"/>
        </w:rPr>
      </w:pPr>
    </w:p>
    <w:p w14:paraId="400E5457" w14:textId="77777777" w:rsidR="00B70637" w:rsidRPr="007F1CA2" w:rsidRDefault="00B70637" w:rsidP="007F1CA2">
      <w:pPr>
        <w:pStyle w:val="IFADparagraphnumbering"/>
        <w:tabs>
          <w:tab w:val="clear" w:pos="1134"/>
          <w:tab w:val="left" w:pos="426"/>
        </w:tabs>
        <w:rPr>
          <w:rFonts w:cs="Arial"/>
          <w:szCs w:val="20"/>
          <w:lang w:val="es-ES" w:eastAsia="en-GB"/>
        </w:rPr>
      </w:pPr>
    </w:p>
    <w:p w14:paraId="00C6517F" w14:textId="77777777" w:rsidR="00B70637" w:rsidRPr="007F1CA2" w:rsidRDefault="00B70637" w:rsidP="007F1CA2">
      <w:pPr>
        <w:pStyle w:val="IFADparagraphnumbering"/>
        <w:tabs>
          <w:tab w:val="clear" w:pos="1134"/>
          <w:tab w:val="left" w:pos="426"/>
        </w:tabs>
        <w:rPr>
          <w:rFonts w:cs="Arial"/>
          <w:szCs w:val="20"/>
          <w:lang w:val="es-ES" w:eastAsia="en-GB"/>
        </w:rPr>
      </w:pPr>
    </w:p>
    <w:p w14:paraId="533117FA" w14:textId="77777777" w:rsidR="00B70637" w:rsidRPr="007F1CA2" w:rsidRDefault="00B70637" w:rsidP="007F1CA2">
      <w:pPr>
        <w:pStyle w:val="IFADparagraphnumbering"/>
        <w:tabs>
          <w:tab w:val="clear" w:pos="1134"/>
          <w:tab w:val="left" w:pos="426"/>
        </w:tabs>
        <w:rPr>
          <w:rFonts w:cs="Arial"/>
          <w:szCs w:val="20"/>
          <w:lang w:val="es-ES" w:eastAsia="en-GB"/>
        </w:rPr>
      </w:pPr>
    </w:p>
    <w:p w14:paraId="1D71BD6C" w14:textId="77777777" w:rsidR="00B70637" w:rsidRPr="007F1CA2" w:rsidRDefault="00B70637" w:rsidP="007F1CA2">
      <w:pPr>
        <w:pStyle w:val="IFADparagraphnumbering"/>
        <w:tabs>
          <w:tab w:val="clear" w:pos="1134"/>
          <w:tab w:val="left" w:pos="426"/>
        </w:tabs>
        <w:rPr>
          <w:rFonts w:cs="Arial"/>
          <w:szCs w:val="20"/>
          <w:lang w:val="es-ES" w:eastAsia="en-GB"/>
        </w:rPr>
      </w:pPr>
    </w:p>
    <w:p w14:paraId="2F7C90E2" w14:textId="77777777" w:rsidR="00B70637" w:rsidRPr="007F1CA2" w:rsidRDefault="00B70637" w:rsidP="007F1CA2">
      <w:pPr>
        <w:pStyle w:val="IFADparagraphnumbering"/>
        <w:tabs>
          <w:tab w:val="clear" w:pos="1134"/>
          <w:tab w:val="left" w:pos="426"/>
        </w:tabs>
        <w:rPr>
          <w:rFonts w:cs="Arial"/>
          <w:szCs w:val="20"/>
          <w:lang w:val="es-ES" w:eastAsia="en-GB"/>
        </w:rPr>
      </w:pPr>
    </w:p>
    <w:p w14:paraId="58CEEDDD" w14:textId="77777777" w:rsidR="00B70637" w:rsidRPr="007F1CA2" w:rsidRDefault="00B70637" w:rsidP="007F1CA2">
      <w:pPr>
        <w:pStyle w:val="IFADparagraphnumbering"/>
        <w:tabs>
          <w:tab w:val="clear" w:pos="1134"/>
          <w:tab w:val="left" w:pos="426"/>
        </w:tabs>
        <w:rPr>
          <w:rFonts w:cs="Arial"/>
          <w:szCs w:val="20"/>
          <w:lang w:val="es-ES" w:eastAsia="en-GB"/>
        </w:rPr>
      </w:pPr>
    </w:p>
    <w:p w14:paraId="1588273B" w14:textId="77777777" w:rsidR="00B70637" w:rsidRPr="007F1CA2" w:rsidRDefault="00B70637" w:rsidP="007F1CA2">
      <w:pPr>
        <w:pStyle w:val="IFADparagraphnumbering"/>
        <w:tabs>
          <w:tab w:val="clear" w:pos="1134"/>
          <w:tab w:val="left" w:pos="426"/>
        </w:tabs>
        <w:rPr>
          <w:rFonts w:cs="Arial"/>
          <w:szCs w:val="20"/>
          <w:lang w:val="es-ES" w:eastAsia="en-GB"/>
        </w:rPr>
      </w:pPr>
    </w:p>
    <w:p w14:paraId="2355C426" w14:textId="77777777" w:rsidR="00B70637" w:rsidRPr="007F1CA2" w:rsidRDefault="00B70637" w:rsidP="007F1CA2">
      <w:pPr>
        <w:pStyle w:val="IFADparagraphnumbering"/>
        <w:tabs>
          <w:tab w:val="clear" w:pos="1134"/>
          <w:tab w:val="left" w:pos="426"/>
        </w:tabs>
        <w:rPr>
          <w:rFonts w:cs="Arial"/>
          <w:szCs w:val="20"/>
          <w:lang w:val="es-ES" w:eastAsia="en-GB"/>
        </w:rPr>
      </w:pPr>
    </w:p>
    <w:p w14:paraId="2C52A4BF" w14:textId="77777777" w:rsidR="00B70637" w:rsidRPr="007F1CA2" w:rsidRDefault="00B70637" w:rsidP="007F1CA2">
      <w:pPr>
        <w:pStyle w:val="IFADparagraphnumbering"/>
        <w:tabs>
          <w:tab w:val="clear" w:pos="1134"/>
          <w:tab w:val="left" w:pos="426"/>
        </w:tabs>
        <w:rPr>
          <w:rFonts w:cs="Arial"/>
          <w:szCs w:val="20"/>
          <w:lang w:val="es-ES" w:eastAsia="en-GB"/>
        </w:rPr>
      </w:pPr>
    </w:p>
    <w:p w14:paraId="7986FD0A" w14:textId="77777777" w:rsidR="00B70637" w:rsidRPr="007F1CA2" w:rsidRDefault="00B70637" w:rsidP="007F1CA2">
      <w:pPr>
        <w:pStyle w:val="IFADparagraphnumbering"/>
        <w:tabs>
          <w:tab w:val="clear" w:pos="1134"/>
          <w:tab w:val="left" w:pos="426"/>
        </w:tabs>
        <w:rPr>
          <w:rFonts w:cs="Arial"/>
          <w:szCs w:val="20"/>
          <w:lang w:val="es-ES" w:eastAsia="en-GB"/>
        </w:rPr>
      </w:pPr>
    </w:p>
    <w:p w14:paraId="4AA657AD" w14:textId="77777777" w:rsidR="00B70637" w:rsidRPr="007F1CA2" w:rsidRDefault="00B70637" w:rsidP="007F1CA2">
      <w:pPr>
        <w:pStyle w:val="IFADparagraphnumbering"/>
        <w:tabs>
          <w:tab w:val="clear" w:pos="1134"/>
          <w:tab w:val="left" w:pos="426"/>
        </w:tabs>
        <w:rPr>
          <w:rFonts w:cs="Arial"/>
          <w:szCs w:val="20"/>
          <w:lang w:val="es-ES" w:eastAsia="en-GB"/>
        </w:rPr>
      </w:pPr>
    </w:p>
    <w:p w14:paraId="6A7E692D" w14:textId="77777777" w:rsidR="00B70637" w:rsidRPr="007F1CA2" w:rsidRDefault="00B70637" w:rsidP="007F1CA2">
      <w:pPr>
        <w:pStyle w:val="IFADparagraphnumbering"/>
        <w:tabs>
          <w:tab w:val="clear" w:pos="1134"/>
          <w:tab w:val="left" w:pos="426"/>
        </w:tabs>
        <w:rPr>
          <w:rFonts w:cs="Arial"/>
          <w:szCs w:val="20"/>
          <w:lang w:val="es-ES" w:eastAsia="en-GB"/>
        </w:rPr>
      </w:pPr>
    </w:p>
    <w:p w14:paraId="0E95E1AE" w14:textId="77777777" w:rsidR="00B70637" w:rsidRPr="007F1CA2" w:rsidRDefault="00B70637" w:rsidP="007F1CA2">
      <w:pPr>
        <w:pStyle w:val="IFADparagraphnumbering"/>
        <w:tabs>
          <w:tab w:val="clear" w:pos="1134"/>
          <w:tab w:val="left" w:pos="426"/>
        </w:tabs>
        <w:rPr>
          <w:rFonts w:cs="Arial"/>
          <w:szCs w:val="20"/>
          <w:lang w:val="es-ES" w:eastAsia="en-GB"/>
        </w:rPr>
      </w:pPr>
    </w:p>
    <w:p w14:paraId="26FF8D21" w14:textId="77777777" w:rsidR="00B70637" w:rsidRPr="007F1CA2" w:rsidRDefault="00B70637" w:rsidP="007F1CA2">
      <w:pPr>
        <w:pStyle w:val="IFADparagraphnumbering"/>
        <w:tabs>
          <w:tab w:val="clear" w:pos="1134"/>
          <w:tab w:val="left" w:pos="426"/>
        </w:tabs>
        <w:rPr>
          <w:rFonts w:cs="Arial"/>
          <w:szCs w:val="20"/>
          <w:lang w:val="es-ES" w:eastAsia="en-GB"/>
        </w:rPr>
      </w:pPr>
    </w:p>
    <w:p w14:paraId="34D5F851" w14:textId="77777777" w:rsidR="00B70637" w:rsidRPr="007F1CA2" w:rsidRDefault="00B70637" w:rsidP="007F1CA2">
      <w:pPr>
        <w:pStyle w:val="IFADparagraphnumbering"/>
        <w:tabs>
          <w:tab w:val="clear" w:pos="1134"/>
          <w:tab w:val="left" w:pos="426"/>
        </w:tabs>
        <w:rPr>
          <w:rFonts w:cs="Arial"/>
          <w:szCs w:val="20"/>
          <w:lang w:val="es-ES" w:eastAsia="en-GB"/>
        </w:rPr>
      </w:pPr>
    </w:p>
    <w:p w14:paraId="0315CB1F" w14:textId="77777777" w:rsidR="001F220A" w:rsidRPr="007F1CA2" w:rsidRDefault="001F220A" w:rsidP="007F1CA2">
      <w:pPr>
        <w:pStyle w:val="IFADparagraphnumbering"/>
        <w:tabs>
          <w:tab w:val="clear" w:pos="1134"/>
          <w:tab w:val="left" w:pos="426"/>
        </w:tabs>
        <w:rPr>
          <w:rFonts w:cs="Arial"/>
          <w:szCs w:val="20"/>
          <w:lang w:val="es-ES" w:eastAsia="en-GB"/>
        </w:rPr>
      </w:pPr>
    </w:p>
    <w:p w14:paraId="761E1988" w14:textId="77777777" w:rsidR="001F220A" w:rsidRPr="007F1CA2" w:rsidRDefault="001F220A" w:rsidP="007F1CA2">
      <w:pPr>
        <w:pStyle w:val="IFADparagraphnumbering"/>
        <w:tabs>
          <w:tab w:val="clear" w:pos="1134"/>
          <w:tab w:val="left" w:pos="426"/>
        </w:tabs>
        <w:rPr>
          <w:rFonts w:cs="Arial"/>
          <w:szCs w:val="20"/>
          <w:lang w:val="es-ES" w:eastAsia="en-GB"/>
        </w:rPr>
      </w:pPr>
    </w:p>
    <w:p w14:paraId="7BC67C3A" w14:textId="77777777" w:rsidR="001F220A" w:rsidRPr="007F1CA2" w:rsidRDefault="001F220A" w:rsidP="007F1CA2">
      <w:pPr>
        <w:pStyle w:val="IFADparagraphnumbering"/>
        <w:tabs>
          <w:tab w:val="clear" w:pos="1134"/>
          <w:tab w:val="left" w:pos="426"/>
        </w:tabs>
        <w:rPr>
          <w:rFonts w:cs="Arial"/>
          <w:szCs w:val="20"/>
          <w:lang w:val="es-ES" w:eastAsia="en-GB"/>
        </w:rPr>
      </w:pPr>
    </w:p>
    <w:p w14:paraId="0898BDBA" w14:textId="77777777" w:rsidR="001F220A" w:rsidRPr="007F1CA2" w:rsidRDefault="001F220A" w:rsidP="007F1CA2">
      <w:pPr>
        <w:pStyle w:val="IFADparagraphnumbering"/>
        <w:tabs>
          <w:tab w:val="clear" w:pos="1134"/>
          <w:tab w:val="left" w:pos="426"/>
        </w:tabs>
        <w:rPr>
          <w:rFonts w:cs="Arial"/>
          <w:szCs w:val="20"/>
          <w:lang w:val="es-ES" w:eastAsia="en-GB"/>
        </w:rPr>
      </w:pPr>
    </w:p>
    <w:p w14:paraId="66B33766" w14:textId="77777777" w:rsidR="001F220A" w:rsidRPr="007F1CA2" w:rsidRDefault="001F220A" w:rsidP="007F1CA2">
      <w:pPr>
        <w:pStyle w:val="IFADparagraphnumbering"/>
        <w:tabs>
          <w:tab w:val="clear" w:pos="1134"/>
          <w:tab w:val="left" w:pos="426"/>
        </w:tabs>
        <w:rPr>
          <w:rFonts w:cs="Arial"/>
          <w:szCs w:val="20"/>
          <w:lang w:val="es-ES" w:eastAsia="en-GB"/>
        </w:rPr>
      </w:pPr>
    </w:p>
    <w:p w14:paraId="0461320E" w14:textId="77777777" w:rsidR="001F220A" w:rsidRPr="007F1CA2" w:rsidRDefault="001F220A" w:rsidP="007F1CA2">
      <w:pPr>
        <w:pStyle w:val="IFADparagraphnumbering"/>
        <w:tabs>
          <w:tab w:val="clear" w:pos="1134"/>
          <w:tab w:val="left" w:pos="426"/>
        </w:tabs>
        <w:rPr>
          <w:rFonts w:cs="Arial"/>
          <w:szCs w:val="20"/>
          <w:lang w:val="es-ES" w:eastAsia="en-GB"/>
        </w:rPr>
      </w:pPr>
    </w:p>
    <w:p w14:paraId="1FC9E914" w14:textId="77777777" w:rsidR="001F220A" w:rsidRPr="007F1CA2" w:rsidRDefault="001F220A" w:rsidP="007F1CA2">
      <w:pPr>
        <w:pStyle w:val="IFADparagraphnumbering"/>
        <w:tabs>
          <w:tab w:val="clear" w:pos="1134"/>
          <w:tab w:val="left" w:pos="426"/>
        </w:tabs>
        <w:rPr>
          <w:rFonts w:cs="Arial"/>
          <w:szCs w:val="20"/>
          <w:lang w:val="es-ES" w:eastAsia="en-GB"/>
        </w:rPr>
      </w:pPr>
    </w:p>
    <w:p w14:paraId="1FFF5B44" w14:textId="77777777" w:rsidR="001F220A" w:rsidRPr="007F1CA2" w:rsidRDefault="001F220A" w:rsidP="007F1CA2">
      <w:pPr>
        <w:pStyle w:val="IFADparagraphnumbering"/>
        <w:tabs>
          <w:tab w:val="clear" w:pos="1134"/>
          <w:tab w:val="left" w:pos="426"/>
        </w:tabs>
        <w:rPr>
          <w:rFonts w:cs="Arial"/>
          <w:szCs w:val="20"/>
          <w:lang w:val="es-ES" w:eastAsia="en-GB"/>
        </w:rPr>
      </w:pPr>
    </w:p>
    <w:p w14:paraId="225CFF9E" w14:textId="77777777" w:rsidR="001F220A" w:rsidRPr="007F1CA2" w:rsidRDefault="001F220A" w:rsidP="007F1CA2">
      <w:pPr>
        <w:pStyle w:val="IFADparagraphnumbering"/>
        <w:tabs>
          <w:tab w:val="clear" w:pos="1134"/>
          <w:tab w:val="left" w:pos="426"/>
        </w:tabs>
        <w:rPr>
          <w:rFonts w:cs="Arial"/>
          <w:szCs w:val="20"/>
          <w:lang w:val="es-ES" w:eastAsia="en-GB"/>
        </w:rPr>
      </w:pPr>
    </w:p>
    <w:p w14:paraId="64C727EA" w14:textId="77777777" w:rsidR="001F220A" w:rsidRPr="007F1CA2" w:rsidRDefault="001F220A" w:rsidP="007F1CA2">
      <w:pPr>
        <w:pStyle w:val="IFADparagraphnumbering"/>
        <w:tabs>
          <w:tab w:val="clear" w:pos="1134"/>
          <w:tab w:val="left" w:pos="426"/>
        </w:tabs>
        <w:rPr>
          <w:rFonts w:cs="Arial"/>
          <w:szCs w:val="20"/>
          <w:lang w:val="es-ES" w:eastAsia="en-GB"/>
        </w:rPr>
      </w:pPr>
    </w:p>
    <w:p w14:paraId="47531BD7" w14:textId="77777777" w:rsidR="001F220A" w:rsidRPr="007F1CA2" w:rsidRDefault="001F220A" w:rsidP="007F1CA2">
      <w:pPr>
        <w:pStyle w:val="IFADparagraphnumbering"/>
        <w:tabs>
          <w:tab w:val="clear" w:pos="1134"/>
          <w:tab w:val="left" w:pos="426"/>
        </w:tabs>
        <w:rPr>
          <w:rFonts w:cs="Arial"/>
          <w:szCs w:val="20"/>
          <w:lang w:val="es-ES" w:eastAsia="en-GB"/>
        </w:rPr>
      </w:pPr>
    </w:p>
    <w:p w14:paraId="5A5FED28" w14:textId="77777777" w:rsidR="001F220A" w:rsidRPr="007F1CA2" w:rsidRDefault="001F220A" w:rsidP="007F1CA2">
      <w:pPr>
        <w:pStyle w:val="IFADparagraphnumbering"/>
        <w:tabs>
          <w:tab w:val="clear" w:pos="1134"/>
          <w:tab w:val="left" w:pos="426"/>
        </w:tabs>
        <w:rPr>
          <w:rFonts w:cs="Arial"/>
          <w:szCs w:val="20"/>
          <w:lang w:val="es-ES" w:eastAsia="en-GB"/>
        </w:rPr>
      </w:pPr>
    </w:p>
    <w:p w14:paraId="7F4809EF" w14:textId="77777777" w:rsidR="009C512A" w:rsidRPr="007F1CA2" w:rsidRDefault="009C512A" w:rsidP="007F1CA2">
      <w:pPr>
        <w:pStyle w:val="IFADparagraphnumbering"/>
        <w:tabs>
          <w:tab w:val="clear" w:pos="1134"/>
          <w:tab w:val="left" w:pos="426"/>
        </w:tabs>
        <w:rPr>
          <w:rFonts w:cs="Arial"/>
          <w:szCs w:val="20"/>
          <w:lang w:val="es-ES" w:eastAsia="en-GB"/>
        </w:rPr>
      </w:pPr>
    </w:p>
    <w:p w14:paraId="09B20446" w14:textId="77777777" w:rsidR="009C512A" w:rsidRPr="007F1CA2" w:rsidRDefault="009C512A" w:rsidP="007F1CA2">
      <w:pPr>
        <w:pStyle w:val="IFADparagraphnumbering"/>
        <w:tabs>
          <w:tab w:val="clear" w:pos="1134"/>
          <w:tab w:val="left" w:pos="426"/>
        </w:tabs>
        <w:rPr>
          <w:rFonts w:cs="Arial"/>
          <w:szCs w:val="20"/>
          <w:lang w:val="es-ES" w:eastAsia="en-GB"/>
        </w:rPr>
      </w:pPr>
    </w:p>
    <w:p w14:paraId="552348A3" w14:textId="77777777" w:rsidR="00831C83" w:rsidRPr="007F1CA2" w:rsidRDefault="00831C83" w:rsidP="007F1CA2">
      <w:pPr>
        <w:pStyle w:val="IFADparagraphnumbering"/>
        <w:tabs>
          <w:tab w:val="clear" w:pos="1134"/>
          <w:tab w:val="left" w:pos="426"/>
        </w:tabs>
        <w:rPr>
          <w:rFonts w:cs="Arial"/>
          <w:szCs w:val="20"/>
          <w:lang w:val="es-ES" w:eastAsia="en-GB"/>
        </w:rPr>
        <w:sectPr w:rsidR="00831C83" w:rsidRPr="007F1CA2" w:rsidSect="00E369D2">
          <w:pgSz w:w="11909" w:h="16834" w:code="9"/>
          <w:pgMar w:top="1440" w:right="1440" w:bottom="1440" w:left="1440" w:header="720" w:footer="720" w:gutter="0"/>
          <w:cols w:space="720"/>
          <w:docGrid w:linePitch="272"/>
        </w:sectPr>
      </w:pPr>
    </w:p>
    <w:p w14:paraId="5AD6C160" w14:textId="247F2861" w:rsidR="001F220A" w:rsidRPr="007F1CA2" w:rsidRDefault="00831C83" w:rsidP="007F1CA2">
      <w:pPr>
        <w:pStyle w:val="Descripcin"/>
        <w:ind w:left="0"/>
        <w:rPr>
          <w:sz w:val="20"/>
          <w:szCs w:val="20"/>
          <w:lang w:val="es-ES" w:eastAsia="en-GB"/>
        </w:rPr>
      </w:pPr>
      <w:bookmarkStart w:id="163" w:name="_Toc513798129"/>
      <w:bookmarkStart w:id="164" w:name="_Toc513798604"/>
      <w:bookmarkStart w:id="165" w:name="_Toc533191322"/>
      <w:r w:rsidRPr="007F1CA2">
        <w:rPr>
          <w:sz w:val="20"/>
          <w:szCs w:val="20"/>
          <w:lang w:val="es-MX"/>
        </w:rPr>
        <w:lastRenderedPageBreak/>
        <w:t xml:space="preserve">Anexo </w:t>
      </w:r>
      <w:r w:rsidRPr="007F1CA2">
        <w:rPr>
          <w:sz w:val="20"/>
          <w:szCs w:val="20"/>
        </w:rPr>
        <w:fldChar w:fldCharType="begin"/>
      </w:r>
      <w:r w:rsidRPr="007F1CA2">
        <w:rPr>
          <w:sz w:val="20"/>
          <w:szCs w:val="20"/>
          <w:lang w:val="es-MX"/>
        </w:rPr>
        <w:instrText xml:space="preserve"> SEQ Anexo \* ARABIC </w:instrText>
      </w:r>
      <w:r w:rsidRPr="007F1CA2">
        <w:rPr>
          <w:sz w:val="20"/>
          <w:szCs w:val="20"/>
        </w:rPr>
        <w:fldChar w:fldCharType="separate"/>
      </w:r>
      <w:r w:rsidR="008A4CD0" w:rsidRPr="007F1CA2">
        <w:rPr>
          <w:noProof/>
          <w:sz w:val="20"/>
          <w:szCs w:val="20"/>
          <w:lang w:val="es-MX"/>
        </w:rPr>
        <w:t>10</w:t>
      </w:r>
      <w:r w:rsidRPr="007F1CA2">
        <w:rPr>
          <w:sz w:val="20"/>
          <w:szCs w:val="20"/>
        </w:rPr>
        <w:fldChar w:fldCharType="end"/>
      </w:r>
      <w:r w:rsidRPr="007F1CA2">
        <w:rPr>
          <w:sz w:val="20"/>
          <w:szCs w:val="20"/>
          <w:lang w:val="es-MX"/>
        </w:rPr>
        <w:t xml:space="preserve">. </w:t>
      </w:r>
      <w:r w:rsidRPr="007F1CA2">
        <w:rPr>
          <w:sz w:val="20"/>
          <w:szCs w:val="20"/>
          <w:lang w:val="es-ES" w:eastAsia="en-GB"/>
        </w:rPr>
        <w:t>Soporte f</w:t>
      </w:r>
      <w:r w:rsidR="001F220A" w:rsidRPr="007F1CA2">
        <w:rPr>
          <w:sz w:val="20"/>
          <w:szCs w:val="20"/>
          <w:lang w:val="es-ES" w:eastAsia="en-GB"/>
        </w:rPr>
        <w:t>otográfico visitas de campo</w:t>
      </w:r>
      <w:r w:rsidR="00891A13" w:rsidRPr="007F1CA2">
        <w:rPr>
          <w:sz w:val="20"/>
          <w:szCs w:val="20"/>
          <w:lang w:val="es-ES" w:eastAsia="en-GB"/>
        </w:rPr>
        <w:t xml:space="preserve"> comunidades PDELAFA-GEF</w:t>
      </w:r>
      <w:r w:rsidR="001F220A" w:rsidRPr="007F1CA2">
        <w:rPr>
          <w:sz w:val="20"/>
          <w:szCs w:val="20"/>
          <w:lang w:val="es-ES" w:eastAsia="en-GB"/>
        </w:rPr>
        <w:t xml:space="preserve">  (12 al 15 diciembre 2017)</w:t>
      </w:r>
      <w:bookmarkEnd w:id="163"/>
      <w:bookmarkEnd w:id="164"/>
      <w:bookmarkEnd w:id="165"/>
    </w:p>
    <w:p w14:paraId="7BC57369" w14:textId="77777777" w:rsidR="001F220A" w:rsidRPr="007F1CA2" w:rsidRDefault="001F220A" w:rsidP="007F1CA2">
      <w:pPr>
        <w:pStyle w:val="IFADparagraphnumbering"/>
        <w:tabs>
          <w:tab w:val="clear" w:pos="1134"/>
          <w:tab w:val="left" w:pos="426"/>
        </w:tabs>
        <w:rPr>
          <w:rFonts w:cs="Arial"/>
          <w:szCs w:val="20"/>
          <w:lang w:val="es-ES" w:eastAsia="en-GB"/>
        </w:rPr>
      </w:pPr>
    </w:p>
    <w:p w14:paraId="1AE4ACB5" w14:textId="77777777" w:rsidR="008D7392" w:rsidRPr="007F1CA2" w:rsidRDefault="008D7392" w:rsidP="007F1CA2">
      <w:pPr>
        <w:pStyle w:val="IFADparagraphnumbering"/>
        <w:tabs>
          <w:tab w:val="clear" w:pos="1134"/>
          <w:tab w:val="left" w:pos="426"/>
        </w:tabs>
        <w:rPr>
          <w:rFonts w:cs="Arial"/>
          <w:szCs w:val="20"/>
          <w:lang w:val="es-ES" w:eastAsia="en-GB"/>
        </w:rPr>
      </w:pPr>
    </w:p>
    <w:p w14:paraId="51C25BD1" w14:textId="6979DF0B" w:rsidR="008D7392" w:rsidRPr="007F1CA2" w:rsidRDefault="008D7392" w:rsidP="007F1CA2">
      <w:pPr>
        <w:pStyle w:val="IFADparagraphnumbering"/>
        <w:tabs>
          <w:tab w:val="clear" w:pos="1134"/>
          <w:tab w:val="left" w:pos="426"/>
        </w:tabs>
        <w:rPr>
          <w:rFonts w:cs="Arial"/>
          <w:szCs w:val="20"/>
          <w:lang w:val="es-ES" w:eastAsia="en-GB"/>
        </w:rPr>
      </w:pPr>
      <w:r w:rsidRPr="007F1CA2">
        <w:rPr>
          <w:rFonts w:cs="Arial"/>
          <w:noProof/>
          <w:szCs w:val="20"/>
          <w:lang w:val="en-GB" w:eastAsia="en-GB"/>
        </w:rPr>
        <w:drawing>
          <wp:inline distT="0" distB="0" distL="0" distR="0" wp14:anchorId="10B5A13E" wp14:editId="2E3F27BD">
            <wp:extent cx="4572635" cy="3429635"/>
            <wp:effectExtent l="228600" t="228600" r="227965" b="227965"/>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572635" cy="342963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14:paraId="28494661" w14:textId="77777777" w:rsidR="008D7392" w:rsidRPr="007F1CA2" w:rsidRDefault="008D7392" w:rsidP="007F1CA2">
      <w:pPr>
        <w:pStyle w:val="IFADparagraphnumbering"/>
        <w:tabs>
          <w:tab w:val="clear" w:pos="1134"/>
          <w:tab w:val="left" w:pos="426"/>
        </w:tabs>
        <w:rPr>
          <w:rFonts w:cs="Arial"/>
          <w:szCs w:val="20"/>
          <w:lang w:val="es-ES" w:eastAsia="en-GB"/>
        </w:rPr>
      </w:pPr>
    </w:p>
    <w:p w14:paraId="1E1DCED5" w14:textId="77777777" w:rsidR="008D7392" w:rsidRPr="007F1CA2" w:rsidRDefault="008D7392" w:rsidP="007F1CA2">
      <w:pPr>
        <w:pStyle w:val="IFADparagraphnumbering"/>
        <w:tabs>
          <w:tab w:val="clear" w:pos="1134"/>
          <w:tab w:val="left" w:pos="426"/>
        </w:tabs>
        <w:rPr>
          <w:rFonts w:cs="Arial"/>
          <w:szCs w:val="20"/>
          <w:lang w:val="es-ES" w:eastAsia="en-GB"/>
        </w:rPr>
      </w:pPr>
    </w:p>
    <w:p w14:paraId="789481D0" w14:textId="77777777" w:rsidR="008D7392" w:rsidRPr="007F1CA2" w:rsidRDefault="008D7392" w:rsidP="007F1CA2">
      <w:pPr>
        <w:pStyle w:val="IFADparagraphnumbering"/>
        <w:tabs>
          <w:tab w:val="clear" w:pos="1134"/>
          <w:tab w:val="left" w:pos="426"/>
        </w:tabs>
        <w:rPr>
          <w:rFonts w:cs="Arial"/>
          <w:szCs w:val="20"/>
          <w:lang w:val="es-ES" w:eastAsia="en-GB"/>
        </w:rPr>
      </w:pPr>
    </w:p>
    <w:p w14:paraId="744510DB" w14:textId="77777777" w:rsidR="008D7392" w:rsidRPr="007F1CA2" w:rsidRDefault="008D7392" w:rsidP="007F1CA2">
      <w:pPr>
        <w:pStyle w:val="IFADparagraphnumbering"/>
        <w:tabs>
          <w:tab w:val="clear" w:pos="1134"/>
          <w:tab w:val="left" w:pos="426"/>
        </w:tabs>
        <w:rPr>
          <w:rFonts w:cs="Arial"/>
          <w:szCs w:val="20"/>
          <w:lang w:val="es-ES" w:eastAsia="en-GB"/>
        </w:rPr>
      </w:pPr>
    </w:p>
    <w:p w14:paraId="18A48AFC" w14:textId="77777777" w:rsidR="008D7392" w:rsidRPr="007F1CA2" w:rsidRDefault="008D7392" w:rsidP="007F1CA2">
      <w:pPr>
        <w:pStyle w:val="IFADparagraphnumbering"/>
        <w:tabs>
          <w:tab w:val="clear" w:pos="1134"/>
          <w:tab w:val="left" w:pos="426"/>
        </w:tabs>
        <w:rPr>
          <w:rFonts w:cs="Arial"/>
          <w:szCs w:val="20"/>
          <w:lang w:val="es-ES" w:eastAsia="en-GB"/>
        </w:rPr>
      </w:pPr>
    </w:p>
    <w:p w14:paraId="7B74AEE6" w14:textId="77777777" w:rsidR="008D7392" w:rsidRPr="007F1CA2" w:rsidRDefault="008D7392" w:rsidP="007F1CA2">
      <w:pPr>
        <w:pStyle w:val="IFADparagraphnumbering"/>
        <w:tabs>
          <w:tab w:val="clear" w:pos="1134"/>
          <w:tab w:val="left" w:pos="426"/>
        </w:tabs>
        <w:rPr>
          <w:rFonts w:cs="Arial"/>
          <w:szCs w:val="20"/>
          <w:lang w:val="es-ES" w:eastAsia="en-GB"/>
        </w:rPr>
      </w:pPr>
    </w:p>
    <w:p w14:paraId="4666A717" w14:textId="77777777" w:rsidR="008D7392" w:rsidRPr="007F1CA2" w:rsidRDefault="008D7392" w:rsidP="007F1CA2">
      <w:pPr>
        <w:pStyle w:val="IFADparagraphnumbering"/>
        <w:tabs>
          <w:tab w:val="clear" w:pos="1134"/>
          <w:tab w:val="left" w:pos="426"/>
        </w:tabs>
        <w:rPr>
          <w:rFonts w:cs="Arial"/>
          <w:szCs w:val="20"/>
          <w:lang w:val="es-ES" w:eastAsia="en-GB"/>
        </w:rPr>
      </w:pPr>
    </w:p>
    <w:p w14:paraId="6B24E8CE" w14:textId="77777777" w:rsidR="008D7392" w:rsidRPr="007F1CA2" w:rsidRDefault="008D7392" w:rsidP="007F1CA2">
      <w:pPr>
        <w:pStyle w:val="IFADparagraphnumbering"/>
        <w:tabs>
          <w:tab w:val="clear" w:pos="1134"/>
          <w:tab w:val="left" w:pos="426"/>
        </w:tabs>
        <w:rPr>
          <w:rFonts w:cs="Arial"/>
          <w:szCs w:val="20"/>
          <w:lang w:val="es-ES" w:eastAsia="en-GB"/>
        </w:rPr>
      </w:pPr>
    </w:p>
    <w:p w14:paraId="020423AC" w14:textId="77777777" w:rsidR="008D7392" w:rsidRPr="007F1CA2" w:rsidRDefault="008D7392" w:rsidP="007F1CA2">
      <w:pPr>
        <w:pStyle w:val="IFADparagraphnumbering"/>
        <w:tabs>
          <w:tab w:val="clear" w:pos="1134"/>
          <w:tab w:val="left" w:pos="426"/>
        </w:tabs>
        <w:rPr>
          <w:rFonts w:cs="Arial"/>
          <w:szCs w:val="20"/>
          <w:lang w:val="es-ES" w:eastAsia="en-GB"/>
        </w:rPr>
      </w:pPr>
    </w:p>
    <w:p w14:paraId="60E986CB" w14:textId="78622D5B" w:rsidR="001F220A" w:rsidRPr="007F1CA2" w:rsidRDefault="001F220A" w:rsidP="007F1CA2">
      <w:pPr>
        <w:pStyle w:val="IFADparagraphnumbering"/>
        <w:tabs>
          <w:tab w:val="clear" w:pos="1134"/>
          <w:tab w:val="left" w:pos="426"/>
        </w:tabs>
        <w:rPr>
          <w:rFonts w:cs="Arial"/>
          <w:szCs w:val="20"/>
          <w:lang w:val="es-ES" w:eastAsia="en-GB"/>
        </w:rPr>
      </w:pPr>
    </w:p>
    <w:p w14:paraId="4A27EAA9" w14:textId="77777777" w:rsidR="008D7392" w:rsidRPr="007F1CA2" w:rsidRDefault="008D7392" w:rsidP="007F1CA2">
      <w:pPr>
        <w:pStyle w:val="IFADparagraphnumbering"/>
        <w:tabs>
          <w:tab w:val="clear" w:pos="1134"/>
          <w:tab w:val="left" w:pos="426"/>
        </w:tabs>
        <w:rPr>
          <w:rFonts w:cs="Arial"/>
          <w:szCs w:val="20"/>
          <w:lang w:val="es-ES" w:eastAsia="en-GB"/>
        </w:rPr>
      </w:pPr>
    </w:p>
    <w:p w14:paraId="60364998" w14:textId="77777777" w:rsidR="001F220A" w:rsidRPr="007F1CA2" w:rsidRDefault="001F220A" w:rsidP="007F1CA2">
      <w:pPr>
        <w:pStyle w:val="IFADparagraphnumbering"/>
        <w:tabs>
          <w:tab w:val="clear" w:pos="1134"/>
          <w:tab w:val="left" w:pos="426"/>
        </w:tabs>
        <w:rPr>
          <w:rFonts w:cs="Arial"/>
          <w:szCs w:val="20"/>
          <w:lang w:val="es-ES" w:eastAsia="en-GB"/>
        </w:rPr>
      </w:pPr>
    </w:p>
    <w:p w14:paraId="0FA4004A" w14:textId="77777777" w:rsidR="00B70637" w:rsidRPr="007F1CA2" w:rsidRDefault="00B70637" w:rsidP="007F1CA2">
      <w:pPr>
        <w:pStyle w:val="IFADparagraphnumbering"/>
        <w:tabs>
          <w:tab w:val="clear" w:pos="1134"/>
          <w:tab w:val="left" w:pos="426"/>
        </w:tabs>
        <w:rPr>
          <w:rFonts w:cs="Arial"/>
          <w:szCs w:val="20"/>
          <w:lang w:val="es-ES" w:eastAsia="en-GB"/>
        </w:rPr>
      </w:pPr>
    </w:p>
    <w:p w14:paraId="51DBDF90" w14:textId="77777777" w:rsidR="00436EE3" w:rsidRPr="007F1CA2" w:rsidRDefault="00436EE3" w:rsidP="007F1CA2">
      <w:pPr>
        <w:pStyle w:val="IFADparagraphnumbering"/>
        <w:tabs>
          <w:tab w:val="clear" w:pos="1134"/>
          <w:tab w:val="left" w:pos="426"/>
        </w:tabs>
        <w:rPr>
          <w:rFonts w:cs="Arial"/>
          <w:szCs w:val="20"/>
          <w:lang w:val="es-ES" w:eastAsia="en-GB"/>
        </w:rPr>
      </w:pPr>
    </w:p>
    <w:p w14:paraId="7B1C8108" w14:textId="77777777" w:rsidR="00436EE3" w:rsidRPr="007F1CA2" w:rsidRDefault="00436EE3" w:rsidP="007F1CA2">
      <w:pPr>
        <w:pStyle w:val="IFADparagraphnumbering"/>
        <w:tabs>
          <w:tab w:val="clear" w:pos="1134"/>
          <w:tab w:val="left" w:pos="426"/>
        </w:tabs>
        <w:rPr>
          <w:rFonts w:cs="Arial"/>
          <w:szCs w:val="20"/>
          <w:lang w:val="es-ES" w:eastAsia="en-GB"/>
        </w:rPr>
      </w:pPr>
    </w:p>
    <w:p w14:paraId="0F8F1B6D" w14:textId="77777777" w:rsidR="00436EE3" w:rsidRPr="007F1CA2" w:rsidRDefault="00436EE3" w:rsidP="007F1CA2">
      <w:pPr>
        <w:pStyle w:val="IFADparagraphnumbering"/>
        <w:tabs>
          <w:tab w:val="clear" w:pos="1134"/>
          <w:tab w:val="left" w:pos="426"/>
        </w:tabs>
        <w:rPr>
          <w:rFonts w:cs="Arial"/>
          <w:szCs w:val="20"/>
          <w:lang w:val="es-ES" w:eastAsia="en-GB"/>
        </w:rPr>
      </w:pPr>
    </w:p>
    <w:p w14:paraId="3BC3BB05" w14:textId="77777777" w:rsidR="00436EE3" w:rsidRPr="007F1CA2" w:rsidRDefault="00436EE3" w:rsidP="007F1CA2">
      <w:pPr>
        <w:pStyle w:val="IFADparagraphnumbering"/>
        <w:tabs>
          <w:tab w:val="clear" w:pos="1134"/>
          <w:tab w:val="left" w:pos="426"/>
        </w:tabs>
        <w:rPr>
          <w:rFonts w:cs="Arial"/>
          <w:szCs w:val="20"/>
          <w:lang w:val="es-ES" w:eastAsia="en-GB"/>
        </w:rPr>
      </w:pPr>
    </w:p>
    <w:p w14:paraId="5EEA8F3F" w14:textId="70ED5913" w:rsidR="00436EE3" w:rsidRPr="007F1CA2" w:rsidRDefault="00436EE3" w:rsidP="007F1CA2">
      <w:pPr>
        <w:pStyle w:val="IFADparagraphnumbering"/>
        <w:tabs>
          <w:tab w:val="clear" w:pos="1134"/>
          <w:tab w:val="left" w:pos="426"/>
        </w:tabs>
        <w:rPr>
          <w:rFonts w:cs="Arial"/>
          <w:szCs w:val="20"/>
          <w:lang w:val="es-ES" w:eastAsia="en-GB"/>
        </w:rPr>
      </w:pPr>
      <w:r w:rsidRPr="007F1CA2">
        <w:rPr>
          <w:rFonts w:cs="Arial"/>
          <w:noProof/>
          <w:lang w:val="en-GB" w:eastAsia="en-GB"/>
        </w:rPr>
        <w:drawing>
          <wp:inline distT="0" distB="0" distL="0" distR="0" wp14:anchorId="5C7F1A8C" wp14:editId="5B9618AB">
            <wp:extent cx="5036127" cy="4170218"/>
            <wp:effectExtent l="228600" t="228600" r="222250" b="23050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2"/>
                    <a:srcRect l="37582" t="18704" r="37445" b="47033"/>
                    <a:stretch/>
                  </pic:blipFill>
                  <pic:spPr bwMode="auto">
                    <a:xfrm>
                      <a:off x="0" y="0"/>
                      <a:ext cx="5036127" cy="4170218"/>
                    </a:xfrm>
                    <a:prstGeom prst="rect">
                      <a:avLst/>
                    </a:prstGeom>
                    <a:ln w="228600" cap="sq" cmpd="thickThin">
                      <a:solidFill>
                        <a:srgbClr val="000000"/>
                      </a:solidFill>
                      <a:prstDash val="solid"/>
                      <a:miter lim="800000"/>
                    </a:ln>
                    <a:effectLst>
                      <a:innerShdw blurRad="76200">
                        <a:srgbClr val="000000"/>
                      </a:innerShdw>
                    </a:effectLst>
                    <a:extLst>
                      <a:ext uri="{53640926-AAD7-44D8-BBD7-CCE9431645EC}">
                        <a14:shadowObscured xmlns:a14="http://schemas.microsoft.com/office/drawing/2010/main"/>
                      </a:ext>
                    </a:extLst>
                  </pic:spPr>
                </pic:pic>
              </a:graphicData>
            </a:graphic>
          </wp:inline>
        </w:drawing>
      </w:r>
    </w:p>
    <w:p w14:paraId="67865B52" w14:textId="77777777" w:rsidR="00436EE3" w:rsidRPr="007F1CA2" w:rsidRDefault="00436EE3" w:rsidP="007F1CA2">
      <w:pPr>
        <w:pStyle w:val="IFADparagraphnumbering"/>
        <w:tabs>
          <w:tab w:val="clear" w:pos="1134"/>
          <w:tab w:val="left" w:pos="426"/>
        </w:tabs>
        <w:rPr>
          <w:rFonts w:cs="Arial"/>
          <w:szCs w:val="20"/>
          <w:lang w:val="es-ES" w:eastAsia="en-GB"/>
        </w:rPr>
      </w:pPr>
    </w:p>
    <w:p w14:paraId="286A4729" w14:textId="77777777" w:rsidR="00436EE3" w:rsidRPr="007F1CA2" w:rsidRDefault="00436EE3" w:rsidP="007F1CA2">
      <w:pPr>
        <w:pStyle w:val="IFADparagraphnumbering"/>
        <w:tabs>
          <w:tab w:val="clear" w:pos="1134"/>
          <w:tab w:val="left" w:pos="426"/>
        </w:tabs>
        <w:rPr>
          <w:rFonts w:cs="Arial"/>
          <w:szCs w:val="20"/>
          <w:lang w:val="es-ES" w:eastAsia="en-GB"/>
        </w:rPr>
      </w:pPr>
    </w:p>
    <w:p w14:paraId="1038B8BA" w14:textId="77777777" w:rsidR="00436EE3" w:rsidRPr="007F1CA2" w:rsidRDefault="00436EE3" w:rsidP="007F1CA2">
      <w:pPr>
        <w:pStyle w:val="IFADparagraphnumbering"/>
        <w:tabs>
          <w:tab w:val="clear" w:pos="1134"/>
          <w:tab w:val="left" w:pos="426"/>
        </w:tabs>
        <w:rPr>
          <w:rFonts w:cs="Arial"/>
          <w:szCs w:val="20"/>
          <w:lang w:val="es-ES" w:eastAsia="en-GB"/>
        </w:rPr>
      </w:pPr>
    </w:p>
    <w:p w14:paraId="6B138053" w14:textId="77777777" w:rsidR="00436EE3" w:rsidRPr="007F1CA2" w:rsidRDefault="00436EE3" w:rsidP="007F1CA2">
      <w:pPr>
        <w:pStyle w:val="IFADparagraphnumbering"/>
        <w:tabs>
          <w:tab w:val="clear" w:pos="1134"/>
          <w:tab w:val="left" w:pos="426"/>
        </w:tabs>
        <w:rPr>
          <w:rFonts w:cs="Arial"/>
          <w:szCs w:val="20"/>
          <w:lang w:val="es-ES" w:eastAsia="en-GB"/>
        </w:rPr>
      </w:pPr>
    </w:p>
    <w:p w14:paraId="662ED84D" w14:textId="77777777" w:rsidR="00436EE3" w:rsidRPr="007F1CA2" w:rsidRDefault="00436EE3" w:rsidP="007F1CA2">
      <w:pPr>
        <w:pStyle w:val="IFADparagraphnumbering"/>
        <w:tabs>
          <w:tab w:val="clear" w:pos="1134"/>
          <w:tab w:val="left" w:pos="426"/>
        </w:tabs>
        <w:rPr>
          <w:rFonts w:cs="Arial"/>
          <w:szCs w:val="20"/>
          <w:lang w:val="es-ES" w:eastAsia="en-GB"/>
        </w:rPr>
      </w:pPr>
    </w:p>
    <w:p w14:paraId="2E2CEE65" w14:textId="77777777" w:rsidR="00436EE3" w:rsidRPr="007F1CA2" w:rsidRDefault="00436EE3" w:rsidP="007F1CA2">
      <w:pPr>
        <w:pStyle w:val="IFADparagraphnumbering"/>
        <w:tabs>
          <w:tab w:val="clear" w:pos="1134"/>
          <w:tab w:val="left" w:pos="426"/>
        </w:tabs>
        <w:rPr>
          <w:rFonts w:cs="Arial"/>
          <w:szCs w:val="20"/>
          <w:lang w:val="es-ES" w:eastAsia="en-GB"/>
        </w:rPr>
      </w:pPr>
    </w:p>
    <w:p w14:paraId="0CC26C2A" w14:textId="77777777" w:rsidR="00436EE3" w:rsidRPr="007F1CA2" w:rsidRDefault="00436EE3" w:rsidP="007F1CA2">
      <w:pPr>
        <w:pStyle w:val="IFADparagraphnumbering"/>
        <w:tabs>
          <w:tab w:val="clear" w:pos="1134"/>
          <w:tab w:val="left" w:pos="426"/>
        </w:tabs>
        <w:rPr>
          <w:rFonts w:cs="Arial"/>
          <w:szCs w:val="20"/>
          <w:lang w:val="es-ES" w:eastAsia="en-GB"/>
        </w:rPr>
      </w:pPr>
    </w:p>
    <w:p w14:paraId="19BC4813" w14:textId="77777777" w:rsidR="00436EE3" w:rsidRPr="007F1CA2" w:rsidRDefault="00436EE3" w:rsidP="007F1CA2">
      <w:pPr>
        <w:pStyle w:val="IFADparagraphnumbering"/>
        <w:tabs>
          <w:tab w:val="clear" w:pos="1134"/>
          <w:tab w:val="left" w:pos="426"/>
        </w:tabs>
        <w:rPr>
          <w:rFonts w:cs="Arial"/>
          <w:szCs w:val="20"/>
          <w:lang w:val="es-ES" w:eastAsia="en-GB"/>
        </w:rPr>
      </w:pPr>
    </w:p>
    <w:p w14:paraId="6725B8F2" w14:textId="77777777" w:rsidR="00436EE3" w:rsidRPr="007F1CA2" w:rsidRDefault="00436EE3" w:rsidP="007F1CA2">
      <w:pPr>
        <w:pStyle w:val="IFADparagraphnumbering"/>
        <w:tabs>
          <w:tab w:val="clear" w:pos="1134"/>
          <w:tab w:val="left" w:pos="426"/>
        </w:tabs>
        <w:rPr>
          <w:rFonts w:cs="Arial"/>
          <w:szCs w:val="20"/>
          <w:lang w:val="es-ES" w:eastAsia="en-GB"/>
        </w:rPr>
      </w:pPr>
    </w:p>
    <w:p w14:paraId="2D351706" w14:textId="77777777" w:rsidR="00436EE3" w:rsidRPr="007F1CA2" w:rsidRDefault="00436EE3" w:rsidP="007F1CA2">
      <w:pPr>
        <w:pStyle w:val="IFADparagraphnumbering"/>
        <w:tabs>
          <w:tab w:val="clear" w:pos="1134"/>
          <w:tab w:val="left" w:pos="426"/>
        </w:tabs>
        <w:rPr>
          <w:rFonts w:cs="Arial"/>
          <w:szCs w:val="20"/>
          <w:lang w:val="es-ES" w:eastAsia="en-GB"/>
        </w:rPr>
      </w:pPr>
    </w:p>
    <w:p w14:paraId="68C1055D" w14:textId="77777777" w:rsidR="00436EE3" w:rsidRPr="007F1CA2" w:rsidRDefault="00436EE3" w:rsidP="007F1CA2">
      <w:pPr>
        <w:pStyle w:val="IFADparagraphnumbering"/>
        <w:tabs>
          <w:tab w:val="clear" w:pos="1134"/>
          <w:tab w:val="left" w:pos="426"/>
        </w:tabs>
        <w:rPr>
          <w:rFonts w:cs="Arial"/>
          <w:szCs w:val="20"/>
          <w:lang w:val="es-ES" w:eastAsia="en-GB"/>
        </w:rPr>
      </w:pPr>
    </w:p>
    <w:p w14:paraId="4FF7A5DD" w14:textId="77777777" w:rsidR="00436EE3" w:rsidRPr="007F1CA2" w:rsidRDefault="00436EE3" w:rsidP="007F1CA2">
      <w:pPr>
        <w:pStyle w:val="IFADparagraphnumbering"/>
        <w:tabs>
          <w:tab w:val="clear" w:pos="1134"/>
          <w:tab w:val="left" w:pos="426"/>
        </w:tabs>
        <w:rPr>
          <w:rFonts w:cs="Arial"/>
          <w:szCs w:val="20"/>
          <w:lang w:val="es-ES" w:eastAsia="en-GB"/>
        </w:rPr>
      </w:pPr>
    </w:p>
    <w:p w14:paraId="6AA2EA65" w14:textId="77777777" w:rsidR="00436EE3" w:rsidRPr="007F1CA2" w:rsidRDefault="00436EE3" w:rsidP="007F1CA2">
      <w:pPr>
        <w:pStyle w:val="IFADparagraphnumbering"/>
        <w:tabs>
          <w:tab w:val="clear" w:pos="1134"/>
          <w:tab w:val="left" w:pos="426"/>
        </w:tabs>
        <w:rPr>
          <w:rFonts w:cs="Arial"/>
          <w:szCs w:val="20"/>
          <w:lang w:val="es-ES" w:eastAsia="en-GB"/>
        </w:rPr>
      </w:pPr>
    </w:p>
    <w:p w14:paraId="0707201A" w14:textId="77777777" w:rsidR="00436EE3" w:rsidRPr="007F1CA2" w:rsidRDefault="00436EE3" w:rsidP="007F1CA2">
      <w:pPr>
        <w:pStyle w:val="IFADparagraphnumbering"/>
        <w:tabs>
          <w:tab w:val="clear" w:pos="1134"/>
          <w:tab w:val="left" w:pos="426"/>
        </w:tabs>
        <w:rPr>
          <w:rFonts w:cs="Arial"/>
          <w:szCs w:val="20"/>
          <w:lang w:val="es-ES" w:eastAsia="en-GB"/>
        </w:rPr>
      </w:pPr>
    </w:p>
    <w:p w14:paraId="37673F24" w14:textId="77777777" w:rsidR="00436EE3" w:rsidRPr="007F1CA2" w:rsidRDefault="00436EE3" w:rsidP="007F1CA2">
      <w:pPr>
        <w:pStyle w:val="IFADparagraphnumbering"/>
        <w:tabs>
          <w:tab w:val="clear" w:pos="1134"/>
          <w:tab w:val="left" w:pos="426"/>
        </w:tabs>
        <w:rPr>
          <w:rFonts w:cs="Arial"/>
          <w:szCs w:val="20"/>
          <w:lang w:val="es-ES" w:eastAsia="en-GB"/>
        </w:rPr>
      </w:pPr>
    </w:p>
    <w:p w14:paraId="0EEE1CAD" w14:textId="77777777" w:rsidR="00436EE3" w:rsidRPr="007F1CA2" w:rsidRDefault="00436EE3" w:rsidP="007F1CA2">
      <w:pPr>
        <w:pStyle w:val="IFADparagraphnumbering"/>
        <w:tabs>
          <w:tab w:val="clear" w:pos="1134"/>
          <w:tab w:val="left" w:pos="426"/>
        </w:tabs>
        <w:rPr>
          <w:rFonts w:cs="Arial"/>
          <w:szCs w:val="20"/>
          <w:lang w:val="es-ES" w:eastAsia="en-GB"/>
        </w:rPr>
      </w:pPr>
    </w:p>
    <w:p w14:paraId="72016973" w14:textId="77777777" w:rsidR="008D7392" w:rsidRPr="007F1CA2" w:rsidRDefault="008D7392" w:rsidP="007F1CA2">
      <w:pPr>
        <w:pStyle w:val="IFADparagraphnumbering"/>
        <w:tabs>
          <w:tab w:val="clear" w:pos="1134"/>
          <w:tab w:val="left" w:pos="426"/>
        </w:tabs>
        <w:rPr>
          <w:rFonts w:cs="Arial"/>
          <w:szCs w:val="20"/>
          <w:lang w:val="es-ES" w:eastAsia="en-GB"/>
        </w:rPr>
      </w:pPr>
    </w:p>
    <w:p w14:paraId="2A3D8676" w14:textId="77777777" w:rsidR="008D7392" w:rsidRPr="007F1CA2" w:rsidRDefault="008D7392" w:rsidP="007F1CA2">
      <w:pPr>
        <w:pStyle w:val="IFADparagraphnumbering"/>
        <w:tabs>
          <w:tab w:val="clear" w:pos="1134"/>
          <w:tab w:val="left" w:pos="426"/>
        </w:tabs>
        <w:rPr>
          <w:rFonts w:cs="Arial"/>
          <w:szCs w:val="20"/>
          <w:lang w:val="es-ES" w:eastAsia="en-GB"/>
        </w:rPr>
      </w:pPr>
    </w:p>
    <w:p w14:paraId="0ED3AA32" w14:textId="77777777" w:rsidR="00436EE3" w:rsidRPr="007F1CA2" w:rsidRDefault="00436EE3" w:rsidP="007F1CA2">
      <w:pPr>
        <w:pStyle w:val="IFADparagraphnumbering"/>
        <w:tabs>
          <w:tab w:val="clear" w:pos="1134"/>
          <w:tab w:val="left" w:pos="426"/>
        </w:tabs>
        <w:rPr>
          <w:rFonts w:cs="Arial"/>
          <w:szCs w:val="20"/>
          <w:lang w:val="es-ES" w:eastAsia="en-GB"/>
        </w:rPr>
      </w:pPr>
    </w:p>
    <w:p w14:paraId="6934FD61" w14:textId="3AEC4C27" w:rsidR="00436EE3" w:rsidRPr="007F1CA2" w:rsidRDefault="000C7B02" w:rsidP="007F1CA2">
      <w:pPr>
        <w:pStyle w:val="IFADparagraphnumbering"/>
        <w:tabs>
          <w:tab w:val="clear" w:pos="1134"/>
          <w:tab w:val="left" w:pos="426"/>
        </w:tabs>
        <w:rPr>
          <w:rFonts w:cs="Arial"/>
          <w:szCs w:val="20"/>
          <w:lang w:val="es-ES" w:eastAsia="en-GB"/>
        </w:rPr>
      </w:pPr>
      <w:r w:rsidRPr="007F1CA2">
        <w:rPr>
          <w:rFonts w:cs="Arial"/>
          <w:noProof/>
          <w:lang w:val="en-GB" w:eastAsia="en-GB"/>
        </w:rPr>
        <w:drawing>
          <wp:inline distT="0" distB="0" distL="0" distR="0" wp14:anchorId="16323CB4" wp14:editId="16ED1E01">
            <wp:extent cx="4835236" cy="3380509"/>
            <wp:effectExtent l="228600" t="228600" r="232410" b="220345"/>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2"/>
                    <a:srcRect l="68974" t="18431" r="6057" b="47667"/>
                    <a:stretch/>
                  </pic:blipFill>
                  <pic:spPr bwMode="auto">
                    <a:xfrm>
                      <a:off x="0" y="0"/>
                      <a:ext cx="4830499" cy="3377197"/>
                    </a:xfrm>
                    <a:prstGeom prst="rect">
                      <a:avLst/>
                    </a:prstGeom>
                    <a:ln w="228600" cap="sq" cmpd="thickThin">
                      <a:solidFill>
                        <a:srgbClr val="000000"/>
                      </a:solidFill>
                      <a:prstDash val="solid"/>
                      <a:miter lim="800000"/>
                    </a:ln>
                    <a:effectLst>
                      <a:innerShdw blurRad="76200">
                        <a:srgbClr val="000000"/>
                      </a:innerShdw>
                    </a:effectLst>
                    <a:extLst>
                      <a:ext uri="{53640926-AAD7-44D8-BBD7-CCE9431645EC}">
                        <a14:shadowObscured xmlns:a14="http://schemas.microsoft.com/office/drawing/2010/main"/>
                      </a:ext>
                    </a:extLst>
                  </pic:spPr>
                </pic:pic>
              </a:graphicData>
            </a:graphic>
          </wp:inline>
        </w:drawing>
      </w:r>
    </w:p>
    <w:p w14:paraId="30E95B70" w14:textId="77777777" w:rsidR="00436EE3" w:rsidRPr="007F1CA2" w:rsidRDefault="00436EE3" w:rsidP="007F1CA2">
      <w:pPr>
        <w:pStyle w:val="IFADparagraphnumbering"/>
        <w:tabs>
          <w:tab w:val="clear" w:pos="1134"/>
          <w:tab w:val="left" w:pos="426"/>
        </w:tabs>
        <w:rPr>
          <w:rFonts w:cs="Arial"/>
          <w:szCs w:val="20"/>
          <w:lang w:val="es-ES" w:eastAsia="en-GB"/>
        </w:rPr>
      </w:pPr>
    </w:p>
    <w:p w14:paraId="0365B26E" w14:textId="77777777" w:rsidR="00436EE3" w:rsidRPr="007F1CA2" w:rsidRDefault="00436EE3" w:rsidP="007F1CA2">
      <w:pPr>
        <w:pStyle w:val="IFADparagraphnumbering"/>
        <w:tabs>
          <w:tab w:val="clear" w:pos="1134"/>
          <w:tab w:val="left" w:pos="426"/>
        </w:tabs>
        <w:rPr>
          <w:rFonts w:cs="Arial"/>
          <w:szCs w:val="20"/>
          <w:lang w:val="es-ES" w:eastAsia="en-GB"/>
        </w:rPr>
      </w:pPr>
    </w:p>
    <w:p w14:paraId="6F7AD829" w14:textId="77777777" w:rsidR="00436EE3" w:rsidRPr="007F1CA2" w:rsidRDefault="00436EE3" w:rsidP="007F1CA2">
      <w:pPr>
        <w:pStyle w:val="IFADparagraphnumbering"/>
        <w:tabs>
          <w:tab w:val="clear" w:pos="1134"/>
          <w:tab w:val="left" w:pos="426"/>
        </w:tabs>
        <w:rPr>
          <w:rFonts w:cs="Arial"/>
          <w:szCs w:val="20"/>
          <w:lang w:val="es-ES" w:eastAsia="en-GB"/>
        </w:rPr>
      </w:pPr>
    </w:p>
    <w:p w14:paraId="21ABC797" w14:textId="77777777" w:rsidR="00B70637" w:rsidRPr="007F1CA2" w:rsidRDefault="00B70637" w:rsidP="007F1CA2">
      <w:pPr>
        <w:pStyle w:val="IFADparagraphnumbering"/>
        <w:tabs>
          <w:tab w:val="clear" w:pos="1134"/>
          <w:tab w:val="left" w:pos="426"/>
        </w:tabs>
        <w:rPr>
          <w:rFonts w:cs="Arial"/>
          <w:szCs w:val="20"/>
          <w:lang w:val="es-ES" w:eastAsia="en-GB"/>
        </w:rPr>
      </w:pPr>
    </w:p>
    <w:p w14:paraId="5614A1E1" w14:textId="77777777" w:rsidR="00B70637" w:rsidRPr="007F1CA2" w:rsidRDefault="00B70637" w:rsidP="007F1CA2">
      <w:pPr>
        <w:pStyle w:val="IFADparagraphnumbering"/>
        <w:tabs>
          <w:tab w:val="clear" w:pos="1134"/>
          <w:tab w:val="left" w:pos="426"/>
        </w:tabs>
        <w:rPr>
          <w:rFonts w:cs="Arial"/>
          <w:szCs w:val="20"/>
          <w:lang w:val="es-ES" w:eastAsia="en-GB"/>
        </w:rPr>
      </w:pPr>
    </w:p>
    <w:p w14:paraId="119B9430" w14:textId="77777777" w:rsidR="00621450" w:rsidRPr="007F1CA2" w:rsidRDefault="00621450" w:rsidP="007F1CA2">
      <w:pPr>
        <w:pStyle w:val="IFADparagraphnumbering"/>
        <w:tabs>
          <w:tab w:val="clear" w:pos="1134"/>
          <w:tab w:val="left" w:pos="426"/>
        </w:tabs>
        <w:rPr>
          <w:rFonts w:cs="Arial"/>
          <w:szCs w:val="20"/>
          <w:lang w:val="es-ES" w:eastAsia="en-GB"/>
        </w:rPr>
      </w:pPr>
    </w:p>
    <w:p w14:paraId="1890AA0A" w14:textId="77777777" w:rsidR="00621450" w:rsidRPr="007F1CA2" w:rsidRDefault="00621450" w:rsidP="007F1CA2">
      <w:pPr>
        <w:pStyle w:val="IFADparagraphnumbering"/>
        <w:tabs>
          <w:tab w:val="clear" w:pos="1134"/>
          <w:tab w:val="left" w:pos="426"/>
        </w:tabs>
        <w:rPr>
          <w:rFonts w:cs="Arial"/>
          <w:szCs w:val="20"/>
          <w:lang w:val="es-ES" w:eastAsia="en-GB"/>
        </w:rPr>
      </w:pPr>
    </w:p>
    <w:p w14:paraId="00D808BE" w14:textId="77777777" w:rsidR="00621450" w:rsidRPr="007F1CA2" w:rsidRDefault="00621450" w:rsidP="007F1CA2">
      <w:pPr>
        <w:pStyle w:val="IFADparagraphnumbering"/>
        <w:tabs>
          <w:tab w:val="clear" w:pos="1134"/>
          <w:tab w:val="left" w:pos="426"/>
        </w:tabs>
        <w:rPr>
          <w:rFonts w:cs="Arial"/>
          <w:szCs w:val="20"/>
          <w:lang w:val="es-ES" w:eastAsia="en-GB"/>
        </w:rPr>
      </w:pPr>
    </w:p>
    <w:p w14:paraId="7AD422F5" w14:textId="77777777" w:rsidR="00621450" w:rsidRPr="007F1CA2" w:rsidRDefault="00621450" w:rsidP="007F1CA2">
      <w:pPr>
        <w:pStyle w:val="IFADparagraphnumbering"/>
        <w:tabs>
          <w:tab w:val="clear" w:pos="1134"/>
          <w:tab w:val="left" w:pos="426"/>
        </w:tabs>
        <w:rPr>
          <w:rFonts w:cs="Arial"/>
          <w:szCs w:val="20"/>
          <w:lang w:val="es-ES" w:eastAsia="en-GB"/>
        </w:rPr>
      </w:pPr>
    </w:p>
    <w:p w14:paraId="374E0B37" w14:textId="77777777" w:rsidR="00621450" w:rsidRPr="007F1CA2" w:rsidRDefault="00621450" w:rsidP="007F1CA2">
      <w:pPr>
        <w:pStyle w:val="IFADparagraphnumbering"/>
        <w:tabs>
          <w:tab w:val="clear" w:pos="1134"/>
          <w:tab w:val="left" w:pos="426"/>
        </w:tabs>
        <w:rPr>
          <w:rFonts w:cs="Arial"/>
          <w:szCs w:val="20"/>
          <w:lang w:val="es-ES" w:eastAsia="en-GB"/>
        </w:rPr>
      </w:pPr>
    </w:p>
    <w:p w14:paraId="481105E3" w14:textId="77777777" w:rsidR="00621450" w:rsidRPr="007F1CA2" w:rsidRDefault="00621450" w:rsidP="007F1CA2">
      <w:pPr>
        <w:pStyle w:val="IFADparagraphnumbering"/>
        <w:tabs>
          <w:tab w:val="clear" w:pos="1134"/>
          <w:tab w:val="left" w:pos="426"/>
        </w:tabs>
        <w:rPr>
          <w:rFonts w:cs="Arial"/>
          <w:szCs w:val="20"/>
          <w:lang w:val="es-ES" w:eastAsia="en-GB"/>
        </w:rPr>
      </w:pPr>
    </w:p>
    <w:p w14:paraId="501BA530" w14:textId="77777777" w:rsidR="00621450" w:rsidRPr="007F1CA2" w:rsidRDefault="00621450" w:rsidP="007F1CA2">
      <w:pPr>
        <w:pStyle w:val="IFADparagraphnumbering"/>
        <w:tabs>
          <w:tab w:val="clear" w:pos="1134"/>
          <w:tab w:val="left" w:pos="426"/>
        </w:tabs>
        <w:rPr>
          <w:rFonts w:cs="Arial"/>
          <w:szCs w:val="20"/>
          <w:lang w:val="es-ES" w:eastAsia="en-GB"/>
        </w:rPr>
      </w:pPr>
    </w:p>
    <w:p w14:paraId="4F9D0677" w14:textId="77777777" w:rsidR="00621450" w:rsidRPr="007F1CA2" w:rsidRDefault="00621450" w:rsidP="007F1CA2">
      <w:pPr>
        <w:pStyle w:val="IFADparagraphnumbering"/>
        <w:tabs>
          <w:tab w:val="clear" w:pos="1134"/>
          <w:tab w:val="left" w:pos="426"/>
        </w:tabs>
        <w:rPr>
          <w:rFonts w:cs="Arial"/>
          <w:szCs w:val="20"/>
          <w:lang w:val="es-ES" w:eastAsia="en-GB"/>
        </w:rPr>
      </w:pPr>
    </w:p>
    <w:p w14:paraId="560DEFE0" w14:textId="77777777" w:rsidR="00621450" w:rsidRPr="007F1CA2" w:rsidRDefault="00621450" w:rsidP="007F1CA2">
      <w:pPr>
        <w:pStyle w:val="IFADparagraphnumbering"/>
        <w:tabs>
          <w:tab w:val="clear" w:pos="1134"/>
          <w:tab w:val="left" w:pos="426"/>
        </w:tabs>
        <w:rPr>
          <w:rFonts w:cs="Arial"/>
          <w:szCs w:val="20"/>
          <w:lang w:val="es-ES" w:eastAsia="en-GB"/>
        </w:rPr>
      </w:pPr>
    </w:p>
    <w:p w14:paraId="225AC3BE" w14:textId="77777777" w:rsidR="008D7392" w:rsidRPr="007F1CA2" w:rsidRDefault="008D7392" w:rsidP="007F1CA2">
      <w:pPr>
        <w:pStyle w:val="IFADparagraphnumbering"/>
        <w:tabs>
          <w:tab w:val="clear" w:pos="1134"/>
          <w:tab w:val="left" w:pos="426"/>
        </w:tabs>
        <w:rPr>
          <w:rFonts w:cs="Arial"/>
          <w:szCs w:val="20"/>
          <w:lang w:val="es-ES" w:eastAsia="en-GB"/>
        </w:rPr>
      </w:pPr>
    </w:p>
    <w:p w14:paraId="0F1406E0" w14:textId="77777777" w:rsidR="008D7392" w:rsidRPr="007F1CA2" w:rsidRDefault="008D7392" w:rsidP="007F1CA2">
      <w:pPr>
        <w:pStyle w:val="IFADparagraphnumbering"/>
        <w:tabs>
          <w:tab w:val="clear" w:pos="1134"/>
          <w:tab w:val="left" w:pos="426"/>
        </w:tabs>
        <w:rPr>
          <w:rFonts w:cs="Arial"/>
          <w:szCs w:val="20"/>
          <w:lang w:val="es-ES" w:eastAsia="en-GB"/>
        </w:rPr>
      </w:pPr>
    </w:p>
    <w:p w14:paraId="0C653C91" w14:textId="77777777" w:rsidR="00621450" w:rsidRPr="007F1CA2" w:rsidRDefault="00621450" w:rsidP="007F1CA2">
      <w:pPr>
        <w:pStyle w:val="IFADparagraphnumbering"/>
        <w:tabs>
          <w:tab w:val="clear" w:pos="1134"/>
          <w:tab w:val="left" w:pos="426"/>
        </w:tabs>
        <w:rPr>
          <w:rFonts w:cs="Arial"/>
          <w:szCs w:val="20"/>
          <w:lang w:val="es-ES" w:eastAsia="en-GB"/>
        </w:rPr>
      </w:pPr>
    </w:p>
    <w:p w14:paraId="40F5CF8F" w14:textId="75B705B0" w:rsidR="00621450" w:rsidRPr="007F1CA2" w:rsidRDefault="00621450" w:rsidP="007F1CA2">
      <w:pPr>
        <w:pStyle w:val="IFADparagraphnumbering"/>
        <w:tabs>
          <w:tab w:val="clear" w:pos="1134"/>
          <w:tab w:val="left" w:pos="426"/>
        </w:tabs>
        <w:rPr>
          <w:rFonts w:cs="Arial"/>
          <w:b/>
          <w:sz w:val="22"/>
          <w:szCs w:val="20"/>
          <w:lang w:val="es-ES" w:eastAsia="en-GB"/>
        </w:rPr>
      </w:pPr>
      <w:r w:rsidRPr="007F1CA2">
        <w:rPr>
          <w:rFonts w:cs="Arial"/>
          <w:b/>
          <w:sz w:val="22"/>
          <w:szCs w:val="20"/>
          <w:lang w:val="es-ES" w:eastAsia="en-GB"/>
        </w:rPr>
        <w:lastRenderedPageBreak/>
        <w:t>Cuadros</w:t>
      </w:r>
    </w:p>
    <w:p w14:paraId="065122AF" w14:textId="77777777" w:rsidR="008863D4" w:rsidRPr="007F1CA2" w:rsidRDefault="008863D4" w:rsidP="007F1CA2">
      <w:pPr>
        <w:pStyle w:val="Descripcin"/>
        <w:ind w:left="0"/>
        <w:rPr>
          <w:lang w:val="es-ES"/>
        </w:rPr>
      </w:pPr>
    </w:p>
    <w:p w14:paraId="38F7E8EA" w14:textId="20BCDCD5" w:rsidR="008863D4" w:rsidRPr="007F1CA2" w:rsidRDefault="008863D4" w:rsidP="007F1CA2">
      <w:pPr>
        <w:pStyle w:val="Descripcin"/>
        <w:ind w:left="0"/>
        <w:rPr>
          <w:b w:val="0"/>
          <w:lang w:val="es-MX"/>
        </w:rPr>
      </w:pPr>
      <w:bookmarkStart w:id="166" w:name="_Toc507574026"/>
      <w:r w:rsidRPr="007F1CA2">
        <w:rPr>
          <w:b w:val="0"/>
          <w:lang w:val="es-MX"/>
        </w:rPr>
        <w:t xml:space="preserve">Cuadro </w:t>
      </w:r>
      <w:r w:rsidRPr="007F1CA2">
        <w:rPr>
          <w:b w:val="0"/>
        </w:rPr>
        <w:fldChar w:fldCharType="begin"/>
      </w:r>
      <w:r w:rsidRPr="007F1CA2">
        <w:rPr>
          <w:b w:val="0"/>
          <w:lang w:val="es-MX"/>
        </w:rPr>
        <w:instrText xml:space="preserve"> SEQ Cuadro \* ARABIC </w:instrText>
      </w:r>
      <w:r w:rsidRPr="007F1CA2">
        <w:rPr>
          <w:b w:val="0"/>
        </w:rPr>
        <w:fldChar w:fldCharType="separate"/>
      </w:r>
      <w:r w:rsidR="00C07248" w:rsidRPr="007F1CA2">
        <w:rPr>
          <w:b w:val="0"/>
          <w:noProof/>
          <w:lang w:val="es-MX"/>
        </w:rPr>
        <w:t>1</w:t>
      </w:r>
      <w:r w:rsidRPr="007F1CA2">
        <w:rPr>
          <w:b w:val="0"/>
        </w:rPr>
        <w:fldChar w:fldCharType="end"/>
      </w:r>
      <w:r w:rsidRPr="007F1CA2">
        <w:rPr>
          <w:b w:val="0"/>
          <w:lang w:val="es-MX"/>
        </w:rPr>
        <w:t>. Pl</w:t>
      </w:r>
      <w:r w:rsidR="00002E12" w:rsidRPr="007F1CA2">
        <w:rPr>
          <w:b w:val="0"/>
          <w:lang w:val="es-MX"/>
        </w:rPr>
        <w:t>antas producidas vs programadas/tipo/</w:t>
      </w:r>
      <w:r w:rsidRPr="007F1CA2">
        <w:rPr>
          <w:b w:val="0"/>
          <w:lang w:val="es-MX"/>
        </w:rPr>
        <w:t>subproyecto</w:t>
      </w:r>
      <w:bookmarkEnd w:id="166"/>
    </w:p>
    <w:tbl>
      <w:tblPr>
        <w:tblW w:w="5000" w:type="pct"/>
        <w:tblLayout w:type="fixed"/>
        <w:tblCellMar>
          <w:left w:w="70" w:type="dxa"/>
          <w:right w:w="70" w:type="dxa"/>
        </w:tblCellMar>
        <w:tblLook w:val="04A0" w:firstRow="1" w:lastRow="0" w:firstColumn="1" w:lastColumn="0" w:noHBand="0" w:noVBand="1"/>
      </w:tblPr>
      <w:tblGrid>
        <w:gridCol w:w="1432"/>
        <w:gridCol w:w="1246"/>
        <w:gridCol w:w="1034"/>
        <w:gridCol w:w="922"/>
        <w:gridCol w:w="891"/>
        <w:gridCol w:w="1371"/>
        <w:gridCol w:w="864"/>
        <w:gridCol w:w="1259"/>
      </w:tblGrid>
      <w:tr w:rsidR="00876D9E" w:rsidRPr="007F1CA2" w14:paraId="5839AE30" w14:textId="77777777" w:rsidTr="002E26FA">
        <w:trPr>
          <w:trHeight w:val="240"/>
        </w:trPr>
        <w:tc>
          <w:tcPr>
            <w:tcW w:w="794" w:type="pct"/>
            <w:tcBorders>
              <w:top w:val="single" w:sz="4" w:space="0" w:color="000000" w:themeColor="text1"/>
              <w:left w:val="single" w:sz="4" w:space="0" w:color="auto"/>
              <w:bottom w:val="single" w:sz="4" w:space="0" w:color="auto"/>
              <w:right w:val="single" w:sz="4" w:space="0" w:color="auto"/>
            </w:tcBorders>
            <w:shd w:val="clear" w:color="auto" w:fill="auto"/>
            <w:noWrap/>
            <w:vAlign w:val="bottom"/>
            <w:hideMark/>
          </w:tcPr>
          <w:p w14:paraId="6040673A"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 xml:space="preserve">Nombre </w:t>
            </w:r>
          </w:p>
        </w:tc>
        <w:tc>
          <w:tcPr>
            <w:tcW w:w="691" w:type="pct"/>
            <w:tcBorders>
              <w:top w:val="single" w:sz="4" w:space="0" w:color="000000" w:themeColor="text1"/>
              <w:left w:val="nil"/>
              <w:bottom w:val="single" w:sz="4" w:space="0" w:color="auto"/>
              <w:right w:val="single" w:sz="4" w:space="0" w:color="auto"/>
            </w:tcBorders>
            <w:shd w:val="clear" w:color="auto" w:fill="auto"/>
            <w:noWrap/>
            <w:vAlign w:val="bottom"/>
            <w:hideMark/>
          </w:tcPr>
          <w:p w14:paraId="21C51083" w14:textId="77777777" w:rsidR="00876D9E" w:rsidRPr="007F1CA2" w:rsidRDefault="00876D9E" w:rsidP="007F1CA2">
            <w:pPr>
              <w:jc w:val="both"/>
              <w:rPr>
                <w:rFonts w:ascii="Arial" w:hAnsi="Arial" w:cs="Arial"/>
                <w:b/>
                <w:bCs/>
                <w:color w:val="000000"/>
                <w:sz w:val="14"/>
                <w:szCs w:val="14"/>
                <w:lang w:val="es-VE" w:eastAsia="es-VE"/>
              </w:rPr>
            </w:pPr>
            <w:r w:rsidRPr="007F1CA2">
              <w:rPr>
                <w:rFonts w:ascii="Arial" w:hAnsi="Arial" w:cs="Arial"/>
                <w:b/>
                <w:bCs/>
                <w:color w:val="000000"/>
                <w:sz w:val="14"/>
                <w:szCs w:val="14"/>
                <w:lang w:val="es-VE" w:eastAsia="es-VE"/>
              </w:rPr>
              <w:t>La Gloria es de Dios</w:t>
            </w:r>
          </w:p>
        </w:tc>
        <w:tc>
          <w:tcPr>
            <w:tcW w:w="573" w:type="pct"/>
            <w:tcBorders>
              <w:top w:val="single" w:sz="4" w:space="0" w:color="000000" w:themeColor="text1"/>
              <w:left w:val="nil"/>
              <w:bottom w:val="single" w:sz="4" w:space="0" w:color="auto"/>
              <w:right w:val="single" w:sz="4" w:space="0" w:color="auto"/>
            </w:tcBorders>
            <w:shd w:val="clear" w:color="auto" w:fill="auto"/>
            <w:noWrap/>
            <w:vAlign w:val="bottom"/>
            <w:hideMark/>
          </w:tcPr>
          <w:p w14:paraId="20172F68" w14:textId="77777777" w:rsidR="00876D9E" w:rsidRPr="007F1CA2" w:rsidRDefault="00876D9E" w:rsidP="007F1CA2">
            <w:pPr>
              <w:jc w:val="both"/>
              <w:rPr>
                <w:rFonts w:ascii="Arial" w:hAnsi="Arial" w:cs="Arial"/>
                <w:b/>
                <w:bCs/>
                <w:color w:val="000000"/>
                <w:sz w:val="14"/>
                <w:szCs w:val="14"/>
                <w:lang w:val="es-VE" w:eastAsia="es-VE"/>
              </w:rPr>
            </w:pPr>
            <w:r w:rsidRPr="007F1CA2">
              <w:rPr>
                <w:rFonts w:ascii="Arial" w:hAnsi="Arial" w:cs="Arial"/>
                <w:b/>
                <w:bCs/>
                <w:color w:val="000000"/>
                <w:sz w:val="14"/>
                <w:szCs w:val="14"/>
                <w:lang w:val="es-VE" w:eastAsia="es-VE"/>
              </w:rPr>
              <w:t>Cianzarelli</w:t>
            </w:r>
          </w:p>
        </w:tc>
        <w:tc>
          <w:tcPr>
            <w:tcW w:w="511" w:type="pct"/>
            <w:tcBorders>
              <w:top w:val="single" w:sz="4" w:space="0" w:color="000000" w:themeColor="text1"/>
              <w:left w:val="nil"/>
              <w:bottom w:val="single" w:sz="4" w:space="0" w:color="auto"/>
              <w:right w:val="single" w:sz="4" w:space="0" w:color="auto"/>
            </w:tcBorders>
            <w:shd w:val="clear" w:color="auto" w:fill="auto"/>
            <w:noWrap/>
            <w:vAlign w:val="bottom"/>
            <w:hideMark/>
          </w:tcPr>
          <w:p w14:paraId="34827D00" w14:textId="77777777" w:rsidR="00876D9E" w:rsidRPr="007F1CA2" w:rsidRDefault="00876D9E" w:rsidP="007F1CA2">
            <w:pPr>
              <w:jc w:val="both"/>
              <w:rPr>
                <w:rFonts w:ascii="Arial" w:hAnsi="Arial" w:cs="Arial"/>
                <w:b/>
                <w:bCs/>
                <w:color w:val="000000"/>
                <w:sz w:val="14"/>
                <w:szCs w:val="14"/>
                <w:lang w:val="es-VE" w:eastAsia="es-VE"/>
              </w:rPr>
            </w:pPr>
            <w:r w:rsidRPr="007F1CA2">
              <w:rPr>
                <w:rFonts w:ascii="Arial" w:hAnsi="Arial" w:cs="Arial"/>
                <w:b/>
                <w:bCs/>
                <w:color w:val="000000"/>
                <w:sz w:val="14"/>
                <w:szCs w:val="14"/>
                <w:lang w:val="es-VE" w:eastAsia="es-VE"/>
              </w:rPr>
              <w:t>Los Amigos</w:t>
            </w:r>
          </w:p>
        </w:tc>
        <w:tc>
          <w:tcPr>
            <w:tcW w:w="494" w:type="pct"/>
            <w:tcBorders>
              <w:top w:val="single" w:sz="4" w:space="0" w:color="000000" w:themeColor="text1"/>
              <w:left w:val="nil"/>
              <w:bottom w:val="single" w:sz="4" w:space="0" w:color="auto"/>
              <w:right w:val="single" w:sz="4" w:space="0" w:color="auto"/>
            </w:tcBorders>
            <w:shd w:val="clear" w:color="auto" w:fill="auto"/>
            <w:noWrap/>
            <w:vAlign w:val="bottom"/>
            <w:hideMark/>
          </w:tcPr>
          <w:p w14:paraId="0D024923" w14:textId="77777777" w:rsidR="00876D9E" w:rsidRPr="007F1CA2" w:rsidRDefault="00876D9E" w:rsidP="007F1CA2">
            <w:pPr>
              <w:jc w:val="both"/>
              <w:rPr>
                <w:rFonts w:ascii="Arial" w:hAnsi="Arial" w:cs="Arial"/>
                <w:b/>
                <w:bCs/>
                <w:color w:val="000000"/>
                <w:sz w:val="14"/>
                <w:szCs w:val="14"/>
                <w:lang w:val="es-VE" w:eastAsia="es-VE"/>
              </w:rPr>
            </w:pPr>
            <w:r w:rsidRPr="007F1CA2">
              <w:rPr>
                <w:rFonts w:ascii="Arial" w:hAnsi="Arial" w:cs="Arial"/>
                <w:b/>
                <w:bCs/>
                <w:color w:val="000000"/>
                <w:sz w:val="14"/>
                <w:szCs w:val="14"/>
                <w:lang w:val="es-VE" w:eastAsia="es-VE"/>
              </w:rPr>
              <w:t>Los Olivos*</w:t>
            </w:r>
          </w:p>
        </w:tc>
        <w:tc>
          <w:tcPr>
            <w:tcW w:w="760" w:type="pct"/>
            <w:tcBorders>
              <w:top w:val="single" w:sz="4" w:space="0" w:color="000000" w:themeColor="text1"/>
              <w:left w:val="nil"/>
              <w:bottom w:val="single" w:sz="4" w:space="0" w:color="auto"/>
              <w:right w:val="single" w:sz="4" w:space="0" w:color="auto"/>
            </w:tcBorders>
            <w:shd w:val="clear" w:color="auto" w:fill="auto"/>
            <w:noWrap/>
            <w:vAlign w:val="bottom"/>
            <w:hideMark/>
          </w:tcPr>
          <w:p w14:paraId="2BBC78EA" w14:textId="77777777" w:rsidR="00876D9E" w:rsidRPr="007F1CA2" w:rsidRDefault="00876D9E" w:rsidP="007F1CA2">
            <w:pPr>
              <w:jc w:val="both"/>
              <w:rPr>
                <w:rFonts w:ascii="Arial" w:hAnsi="Arial" w:cs="Arial"/>
                <w:b/>
                <w:bCs/>
                <w:color w:val="000000"/>
                <w:sz w:val="14"/>
                <w:szCs w:val="14"/>
                <w:lang w:val="es-VE" w:eastAsia="es-VE"/>
              </w:rPr>
            </w:pPr>
            <w:r w:rsidRPr="007F1CA2">
              <w:rPr>
                <w:rFonts w:ascii="Arial" w:hAnsi="Arial" w:cs="Arial"/>
                <w:b/>
                <w:bCs/>
                <w:color w:val="000000"/>
                <w:sz w:val="14"/>
                <w:szCs w:val="14"/>
                <w:lang w:val="es-VE" w:eastAsia="es-VE"/>
              </w:rPr>
              <w:t>Tierra Prometida **</w:t>
            </w:r>
          </w:p>
        </w:tc>
        <w:tc>
          <w:tcPr>
            <w:tcW w:w="479" w:type="pct"/>
            <w:tcBorders>
              <w:top w:val="single" w:sz="4" w:space="0" w:color="000000" w:themeColor="text1"/>
              <w:left w:val="nil"/>
              <w:bottom w:val="single" w:sz="4" w:space="0" w:color="auto"/>
              <w:right w:val="single" w:sz="4" w:space="0" w:color="auto"/>
            </w:tcBorders>
            <w:shd w:val="clear" w:color="auto" w:fill="auto"/>
            <w:noWrap/>
            <w:vAlign w:val="bottom"/>
            <w:hideMark/>
          </w:tcPr>
          <w:p w14:paraId="7877817F" w14:textId="77777777" w:rsidR="00876D9E" w:rsidRPr="007F1CA2" w:rsidRDefault="00876D9E" w:rsidP="007F1CA2">
            <w:pPr>
              <w:jc w:val="both"/>
              <w:rPr>
                <w:rFonts w:ascii="Arial" w:hAnsi="Arial" w:cs="Arial"/>
                <w:b/>
                <w:bCs/>
                <w:color w:val="000000"/>
                <w:sz w:val="14"/>
                <w:szCs w:val="14"/>
                <w:lang w:val="es-VE" w:eastAsia="es-VE"/>
              </w:rPr>
            </w:pPr>
            <w:r w:rsidRPr="007F1CA2">
              <w:rPr>
                <w:rFonts w:ascii="Arial" w:hAnsi="Arial" w:cs="Arial"/>
                <w:b/>
                <w:bCs/>
                <w:color w:val="000000"/>
                <w:sz w:val="14"/>
                <w:szCs w:val="14"/>
                <w:lang w:val="es-VE" w:eastAsia="es-VE"/>
              </w:rPr>
              <w:t>Tupurito</w:t>
            </w:r>
          </w:p>
        </w:tc>
        <w:tc>
          <w:tcPr>
            <w:tcW w:w="698" w:type="pct"/>
            <w:tcBorders>
              <w:top w:val="single" w:sz="4" w:space="0" w:color="000000" w:themeColor="text1"/>
              <w:left w:val="nil"/>
              <w:bottom w:val="single" w:sz="4" w:space="0" w:color="auto"/>
              <w:right w:val="single" w:sz="4" w:space="0" w:color="auto"/>
            </w:tcBorders>
            <w:shd w:val="clear" w:color="auto" w:fill="auto"/>
            <w:noWrap/>
            <w:vAlign w:val="bottom"/>
            <w:hideMark/>
          </w:tcPr>
          <w:p w14:paraId="1BAFD2D6" w14:textId="77777777" w:rsidR="00876D9E" w:rsidRPr="007F1CA2" w:rsidRDefault="00876D9E" w:rsidP="007F1CA2">
            <w:pPr>
              <w:jc w:val="both"/>
              <w:rPr>
                <w:rFonts w:ascii="Arial" w:hAnsi="Arial" w:cs="Arial"/>
                <w:b/>
                <w:bCs/>
                <w:color w:val="000000"/>
                <w:sz w:val="14"/>
                <w:szCs w:val="14"/>
                <w:lang w:val="es-VE" w:eastAsia="es-VE"/>
              </w:rPr>
            </w:pPr>
            <w:r w:rsidRPr="007F1CA2">
              <w:rPr>
                <w:rFonts w:ascii="Arial" w:hAnsi="Arial" w:cs="Arial"/>
                <w:b/>
                <w:bCs/>
                <w:color w:val="000000"/>
                <w:sz w:val="14"/>
                <w:szCs w:val="14"/>
                <w:lang w:val="es-VE" w:eastAsia="es-VE"/>
              </w:rPr>
              <w:t>Totales /</w:t>
            </w:r>
          </w:p>
          <w:p w14:paraId="43380C39" w14:textId="77777777" w:rsidR="00876D9E" w:rsidRPr="007F1CA2" w:rsidRDefault="00876D9E" w:rsidP="007F1CA2">
            <w:pPr>
              <w:jc w:val="both"/>
              <w:rPr>
                <w:rFonts w:ascii="Arial" w:hAnsi="Arial" w:cs="Arial"/>
                <w:b/>
                <w:bCs/>
                <w:color w:val="000000"/>
                <w:sz w:val="14"/>
                <w:szCs w:val="14"/>
                <w:lang w:val="es-VE" w:eastAsia="es-VE"/>
              </w:rPr>
            </w:pPr>
            <w:r w:rsidRPr="007F1CA2">
              <w:rPr>
                <w:rFonts w:ascii="Arial" w:hAnsi="Arial" w:cs="Arial"/>
                <w:b/>
                <w:bCs/>
                <w:color w:val="000000"/>
                <w:sz w:val="14"/>
                <w:szCs w:val="14"/>
                <w:lang w:val="es-VE" w:eastAsia="es-VE"/>
              </w:rPr>
              <w:t>Tipo Planta</w:t>
            </w:r>
          </w:p>
        </w:tc>
      </w:tr>
      <w:tr w:rsidR="00876D9E" w:rsidRPr="007F1CA2" w14:paraId="164DC890"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37DC4C38"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Uveda</w:t>
            </w:r>
          </w:p>
        </w:tc>
        <w:tc>
          <w:tcPr>
            <w:tcW w:w="691" w:type="pct"/>
            <w:tcBorders>
              <w:top w:val="nil"/>
              <w:left w:val="nil"/>
              <w:bottom w:val="single" w:sz="4" w:space="0" w:color="auto"/>
              <w:right w:val="single" w:sz="4" w:space="0" w:color="auto"/>
            </w:tcBorders>
            <w:shd w:val="clear" w:color="auto" w:fill="auto"/>
            <w:noWrap/>
            <w:vAlign w:val="bottom"/>
            <w:hideMark/>
          </w:tcPr>
          <w:p w14:paraId="1964BF96"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6</w:t>
            </w:r>
          </w:p>
        </w:tc>
        <w:tc>
          <w:tcPr>
            <w:tcW w:w="573" w:type="pct"/>
            <w:tcBorders>
              <w:top w:val="nil"/>
              <w:left w:val="nil"/>
              <w:bottom w:val="single" w:sz="4" w:space="0" w:color="auto"/>
              <w:right w:val="single" w:sz="4" w:space="0" w:color="auto"/>
            </w:tcBorders>
            <w:shd w:val="clear" w:color="auto" w:fill="auto"/>
            <w:noWrap/>
            <w:vAlign w:val="bottom"/>
            <w:hideMark/>
          </w:tcPr>
          <w:p w14:paraId="49169CA8"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111</w:t>
            </w:r>
          </w:p>
        </w:tc>
        <w:tc>
          <w:tcPr>
            <w:tcW w:w="511" w:type="pct"/>
            <w:tcBorders>
              <w:top w:val="nil"/>
              <w:left w:val="nil"/>
              <w:bottom w:val="single" w:sz="4" w:space="0" w:color="auto"/>
              <w:right w:val="single" w:sz="4" w:space="0" w:color="auto"/>
            </w:tcBorders>
            <w:shd w:val="clear" w:color="auto" w:fill="auto"/>
            <w:noWrap/>
            <w:vAlign w:val="bottom"/>
            <w:hideMark/>
          </w:tcPr>
          <w:p w14:paraId="0384B798"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400</w:t>
            </w:r>
          </w:p>
        </w:tc>
        <w:tc>
          <w:tcPr>
            <w:tcW w:w="494" w:type="pct"/>
            <w:tcBorders>
              <w:top w:val="nil"/>
              <w:left w:val="nil"/>
              <w:bottom w:val="single" w:sz="4" w:space="0" w:color="auto"/>
              <w:right w:val="single" w:sz="4" w:space="0" w:color="auto"/>
            </w:tcBorders>
            <w:shd w:val="clear" w:color="auto" w:fill="auto"/>
            <w:noWrap/>
            <w:vAlign w:val="bottom"/>
            <w:hideMark/>
          </w:tcPr>
          <w:p w14:paraId="1583FE8A"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03C8B014" w14:textId="3BF1AB15" w:rsidR="00876D9E" w:rsidRPr="007F1CA2" w:rsidRDefault="00D402BD"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X</w:t>
            </w:r>
          </w:p>
        </w:tc>
        <w:tc>
          <w:tcPr>
            <w:tcW w:w="479" w:type="pct"/>
            <w:tcBorders>
              <w:top w:val="nil"/>
              <w:left w:val="nil"/>
              <w:bottom w:val="single" w:sz="4" w:space="0" w:color="auto"/>
              <w:right w:val="single" w:sz="4" w:space="0" w:color="auto"/>
            </w:tcBorders>
            <w:shd w:val="clear" w:color="auto" w:fill="auto"/>
            <w:noWrap/>
            <w:vAlign w:val="bottom"/>
            <w:hideMark/>
          </w:tcPr>
          <w:p w14:paraId="4517AEBB"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698" w:type="pct"/>
            <w:tcBorders>
              <w:top w:val="nil"/>
              <w:left w:val="nil"/>
              <w:bottom w:val="single" w:sz="4" w:space="0" w:color="auto"/>
              <w:right w:val="single" w:sz="4" w:space="0" w:color="auto"/>
            </w:tcBorders>
            <w:shd w:val="clear" w:color="auto" w:fill="auto"/>
            <w:noWrap/>
            <w:vAlign w:val="bottom"/>
            <w:hideMark/>
          </w:tcPr>
          <w:p w14:paraId="38971001"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517</w:t>
            </w:r>
          </w:p>
        </w:tc>
      </w:tr>
      <w:tr w:rsidR="00876D9E" w:rsidRPr="007F1CA2" w14:paraId="489CE3D4"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4113F9C1"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Cují</w:t>
            </w:r>
          </w:p>
        </w:tc>
        <w:tc>
          <w:tcPr>
            <w:tcW w:w="691" w:type="pct"/>
            <w:tcBorders>
              <w:top w:val="nil"/>
              <w:left w:val="nil"/>
              <w:bottom w:val="single" w:sz="4" w:space="0" w:color="auto"/>
              <w:right w:val="single" w:sz="4" w:space="0" w:color="auto"/>
            </w:tcBorders>
            <w:shd w:val="clear" w:color="auto" w:fill="auto"/>
            <w:noWrap/>
            <w:vAlign w:val="bottom"/>
            <w:hideMark/>
          </w:tcPr>
          <w:p w14:paraId="366138DB"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187</w:t>
            </w:r>
          </w:p>
        </w:tc>
        <w:tc>
          <w:tcPr>
            <w:tcW w:w="573" w:type="pct"/>
            <w:tcBorders>
              <w:top w:val="nil"/>
              <w:left w:val="nil"/>
              <w:bottom w:val="single" w:sz="4" w:space="0" w:color="auto"/>
              <w:right w:val="single" w:sz="4" w:space="0" w:color="auto"/>
            </w:tcBorders>
            <w:shd w:val="clear" w:color="auto" w:fill="auto"/>
            <w:noWrap/>
            <w:vAlign w:val="bottom"/>
            <w:hideMark/>
          </w:tcPr>
          <w:p w14:paraId="4ACEF7EF"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101</w:t>
            </w:r>
          </w:p>
        </w:tc>
        <w:tc>
          <w:tcPr>
            <w:tcW w:w="511" w:type="pct"/>
            <w:tcBorders>
              <w:top w:val="nil"/>
              <w:left w:val="nil"/>
              <w:bottom w:val="single" w:sz="4" w:space="0" w:color="auto"/>
              <w:right w:val="single" w:sz="4" w:space="0" w:color="auto"/>
            </w:tcBorders>
            <w:shd w:val="clear" w:color="auto" w:fill="auto"/>
            <w:noWrap/>
            <w:vAlign w:val="bottom"/>
            <w:hideMark/>
          </w:tcPr>
          <w:p w14:paraId="010A658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500</w:t>
            </w:r>
          </w:p>
        </w:tc>
        <w:tc>
          <w:tcPr>
            <w:tcW w:w="494" w:type="pct"/>
            <w:tcBorders>
              <w:top w:val="nil"/>
              <w:left w:val="nil"/>
              <w:bottom w:val="single" w:sz="4" w:space="0" w:color="auto"/>
              <w:right w:val="single" w:sz="4" w:space="0" w:color="auto"/>
            </w:tcBorders>
            <w:shd w:val="clear" w:color="auto" w:fill="auto"/>
            <w:noWrap/>
            <w:vAlign w:val="bottom"/>
            <w:hideMark/>
          </w:tcPr>
          <w:p w14:paraId="06E53CB1"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23560D93" w14:textId="3D7D5C99" w:rsidR="00876D9E" w:rsidRPr="007F1CA2" w:rsidRDefault="00D402BD"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X</w:t>
            </w:r>
          </w:p>
        </w:tc>
        <w:tc>
          <w:tcPr>
            <w:tcW w:w="479" w:type="pct"/>
            <w:tcBorders>
              <w:top w:val="nil"/>
              <w:left w:val="nil"/>
              <w:bottom w:val="single" w:sz="4" w:space="0" w:color="auto"/>
              <w:right w:val="single" w:sz="4" w:space="0" w:color="auto"/>
            </w:tcBorders>
            <w:shd w:val="clear" w:color="auto" w:fill="auto"/>
            <w:noWrap/>
            <w:vAlign w:val="bottom"/>
            <w:hideMark/>
          </w:tcPr>
          <w:p w14:paraId="3753730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698" w:type="pct"/>
            <w:tcBorders>
              <w:top w:val="nil"/>
              <w:left w:val="nil"/>
              <w:bottom w:val="single" w:sz="4" w:space="0" w:color="auto"/>
              <w:right w:val="single" w:sz="4" w:space="0" w:color="auto"/>
            </w:tcBorders>
            <w:shd w:val="clear" w:color="auto" w:fill="auto"/>
            <w:noWrap/>
            <w:vAlign w:val="bottom"/>
            <w:hideMark/>
          </w:tcPr>
          <w:p w14:paraId="177041E6"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788</w:t>
            </w:r>
          </w:p>
        </w:tc>
      </w:tr>
      <w:tr w:rsidR="00876D9E" w:rsidRPr="007F1CA2" w14:paraId="175214F6"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45DD1C9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Moringa</w:t>
            </w:r>
          </w:p>
        </w:tc>
        <w:tc>
          <w:tcPr>
            <w:tcW w:w="691" w:type="pct"/>
            <w:tcBorders>
              <w:top w:val="nil"/>
              <w:left w:val="nil"/>
              <w:bottom w:val="single" w:sz="4" w:space="0" w:color="auto"/>
              <w:right w:val="single" w:sz="4" w:space="0" w:color="auto"/>
            </w:tcBorders>
            <w:shd w:val="clear" w:color="auto" w:fill="auto"/>
            <w:noWrap/>
            <w:vAlign w:val="bottom"/>
            <w:hideMark/>
          </w:tcPr>
          <w:p w14:paraId="4E9EF897"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581</w:t>
            </w:r>
          </w:p>
        </w:tc>
        <w:tc>
          <w:tcPr>
            <w:tcW w:w="573" w:type="pct"/>
            <w:tcBorders>
              <w:top w:val="nil"/>
              <w:left w:val="nil"/>
              <w:bottom w:val="single" w:sz="4" w:space="0" w:color="auto"/>
              <w:right w:val="single" w:sz="4" w:space="0" w:color="auto"/>
            </w:tcBorders>
            <w:shd w:val="clear" w:color="auto" w:fill="auto"/>
            <w:noWrap/>
            <w:vAlign w:val="bottom"/>
            <w:hideMark/>
          </w:tcPr>
          <w:p w14:paraId="43B39EF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1950</w:t>
            </w:r>
          </w:p>
        </w:tc>
        <w:tc>
          <w:tcPr>
            <w:tcW w:w="511" w:type="pct"/>
            <w:tcBorders>
              <w:top w:val="nil"/>
              <w:left w:val="nil"/>
              <w:bottom w:val="single" w:sz="4" w:space="0" w:color="auto"/>
              <w:right w:val="single" w:sz="4" w:space="0" w:color="auto"/>
            </w:tcBorders>
            <w:shd w:val="clear" w:color="auto" w:fill="auto"/>
            <w:noWrap/>
            <w:vAlign w:val="bottom"/>
            <w:hideMark/>
          </w:tcPr>
          <w:p w14:paraId="5CE6F320"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2309FAB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50E38A5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443EA88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647</w:t>
            </w:r>
          </w:p>
        </w:tc>
        <w:tc>
          <w:tcPr>
            <w:tcW w:w="698" w:type="pct"/>
            <w:tcBorders>
              <w:top w:val="nil"/>
              <w:left w:val="nil"/>
              <w:bottom w:val="single" w:sz="4" w:space="0" w:color="auto"/>
              <w:right w:val="single" w:sz="4" w:space="0" w:color="auto"/>
            </w:tcBorders>
            <w:shd w:val="clear" w:color="auto" w:fill="auto"/>
            <w:noWrap/>
            <w:vAlign w:val="bottom"/>
            <w:hideMark/>
          </w:tcPr>
          <w:p w14:paraId="32D45873"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3178</w:t>
            </w:r>
          </w:p>
        </w:tc>
      </w:tr>
      <w:tr w:rsidR="00876D9E" w:rsidRPr="007F1CA2" w14:paraId="7DB3117C"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42FAEB66"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Onoto</w:t>
            </w:r>
          </w:p>
        </w:tc>
        <w:tc>
          <w:tcPr>
            <w:tcW w:w="691" w:type="pct"/>
            <w:tcBorders>
              <w:top w:val="nil"/>
              <w:left w:val="nil"/>
              <w:bottom w:val="single" w:sz="4" w:space="0" w:color="auto"/>
              <w:right w:val="single" w:sz="4" w:space="0" w:color="auto"/>
            </w:tcBorders>
            <w:shd w:val="clear" w:color="auto" w:fill="auto"/>
            <w:noWrap/>
            <w:vAlign w:val="bottom"/>
            <w:hideMark/>
          </w:tcPr>
          <w:p w14:paraId="2F256D37"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6</w:t>
            </w:r>
          </w:p>
        </w:tc>
        <w:tc>
          <w:tcPr>
            <w:tcW w:w="573" w:type="pct"/>
            <w:tcBorders>
              <w:top w:val="nil"/>
              <w:left w:val="nil"/>
              <w:bottom w:val="single" w:sz="4" w:space="0" w:color="auto"/>
              <w:right w:val="single" w:sz="4" w:space="0" w:color="auto"/>
            </w:tcBorders>
            <w:shd w:val="clear" w:color="auto" w:fill="auto"/>
            <w:noWrap/>
            <w:vAlign w:val="bottom"/>
            <w:hideMark/>
          </w:tcPr>
          <w:p w14:paraId="49DBA38F"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11" w:type="pct"/>
            <w:tcBorders>
              <w:top w:val="nil"/>
              <w:left w:val="nil"/>
              <w:bottom w:val="single" w:sz="4" w:space="0" w:color="auto"/>
              <w:right w:val="single" w:sz="4" w:space="0" w:color="auto"/>
            </w:tcBorders>
            <w:shd w:val="clear" w:color="auto" w:fill="auto"/>
            <w:noWrap/>
            <w:vAlign w:val="bottom"/>
            <w:hideMark/>
          </w:tcPr>
          <w:p w14:paraId="0A1E70DB"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4CDC351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36EE4BD0"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6EDF3FD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698" w:type="pct"/>
            <w:tcBorders>
              <w:top w:val="nil"/>
              <w:left w:val="nil"/>
              <w:bottom w:val="single" w:sz="4" w:space="0" w:color="auto"/>
              <w:right w:val="single" w:sz="4" w:space="0" w:color="auto"/>
            </w:tcBorders>
            <w:shd w:val="clear" w:color="auto" w:fill="auto"/>
            <w:noWrap/>
            <w:vAlign w:val="bottom"/>
            <w:hideMark/>
          </w:tcPr>
          <w:p w14:paraId="05A09CF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6</w:t>
            </w:r>
          </w:p>
        </w:tc>
      </w:tr>
      <w:tr w:rsidR="00876D9E" w:rsidRPr="007F1CA2" w14:paraId="2E84611F"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59B2CD1D"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Nim</w:t>
            </w:r>
          </w:p>
        </w:tc>
        <w:tc>
          <w:tcPr>
            <w:tcW w:w="691" w:type="pct"/>
            <w:tcBorders>
              <w:top w:val="nil"/>
              <w:left w:val="nil"/>
              <w:bottom w:val="single" w:sz="4" w:space="0" w:color="auto"/>
              <w:right w:val="single" w:sz="4" w:space="0" w:color="auto"/>
            </w:tcBorders>
            <w:shd w:val="clear" w:color="auto" w:fill="auto"/>
            <w:noWrap/>
            <w:vAlign w:val="bottom"/>
            <w:hideMark/>
          </w:tcPr>
          <w:p w14:paraId="3B73B02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16</w:t>
            </w:r>
          </w:p>
        </w:tc>
        <w:tc>
          <w:tcPr>
            <w:tcW w:w="573" w:type="pct"/>
            <w:tcBorders>
              <w:top w:val="nil"/>
              <w:left w:val="nil"/>
              <w:bottom w:val="single" w:sz="4" w:space="0" w:color="auto"/>
              <w:right w:val="single" w:sz="4" w:space="0" w:color="auto"/>
            </w:tcBorders>
            <w:shd w:val="clear" w:color="auto" w:fill="auto"/>
            <w:noWrap/>
            <w:vAlign w:val="bottom"/>
            <w:hideMark/>
          </w:tcPr>
          <w:p w14:paraId="603A4B45"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11" w:type="pct"/>
            <w:tcBorders>
              <w:top w:val="nil"/>
              <w:left w:val="nil"/>
              <w:bottom w:val="single" w:sz="4" w:space="0" w:color="auto"/>
              <w:right w:val="single" w:sz="4" w:space="0" w:color="auto"/>
            </w:tcBorders>
            <w:shd w:val="clear" w:color="auto" w:fill="auto"/>
            <w:noWrap/>
            <w:vAlign w:val="bottom"/>
            <w:hideMark/>
          </w:tcPr>
          <w:p w14:paraId="37667441"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7086A173"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77ECAFAF"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4E1CD6F7"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698" w:type="pct"/>
            <w:tcBorders>
              <w:top w:val="nil"/>
              <w:left w:val="nil"/>
              <w:bottom w:val="single" w:sz="4" w:space="0" w:color="auto"/>
              <w:right w:val="single" w:sz="4" w:space="0" w:color="auto"/>
            </w:tcBorders>
            <w:shd w:val="clear" w:color="auto" w:fill="auto"/>
            <w:noWrap/>
            <w:vAlign w:val="bottom"/>
            <w:hideMark/>
          </w:tcPr>
          <w:p w14:paraId="436FAE7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16</w:t>
            </w:r>
          </w:p>
        </w:tc>
      </w:tr>
      <w:tr w:rsidR="00876D9E" w:rsidRPr="007F1CA2" w14:paraId="49514D44"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278EB8F5"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Paraparo</w:t>
            </w:r>
          </w:p>
        </w:tc>
        <w:tc>
          <w:tcPr>
            <w:tcW w:w="691" w:type="pct"/>
            <w:tcBorders>
              <w:top w:val="nil"/>
              <w:left w:val="nil"/>
              <w:bottom w:val="single" w:sz="4" w:space="0" w:color="auto"/>
              <w:right w:val="single" w:sz="4" w:space="0" w:color="auto"/>
            </w:tcBorders>
            <w:shd w:val="clear" w:color="auto" w:fill="auto"/>
            <w:noWrap/>
            <w:vAlign w:val="bottom"/>
            <w:hideMark/>
          </w:tcPr>
          <w:p w14:paraId="295A488D"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auto" w:fill="auto"/>
            <w:noWrap/>
            <w:vAlign w:val="bottom"/>
            <w:hideMark/>
          </w:tcPr>
          <w:p w14:paraId="079E0FE2"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7</w:t>
            </w:r>
          </w:p>
        </w:tc>
        <w:tc>
          <w:tcPr>
            <w:tcW w:w="511" w:type="pct"/>
            <w:tcBorders>
              <w:top w:val="nil"/>
              <w:left w:val="nil"/>
              <w:bottom w:val="single" w:sz="4" w:space="0" w:color="auto"/>
              <w:right w:val="single" w:sz="4" w:space="0" w:color="auto"/>
            </w:tcBorders>
            <w:shd w:val="clear" w:color="auto" w:fill="auto"/>
            <w:noWrap/>
            <w:vAlign w:val="bottom"/>
            <w:hideMark/>
          </w:tcPr>
          <w:p w14:paraId="55D40F97"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4367006D"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61883701"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41B3004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698" w:type="pct"/>
            <w:tcBorders>
              <w:top w:val="nil"/>
              <w:left w:val="nil"/>
              <w:bottom w:val="single" w:sz="4" w:space="0" w:color="auto"/>
              <w:right w:val="single" w:sz="4" w:space="0" w:color="auto"/>
            </w:tcBorders>
            <w:shd w:val="clear" w:color="auto" w:fill="auto"/>
            <w:noWrap/>
            <w:vAlign w:val="bottom"/>
            <w:hideMark/>
          </w:tcPr>
          <w:p w14:paraId="0B1F42C6"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7</w:t>
            </w:r>
          </w:p>
        </w:tc>
      </w:tr>
      <w:tr w:rsidR="00876D9E" w:rsidRPr="007F1CA2" w14:paraId="244D5771"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4F0E1167"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 xml:space="preserve">Apamate </w:t>
            </w:r>
          </w:p>
        </w:tc>
        <w:tc>
          <w:tcPr>
            <w:tcW w:w="691" w:type="pct"/>
            <w:tcBorders>
              <w:top w:val="nil"/>
              <w:left w:val="nil"/>
              <w:bottom w:val="single" w:sz="4" w:space="0" w:color="auto"/>
              <w:right w:val="single" w:sz="4" w:space="0" w:color="auto"/>
            </w:tcBorders>
            <w:shd w:val="clear" w:color="auto" w:fill="auto"/>
            <w:noWrap/>
            <w:vAlign w:val="bottom"/>
            <w:hideMark/>
          </w:tcPr>
          <w:p w14:paraId="69BE853E"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2500</w:t>
            </w:r>
          </w:p>
        </w:tc>
        <w:tc>
          <w:tcPr>
            <w:tcW w:w="573" w:type="pct"/>
            <w:tcBorders>
              <w:top w:val="nil"/>
              <w:left w:val="nil"/>
              <w:bottom w:val="single" w:sz="4" w:space="0" w:color="auto"/>
              <w:right w:val="single" w:sz="4" w:space="0" w:color="auto"/>
            </w:tcBorders>
            <w:shd w:val="clear" w:color="auto" w:fill="auto"/>
            <w:noWrap/>
            <w:vAlign w:val="bottom"/>
            <w:hideMark/>
          </w:tcPr>
          <w:p w14:paraId="4D0A79C8"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11" w:type="pct"/>
            <w:tcBorders>
              <w:top w:val="nil"/>
              <w:left w:val="nil"/>
              <w:bottom w:val="single" w:sz="4" w:space="0" w:color="auto"/>
              <w:right w:val="single" w:sz="4" w:space="0" w:color="auto"/>
            </w:tcBorders>
            <w:shd w:val="clear" w:color="auto" w:fill="auto"/>
            <w:noWrap/>
            <w:vAlign w:val="bottom"/>
            <w:hideMark/>
          </w:tcPr>
          <w:p w14:paraId="25EEDAD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500</w:t>
            </w:r>
          </w:p>
        </w:tc>
        <w:tc>
          <w:tcPr>
            <w:tcW w:w="494" w:type="pct"/>
            <w:tcBorders>
              <w:top w:val="nil"/>
              <w:left w:val="nil"/>
              <w:bottom w:val="single" w:sz="4" w:space="0" w:color="auto"/>
              <w:right w:val="single" w:sz="4" w:space="0" w:color="auto"/>
            </w:tcBorders>
            <w:shd w:val="clear" w:color="auto" w:fill="auto"/>
            <w:noWrap/>
            <w:vAlign w:val="bottom"/>
            <w:hideMark/>
          </w:tcPr>
          <w:p w14:paraId="574DC371"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5D4FAA61"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X</w:t>
            </w:r>
          </w:p>
        </w:tc>
        <w:tc>
          <w:tcPr>
            <w:tcW w:w="479" w:type="pct"/>
            <w:tcBorders>
              <w:top w:val="nil"/>
              <w:left w:val="nil"/>
              <w:bottom w:val="single" w:sz="4" w:space="0" w:color="auto"/>
              <w:right w:val="single" w:sz="4" w:space="0" w:color="auto"/>
            </w:tcBorders>
            <w:shd w:val="clear" w:color="auto" w:fill="auto"/>
            <w:noWrap/>
            <w:vAlign w:val="bottom"/>
            <w:hideMark/>
          </w:tcPr>
          <w:p w14:paraId="54482D65"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698" w:type="pct"/>
            <w:tcBorders>
              <w:top w:val="nil"/>
              <w:left w:val="nil"/>
              <w:bottom w:val="single" w:sz="4" w:space="0" w:color="auto"/>
              <w:right w:val="single" w:sz="4" w:space="0" w:color="auto"/>
            </w:tcBorders>
            <w:shd w:val="clear" w:color="auto" w:fill="auto"/>
            <w:noWrap/>
            <w:vAlign w:val="bottom"/>
            <w:hideMark/>
          </w:tcPr>
          <w:p w14:paraId="7002539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3000</w:t>
            </w:r>
          </w:p>
        </w:tc>
      </w:tr>
      <w:tr w:rsidR="00876D9E" w:rsidRPr="007F1CA2" w14:paraId="0A516D76"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46205B7F"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Copei</w:t>
            </w:r>
          </w:p>
        </w:tc>
        <w:tc>
          <w:tcPr>
            <w:tcW w:w="691" w:type="pct"/>
            <w:tcBorders>
              <w:top w:val="nil"/>
              <w:left w:val="nil"/>
              <w:bottom w:val="single" w:sz="4" w:space="0" w:color="auto"/>
              <w:right w:val="single" w:sz="4" w:space="0" w:color="auto"/>
            </w:tcBorders>
            <w:shd w:val="clear" w:color="auto" w:fill="auto"/>
            <w:noWrap/>
            <w:vAlign w:val="bottom"/>
            <w:hideMark/>
          </w:tcPr>
          <w:p w14:paraId="626301F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auto" w:fill="auto"/>
            <w:noWrap/>
            <w:vAlign w:val="bottom"/>
            <w:hideMark/>
          </w:tcPr>
          <w:p w14:paraId="0B4FFB2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210</w:t>
            </w:r>
          </w:p>
        </w:tc>
        <w:tc>
          <w:tcPr>
            <w:tcW w:w="511" w:type="pct"/>
            <w:tcBorders>
              <w:top w:val="nil"/>
              <w:left w:val="nil"/>
              <w:bottom w:val="single" w:sz="4" w:space="0" w:color="auto"/>
              <w:right w:val="single" w:sz="4" w:space="0" w:color="auto"/>
            </w:tcBorders>
            <w:shd w:val="clear" w:color="auto" w:fill="auto"/>
            <w:noWrap/>
            <w:vAlign w:val="bottom"/>
            <w:hideMark/>
          </w:tcPr>
          <w:p w14:paraId="1662385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51185E83"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2EEE9990"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1285F837"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698" w:type="pct"/>
            <w:tcBorders>
              <w:top w:val="nil"/>
              <w:left w:val="nil"/>
              <w:bottom w:val="single" w:sz="4" w:space="0" w:color="auto"/>
              <w:right w:val="single" w:sz="4" w:space="0" w:color="auto"/>
            </w:tcBorders>
            <w:shd w:val="clear" w:color="auto" w:fill="auto"/>
            <w:noWrap/>
            <w:vAlign w:val="bottom"/>
            <w:hideMark/>
          </w:tcPr>
          <w:p w14:paraId="389013B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210</w:t>
            </w:r>
          </w:p>
        </w:tc>
      </w:tr>
      <w:tr w:rsidR="00876D9E" w:rsidRPr="007F1CA2" w14:paraId="7EB89CD1"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70E105C1"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Yabo</w:t>
            </w:r>
          </w:p>
        </w:tc>
        <w:tc>
          <w:tcPr>
            <w:tcW w:w="691" w:type="pct"/>
            <w:tcBorders>
              <w:top w:val="nil"/>
              <w:left w:val="nil"/>
              <w:bottom w:val="single" w:sz="4" w:space="0" w:color="auto"/>
              <w:right w:val="single" w:sz="4" w:space="0" w:color="auto"/>
            </w:tcBorders>
            <w:shd w:val="clear" w:color="auto" w:fill="auto"/>
            <w:noWrap/>
            <w:vAlign w:val="bottom"/>
            <w:hideMark/>
          </w:tcPr>
          <w:p w14:paraId="03A6BEAB"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auto" w:fill="auto"/>
            <w:noWrap/>
            <w:vAlign w:val="bottom"/>
            <w:hideMark/>
          </w:tcPr>
          <w:p w14:paraId="2EED5BD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26</w:t>
            </w:r>
          </w:p>
        </w:tc>
        <w:tc>
          <w:tcPr>
            <w:tcW w:w="511" w:type="pct"/>
            <w:tcBorders>
              <w:top w:val="nil"/>
              <w:left w:val="nil"/>
              <w:bottom w:val="single" w:sz="4" w:space="0" w:color="auto"/>
              <w:right w:val="single" w:sz="4" w:space="0" w:color="auto"/>
            </w:tcBorders>
            <w:shd w:val="clear" w:color="auto" w:fill="auto"/>
            <w:noWrap/>
            <w:vAlign w:val="bottom"/>
            <w:hideMark/>
          </w:tcPr>
          <w:p w14:paraId="62E9505F"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2BBD43B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16DBE9AD"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0DA040AE"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698" w:type="pct"/>
            <w:tcBorders>
              <w:top w:val="nil"/>
              <w:left w:val="nil"/>
              <w:bottom w:val="single" w:sz="4" w:space="0" w:color="auto"/>
              <w:right w:val="single" w:sz="4" w:space="0" w:color="auto"/>
            </w:tcBorders>
            <w:shd w:val="clear" w:color="auto" w:fill="auto"/>
            <w:noWrap/>
            <w:vAlign w:val="bottom"/>
            <w:hideMark/>
          </w:tcPr>
          <w:p w14:paraId="57DE1AD7"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26</w:t>
            </w:r>
          </w:p>
        </w:tc>
      </w:tr>
      <w:tr w:rsidR="00876D9E" w:rsidRPr="007F1CA2" w14:paraId="36A0F986"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0B6501A7"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Vera</w:t>
            </w:r>
          </w:p>
        </w:tc>
        <w:tc>
          <w:tcPr>
            <w:tcW w:w="691" w:type="pct"/>
            <w:tcBorders>
              <w:top w:val="nil"/>
              <w:left w:val="nil"/>
              <w:bottom w:val="single" w:sz="4" w:space="0" w:color="auto"/>
              <w:right w:val="single" w:sz="4" w:space="0" w:color="auto"/>
            </w:tcBorders>
            <w:shd w:val="clear" w:color="auto" w:fill="auto"/>
            <w:noWrap/>
            <w:vAlign w:val="bottom"/>
            <w:hideMark/>
          </w:tcPr>
          <w:p w14:paraId="3CFD23BB"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auto" w:fill="auto"/>
            <w:noWrap/>
            <w:vAlign w:val="bottom"/>
            <w:hideMark/>
          </w:tcPr>
          <w:p w14:paraId="5650A263"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6</w:t>
            </w:r>
          </w:p>
        </w:tc>
        <w:tc>
          <w:tcPr>
            <w:tcW w:w="511" w:type="pct"/>
            <w:tcBorders>
              <w:top w:val="nil"/>
              <w:left w:val="nil"/>
              <w:bottom w:val="single" w:sz="4" w:space="0" w:color="auto"/>
              <w:right w:val="single" w:sz="4" w:space="0" w:color="auto"/>
            </w:tcBorders>
            <w:shd w:val="clear" w:color="auto" w:fill="auto"/>
            <w:noWrap/>
            <w:vAlign w:val="bottom"/>
            <w:hideMark/>
          </w:tcPr>
          <w:p w14:paraId="6E72878E"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400</w:t>
            </w:r>
          </w:p>
        </w:tc>
        <w:tc>
          <w:tcPr>
            <w:tcW w:w="494" w:type="pct"/>
            <w:tcBorders>
              <w:top w:val="nil"/>
              <w:left w:val="nil"/>
              <w:bottom w:val="single" w:sz="4" w:space="0" w:color="auto"/>
              <w:right w:val="single" w:sz="4" w:space="0" w:color="auto"/>
            </w:tcBorders>
            <w:shd w:val="clear" w:color="auto" w:fill="auto"/>
            <w:noWrap/>
            <w:vAlign w:val="bottom"/>
            <w:hideMark/>
          </w:tcPr>
          <w:p w14:paraId="3AC73963"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07F16CE6" w14:textId="60931367" w:rsidR="00876D9E" w:rsidRPr="007F1CA2" w:rsidRDefault="00D402BD"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X</w:t>
            </w:r>
          </w:p>
        </w:tc>
        <w:tc>
          <w:tcPr>
            <w:tcW w:w="479" w:type="pct"/>
            <w:tcBorders>
              <w:top w:val="nil"/>
              <w:left w:val="nil"/>
              <w:bottom w:val="single" w:sz="4" w:space="0" w:color="auto"/>
              <w:right w:val="single" w:sz="4" w:space="0" w:color="auto"/>
            </w:tcBorders>
            <w:shd w:val="clear" w:color="auto" w:fill="auto"/>
            <w:noWrap/>
            <w:vAlign w:val="bottom"/>
            <w:hideMark/>
          </w:tcPr>
          <w:p w14:paraId="53EB768A"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187</w:t>
            </w:r>
          </w:p>
        </w:tc>
        <w:tc>
          <w:tcPr>
            <w:tcW w:w="698" w:type="pct"/>
            <w:tcBorders>
              <w:top w:val="nil"/>
              <w:left w:val="nil"/>
              <w:bottom w:val="single" w:sz="4" w:space="0" w:color="auto"/>
              <w:right w:val="single" w:sz="4" w:space="0" w:color="auto"/>
            </w:tcBorders>
            <w:shd w:val="clear" w:color="auto" w:fill="auto"/>
            <w:noWrap/>
            <w:vAlign w:val="bottom"/>
            <w:hideMark/>
          </w:tcPr>
          <w:p w14:paraId="0B2F74D0"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593</w:t>
            </w:r>
          </w:p>
        </w:tc>
      </w:tr>
      <w:tr w:rsidR="00876D9E" w:rsidRPr="007F1CA2" w14:paraId="4D6E502E"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589158BA"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Guayacán</w:t>
            </w:r>
          </w:p>
        </w:tc>
        <w:tc>
          <w:tcPr>
            <w:tcW w:w="691" w:type="pct"/>
            <w:tcBorders>
              <w:top w:val="nil"/>
              <w:left w:val="nil"/>
              <w:bottom w:val="single" w:sz="4" w:space="0" w:color="auto"/>
              <w:right w:val="single" w:sz="4" w:space="0" w:color="auto"/>
            </w:tcBorders>
            <w:shd w:val="clear" w:color="auto" w:fill="auto"/>
            <w:noWrap/>
            <w:vAlign w:val="bottom"/>
            <w:hideMark/>
          </w:tcPr>
          <w:p w14:paraId="5B05C99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auto" w:fill="auto"/>
            <w:noWrap/>
            <w:vAlign w:val="bottom"/>
            <w:hideMark/>
          </w:tcPr>
          <w:p w14:paraId="0814510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372</w:t>
            </w:r>
          </w:p>
        </w:tc>
        <w:tc>
          <w:tcPr>
            <w:tcW w:w="511" w:type="pct"/>
            <w:tcBorders>
              <w:top w:val="nil"/>
              <w:left w:val="nil"/>
              <w:bottom w:val="single" w:sz="4" w:space="0" w:color="auto"/>
              <w:right w:val="single" w:sz="4" w:space="0" w:color="auto"/>
            </w:tcBorders>
            <w:shd w:val="clear" w:color="auto" w:fill="auto"/>
            <w:noWrap/>
            <w:vAlign w:val="bottom"/>
            <w:hideMark/>
          </w:tcPr>
          <w:p w14:paraId="0E75F801"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5EB7EC25"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50EB209B"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674EB9FD"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698" w:type="pct"/>
            <w:tcBorders>
              <w:top w:val="nil"/>
              <w:left w:val="nil"/>
              <w:bottom w:val="single" w:sz="4" w:space="0" w:color="auto"/>
              <w:right w:val="single" w:sz="4" w:space="0" w:color="auto"/>
            </w:tcBorders>
            <w:shd w:val="clear" w:color="auto" w:fill="auto"/>
            <w:noWrap/>
            <w:vAlign w:val="bottom"/>
            <w:hideMark/>
          </w:tcPr>
          <w:p w14:paraId="52421D63"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372</w:t>
            </w:r>
          </w:p>
        </w:tc>
      </w:tr>
      <w:tr w:rsidR="00876D9E" w:rsidRPr="007F1CA2" w14:paraId="12894CD5"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1C06E02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Carocaro</w:t>
            </w:r>
          </w:p>
        </w:tc>
        <w:tc>
          <w:tcPr>
            <w:tcW w:w="691" w:type="pct"/>
            <w:tcBorders>
              <w:top w:val="nil"/>
              <w:left w:val="nil"/>
              <w:bottom w:val="single" w:sz="4" w:space="0" w:color="auto"/>
              <w:right w:val="single" w:sz="4" w:space="0" w:color="auto"/>
            </w:tcBorders>
            <w:shd w:val="clear" w:color="auto" w:fill="auto"/>
            <w:noWrap/>
            <w:vAlign w:val="bottom"/>
            <w:hideMark/>
          </w:tcPr>
          <w:p w14:paraId="4ED24A81"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auto" w:fill="auto"/>
            <w:noWrap/>
            <w:vAlign w:val="bottom"/>
            <w:hideMark/>
          </w:tcPr>
          <w:p w14:paraId="748106E2"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101</w:t>
            </w:r>
          </w:p>
        </w:tc>
        <w:tc>
          <w:tcPr>
            <w:tcW w:w="511" w:type="pct"/>
            <w:tcBorders>
              <w:top w:val="nil"/>
              <w:left w:val="nil"/>
              <w:bottom w:val="single" w:sz="4" w:space="0" w:color="auto"/>
              <w:right w:val="single" w:sz="4" w:space="0" w:color="auto"/>
            </w:tcBorders>
            <w:shd w:val="clear" w:color="auto" w:fill="auto"/>
            <w:noWrap/>
            <w:vAlign w:val="bottom"/>
            <w:hideMark/>
          </w:tcPr>
          <w:p w14:paraId="14F20C02"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500</w:t>
            </w:r>
          </w:p>
        </w:tc>
        <w:tc>
          <w:tcPr>
            <w:tcW w:w="494" w:type="pct"/>
            <w:tcBorders>
              <w:top w:val="nil"/>
              <w:left w:val="nil"/>
              <w:bottom w:val="single" w:sz="4" w:space="0" w:color="auto"/>
              <w:right w:val="single" w:sz="4" w:space="0" w:color="auto"/>
            </w:tcBorders>
            <w:shd w:val="clear" w:color="auto" w:fill="auto"/>
            <w:noWrap/>
            <w:vAlign w:val="bottom"/>
            <w:hideMark/>
          </w:tcPr>
          <w:p w14:paraId="24C35E9A"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7611046C" w14:textId="42475EBA" w:rsidR="00876D9E" w:rsidRPr="007F1CA2" w:rsidRDefault="00D402BD"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X</w:t>
            </w:r>
          </w:p>
        </w:tc>
        <w:tc>
          <w:tcPr>
            <w:tcW w:w="479" w:type="pct"/>
            <w:tcBorders>
              <w:top w:val="nil"/>
              <w:left w:val="nil"/>
              <w:bottom w:val="single" w:sz="4" w:space="0" w:color="auto"/>
              <w:right w:val="single" w:sz="4" w:space="0" w:color="auto"/>
            </w:tcBorders>
            <w:shd w:val="clear" w:color="auto" w:fill="auto"/>
            <w:noWrap/>
            <w:vAlign w:val="bottom"/>
            <w:hideMark/>
          </w:tcPr>
          <w:p w14:paraId="05E39235"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333</w:t>
            </w:r>
          </w:p>
        </w:tc>
        <w:tc>
          <w:tcPr>
            <w:tcW w:w="698" w:type="pct"/>
            <w:tcBorders>
              <w:top w:val="nil"/>
              <w:left w:val="nil"/>
              <w:bottom w:val="single" w:sz="4" w:space="0" w:color="auto"/>
              <w:right w:val="single" w:sz="4" w:space="0" w:color="auto"/>
            </w:tcBorders>
            <w:shd w:val="clear" w:color="auto" w:fill="auto"/>
            <w:noWrap/>
            <w:vAlign w:val="bottom"/>
            <w:hideMark/>
          </w:tcPr>
          <w:p w14:paraId="066CAF2F"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934</w:t>
            </w:r>
          </w:p>
        </w:tc>
      </w:tr>
      <w:tr w:rsidR="00876D9E" w:rsidRPr="007F1CA2" w14:paraId="00516C73"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3855480B"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Leucaena</w:t>
            </w:r>
          </w:p>
        </w:tc>
        <w:tc>
          <w:tcPr>
            <w:tcW w:w="691" w:type="pct"/>
            <w:tcBorders>
              <w:top w:val="nil"/>
              <w:left w:val="nil"/>
              <w:bottom w:val="single" w:sz="4" w:space="0" w:color="auto"/>
              <w:right w:val="single" w:sz="4" w:space="0" w:color="auto"/>
            </w:tcBorders>
            <w:shd w:val="clear" w:color="auto" w:fill="auto"/>
            <w:noWrap/>
            <w:vAlign w:val="bottom"/>
            <w:hideMark/>
          </w:tcPr>
          <w:p w14:paraId="3AB99E78"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auto" w:fill="auto"/>
            <w:noWrap/>
            <w:vAlign w:val="bottom"/>
            <w:hideMark/>
          </w:tcPr>
          <w:p w14:paraId="7E013E9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11" w:type="pct"/>
            <w:tcBorders>
              <w:top w:val="nil"/>
              <w:left w:val="nil"/>
              <w:bottom w:val="single" w:sz="4" w:space="0" w:color="auto"/>
              <w:right w:val="single" w:sz="4" w:space="0" w:color="auto"/>
            </w:tcBorders>
            <w:shd w:val="clear" w:color="auto" w:fill="auto"/>
            <w:noWrap/>
            <w:vAlign w:val="bottom"/>
            <w:hideMark/>
          </w:tcPr>
          <w:p w14:paraId="10CA9D91"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400</w:t>
            </w:r>
          </w:p>
        </w:tc>
        <w:tc>
          <w:tcPr>
            <w:tcW w:w="494" w:type="pct"/>
            <w:tcBorders>
              <w:top w:val="nil"/>
              <w:left w:val="nil"/>
              <w:bottom w:val="single" w:sz="4" w:space="0" w:color="auto"/>
              <w:right w:val="single" w:sz="4" w:space="0" w:color="auto"/>
            </w:tcBorders>
            <w:shd w:val="clear" w:color="auto" w:fill="auto"/>
            <w:noWrap/>
            <w:vAlign w:val="bottom"/>
            <w:hideMark/>
          </w:tcPr>
          <w:p w14:paraId="480B896F"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7DA44548" w14:textId="3E5DC164" w:rsidR="00876D9E" w:rsidRPr="007F1CA2" w:rsidRDefault="00D402BD"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X</w:t>
            </w:r>
          </w:p>
        </w:tc>
        <w:tc>
          <w:tcPr>
            <w:tcW w:w="479" w:type="pct"/>
            <w:tcBorders>
              <w:top w:val="nil"/>
              <w:left w:val="nil"/>
              <w:bottom w:val="single" w:sz="4" w:space="0" w:color="auto"/>
              <w:right w:val="single" w:sz="4" w:space="0" w:color="auto"/>
            </w:tcBorders>
            <w:shd w:val="clear" w:color="auto" w:fill="auto"/>
            <w:noWrap/>
            <w:vAlign w:val="bottom"/>
            <w:hideMark/>
          </w:tcPr>
          <w:p w14:paraId="2202D2D2"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626</w:t>
            </w:r>
          </w:p>
        </w:tc>
        <w:tc>
          <w:tcPr>
            <w:tcW w:w="698" w:type="pct"/>
            <w:tcBorders>
              <w:top w:val="nil"/>
              <w:left w:val="nil"/>
              <w:bottom w:val="single" w:sz="4" w:space="0" w:color="auto"/>
              <w:right w:val="single" w:sz="4" w:space="0" w:color="auto"/>
            </w:tcBorders>
            <w:shd w:val="clear" w:color="auto" w:fill="auto"/>
            <w:noWrap/>
            <w:vAlign w:val="bottom"/>
            <w:hideMark/>
          </w:tcPr>
          <w:p w14:paraId="615E78E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1026</w:t>
            </w:r>
          </w:p>
        </w:tc>
      </w:tr>
      <w:tr w:rsidR="00876D9E" w:rsidRPr="007F1CA2" w14:paraId="3C875C25"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4EBA172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Caobo</w:t>
            </w:r>
          </w:p>
        </w:tc>
        <w:tc>
          <w:tcPr>
            <w:tcW w:w="691" w:type="pct"/>
            <w:tcBorders>
              <w:top w:val="nil"/>
              <w:left w:val="nil"/>
              <w:bottom w:val="single" w:sz="4" w:space="0" w:color="auto"/>
              <w:right w:val="single" w:sz="4" w:space="0" w:color="auto"/>
            </w:tcBorders>
            <w:shd w:val="clear" w:color="auto" w:fill="auto"/>
            <w:noWrap/>
            <w:vAlign w:val="bottom"/>
            <w:hideMark/>
          </w:tcPr>
          <w:p w14:paraId="5417D0F2"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auto" w:fill="auto"/>
            <w:noWrap/>
            <w:vAlign w:val="bottom"/>
            <w:hideMark/>
          </w:tcPr>
          <w:p w14:paraId="30B7B39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11" w:type="pct"/>
            <w:tcBorders>
              <w:top w:val="nil"/>
              <w:left w:val="nil"/>
              <w:bottom w:val="single" w:sz="4" w:space="0" w:color="auto"/>
              <w:right w:val="single" w:sz="4" w:space="0" w:color="auto"/>
            </w:tcBorders>
            <w:shd w:val="clear" w:color="auto" w:fill="auto"/>
            <w:noWrap/>
            <w:vAlign w:val="bottom"/>
            <w:hideMark/>
          </w:tcPr>
          <w:p w14:paraId="1271CCB3"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150</w:t>
            </w:r>
          </w:p>
        </w:tc>
        <w:tc>
          <w:tcPr>
            <w:tcW w:w="494" w:type="pct"/>
            <w:tcBorders>
              <w:top w:val="nil"/>
              <w:left w:val="nil"/>
              <w:bottom w:val="single" w:sz="4" w:space="0" w:color="auto"/>
              <w:right w:val="single" w:sz="4" w:space="0" w:color="auto"/>
            </w:tcBorders>
            <w:shd w:val="clear" w:color="auto" w:fill="auto"/>
            <w:noWrap/>
            <w:vAlign w:val="bottom"/>
            <w:hideMark/>
          </w:tcPr>
          <w:p w14:paraId="32C6B9E2"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0CD5D830" w14:textId="0D80DA02" w:rsidR="00876D9E" w:rsidRPr="007F1CA2" w:rsidRDefault="00D402BD"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X</w:t>
            </w:r>
          </w:p>
        </w:tc>
        <w:tc>
          <w:tcPr>
            <w:tcW w:w="479" w:type="pct"/>
            <w:tcBorders>
              <w:top w:val="nil"/>
              <w:left w:val="nil"/>
              <w:bottom w:val="single" w:sz="4" w:space="0" w:color="auto"/>
              <w:right w:val="single" w:sz="4" w:space="0" w:color="auto"/>
            </w:tcBorders>
            <w:shd w:val="clear" w:color="auto" w:fill="auto"/>
            <w:noWrap/>
            <w:vAlign w:val="bottom"/>
            <w:hideMark/>
          </w:tcPr>
          <w:p w14:paraId="02D36F0D"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698" w:type="pct"/>
            <w:tcBorders>
              <w:top w:val="nil"/>
              <w:left w:val="nil"/>
              <w:bottom w:val="single" w:sz="4" w:space="0" w:color="auto"/>
              <w:right w:val="single" w:sz="4" w:space="0" w:color="auto"/>
            </w:tcBorders>
            <w:shd w:val="clear" w:color="auto" w:fill="auto"/>
            <w:noWrap/>
            <w:vAlign w:val="bottom"/>
            <w:hideMark/>
          </w:tcPr>
          <w:p w14:paraId="0457EF63"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150</w:t>
            </w:r>
          </w:p>
        </w:tc>
      </w:tr>
      <w:tr w:rsidR="00876D9E" w:rsidRPr="007F1CA2" w14:paraId="2A7B7450"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2FE6C43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Flamboyant</w:t>
            </w:r>
          </w:p>
        </w:tc>
        <w:tc>
          <w:tcPr>
            <w:tcW w:w="691" w:type="pct"/>
            <w:tcBorders>
              <w:top w:val="nil"/>
              <w:left w:val="nil"/>
              <w:bottom w:val="single" w:sz="4" w:space="0" w:color="auto"/>
              <w:right w:val="single" w:sz="4" w:space="0" w:color="auto"/>
            </w:tcBorders>
            <w:shd w:val="clear" w:color="auto" w:fill="auto"/>
            <w:noWrap/>
            <w:vAlign w:val="bottom"/>
            <w:hideMark/>
          </w:tcPr>
          <w:p w14:paraId="43030352"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auto" w:fill="auto"/>
            <w:noWrap/>
            <w:vAlign w:val="bottom"/>
            <w:hideMark/>
          </w:tcPr>
          <w:p w14:paraId="65A32C3D"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11" w:type="pct"/>
            <w:tcBorders>
              <w:top w:val="nil"/>
              <w:left w:val="nil"/>
              <w:bottom w:val="single" w:sz="4" w:space="0" w:color="auto"/>
              <w:right w:val="single" w:sz="4" w:space="0" w:color="auto"/>
            </w:tcBorders>
            <w:shd w:val="clear" w:color="auto" w:fill="auto"/>
            <w:noWrap/>
            <w:vAlign w:val="bottom"/>
            <w:hideMark/>
          </w:tcPr>
          <w:p w14:paraId="3FE51CFE"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600</w:t>
            </w:r>
          </w:p>
        </w:tc>
        <w:tc>
          <w:tcPr>
            <w:tcW w:w="494" w:type="pct"/>
            <w:tcBorders>
              <w:top w:val="nil"/>
              <w:left w:val="nil"/>
              <w:bottom w:val="single" w:sz="4" w:space="0" w:color="auto"/>
              <w:right w:val="single" w:sz="4" w:space="0" w:color="auto"/>
            </w:tcBorders>
            <w:shd w:val="clear" w:color="auto" w:fill="auto"/>
            <w:noWrap/>
            <w:vAlign w:val="bottom"/>
            <w:hideMark/>
          </w:tcPr>
          <w:p w14:paraId="53960747"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3DA201D0" w14:textId="37B9A1A9" w:rsidR="00876D9E" w:rsidRPr="007F1CA2" w:rsidRDefault="00D402BD"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X</w:t>
            </w:r>
          </w:p>
        </w:tc>
        <w:tc>
          <w:tcPr>
            <w:tcW w:w="479" w:type="pct"/>
            <w:tcBorders>
              <w:top w:val="nil"/>
              <w:left w:val="nil"/>
              <w:bottom w:val="single" w:sz="4" w:space="0" w:color="auto"/>
              <w:right w:val="single" w:sz="4" w:space="0" w:color="auto"/>
            </w:tcBorders>
            <w:shd w:val="clear" w:color="auto" w:fill="auto"/>
            <w:noWrap/>
            <w:vAlign w:val="bottom"/>
            <w:hideMark/>
          </w:tcPr>
          <w:p w14:paraId="0B2C6C4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698" w:type="pct"/>
            <w:tcBorders>
              <w:top w:val="nil"/>
              <w:left w:val="nil"/>
              <w:bottom w:val="single" w:sz="4" w:space="0" w:color="auto"/>
              <w:right w:val="single" w:sz="4" w:space="0" w:color="auto"/>
            </w:tcBorders>
            <w:shd w:val="clear" w:color="auto" w:fill="auto"/>
            <w:noWrap/>
            <w:vAlign w:val="bottom"/>
            <w:hideMark/>
          </w:tcPr>
          <w:p w14:paraId="42434A05"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600</w:t>
            </w:r>
          </w:p>
        </w:tc>
      </w:tr>
      <w:tr w:rsidR="00876D9E" w:rsidRPr="007F1CA2" w14:paraId="79E92F30"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5D29FA60"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Roble</w:t>
            </w:r>
          </w:p>
        </w:tc>
        <w:tc>
          <w:tcPr>
            <w:tcW w:w="691" w:type="pct"/>
            <w:tcBorders>
              <w:top w:val="nil"/>
              <w:left w:val="nil"/>
              <w:bottom w:val="single" w:sz="4" w:space="0" w:color="auto"/>
              <w:right w:val="single" w:sz="4" w:space="0" w:color="auto"/>
            </w:tcBorders>
            <w:shd w:val="clear" w:color="auto" w:fill="auto"/>
            <w:noWrap/>
            <w:vAlign w:val="bottom"/>
            <w:hideMark/>
          </w:tcPr>
          <w:p w14:paraId="2E77227F"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auto" w:fill="auto"/>
            <w:noWrap/>
            <w:vAlign w:val="bottom"/>
            <w:hideMark/>
          </w:tcPr>
          <w:p w14:paraId="2B733203"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11" w:type="pct"/>
            <w:tcBorders>
              <w:top w:val="nil"/>
              <w:left w:val="nil"/>
              <w:bottom w:val="single" w:sz="4" w:space="0" w:color="auto"/>
              <w:right w:val="single" w:sz="4" w:space="0" w:color="auto"/>
            </w:tcBorders>
            <w:shd w:val="clear" w:color="auto" w:fill="auto"/>
            <w:noWrap/>
            <w:vAlign w:val="bottom"/>
            <w:hideMark/>
          </w:tcPr>
          <w:p w14:paraId="7D5268B0"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300</w:t>
            </w:r>
          </w:p>
        </w:tc>
        <w:tc>
          <w:tcPr>
            <w:tcW w:w="494" w:type="pct"/>
            <w:tcBorders>
              <w:top w:val="nil"/>
              <w:left w:val="nil"/>
              <w:bottom w:val="single" w:sz="4" w:space="0" w:color="auto"/>
              <w:right w:val="single" w:sz="4" w:space="0" w:color="auto"/>
            </w:tcBorders>
            <w:shd w:val="clear" w:color="auto" w:fill="auto"/>
            <w:noWrap/>
            <w:vAlign w:val="bottom"/>
            <w:hideMark/>
          </w:tcPr>
          <w:p w14:paraId="5D8732B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26B10C84" w14:textId="4A764D1C" w:rsidR="00876D9E" w:rsidRPr="007F1CA2" w:rsidRDefault="00D402BD"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X</w:t>
            </w:r>
          </w:p>
        </w:tc>
        <w:tc>
          <w:tcPr>
            <w:tcW w:w="479" w:type="pct"/>
            <w:tcBorders>
              <w:top w:val="nil"/>
              <w:left w:val="nil"/>
              <w:bottom w:val="single" w:sz="4" w:space="0" w:color="auto"/>
              <w:right w:val="single" w:sz="4" w:space="0" w:color="auto"/>
            </w:tcBorders>
            <w:shd w:val="clear" w:color="auto" w:fill="auto"/>
            <w:noWrap/>
            <w:vAlign w:val="bottom"/>
            <w:hideMark/>
          </w:tcPr>
          <w:p w14:paraId="7139F7B8"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698" w:type="pct"/>
            <w:tcBorders>
              <w:top w:val="nil"/>
              <w:left w:val="nil"/>
              <w:bottom w:val="single" w:sz="4" w:space="0" w:color="auto"/>
              <w:right w:val="single" w:sz="4" w:space="0" w:color="auto"/>
            </w:tcBorders>
            <w:shd w:val="clear" w:color="auto" w:fill="auto"/>
            <w:noWrap/>
            <w:vAlign w:val="bottom"/>
            <w:hideMark/>
          </w:tcPr>
          <w:p w14:paraId="57E150E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300</w:t>
            </w:r>
          </w:p>
        </w:tc>
      </w:tr>
      <w:tr w:rsidR="00876D9E" w:rsidRPr="007F1CA2" w14:paraId="54EBC486"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01C4480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 xml:space="preserve">Chaguaramo enano </w:t>
            </w:r>
          </w:p>
        </w:tc>
        <w:tc>
          <w:tcPr>
            <w:tcW w:w="691" w:type="pct"/>
            <w:tcBorders>
              <w:top w:val="nil"/>
              <w:left w:val="nil"/>
              <w:bottom w:val="single" w:sz="4" w:space="0" w:color="auto"/>
              <w:right w:val="single" w:sz="4" w:space="0" w:color="auto"/>
            </w:tcBorders>
            <w:shd w:val="clear" w:color="auto" w:fill="auto"/>
            <w:noWrap/>
            <w:vAlign w:val="bottom"/>
            <w:hideMark/>
          </w:tcPr>
          <w:p w14:paraId="620B736E"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auto" w:fill="auto"/>
            <w:noWrap/>
            <w:vAlign w:val="bottom"/>
            <w:hideMark/>
          </w:tcPr>
          <w:p w14:paraId="6C5822B8"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11" w:type="pct"/>
            <w:tcBorders>
              <w:top w:val="nil"/>
              <w:left w:val="nil"/>
              <w:bottom w:val="single" w:sz="4" w:space="0" w:color="auto"/>
              <w:right w:val="single" w:sz="4" w:space="0" w:color="auto"/>
            </w:tcBorders>
            <w:shd w:val="clear" w:color="auto" w:fill="auto"/>
            <w:noWrap/>
            <w:vAlign w:val="bottom"/>
            <w:hideMark/>
          </w:tcPr>
          <w:p w14:paraId="0C38E2EF"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200</w:t>
            </w:r>
          </w:p>
        </w:tc>
        <w:tc>
          <w:tcPr>
            <w:tcW w:w="494" w:type="pct"/>
            <w:tcBorders>
              <w:top w:val="nil"/>
              <w:left w:val="nil"/>
              <w:bottom w:val="single" w:sz="4" w:space="0" w:color="auto"/>
              <w:right w:val="single" w:sz="4" w:space="0" w:color="auto"/>
            </w:tcBorders>
            <w:shd w:val="clear" w:color="auto" w:fill="auto"/>
            <w:noWrap/>
            <w:vAlign w:val="bottom"/>
            <w:hideMark/>
          </w:tcPr>
          <w:p w14:paraId="7D66A87D"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665AB00E"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4020F19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698" w:type="pct"/>
            <w:tcBorders>
              <w:top w:val="nil"/>
              <w:left w:val="nil"/>
              <w:bottom w:val="single" w:sz="4" w:space="0" w:color="auto"/>
              <w:right w:val="single" w:sz="4" w:space="0" w:color="auto"/>
            </w:tcBorders>
            <w:shd w:val="clear" w:color="auto" w:fill="auto"/>
            <w:noWrap/>
            <w:vAlign w:val="bottom"/>
            <w:hideMark/>
          </w:tcPr>
          <w:p w14:paraId="4AE1D66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200</w:t>
            </w:r>
          </w:p>
        </w:tc>
      </w:tr>
      <w:tr w:rsidR="00876D9E" w:rsidRPr="007F1CA2" w14:paraId="726668F1"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73DF39F8"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Curarí</w:t>
            </w:r>
          </w:p>
        </w:tc>
        <w:tc>
          <w:tcPr>
            <w:tcW w:w="691" w:type="pct"/>
            <w:tcBorders>
              <w:top w:val="nil"/>
              <w:left w:val="nil"/>
              <w:bottom w:val="single" w:sz="4" w:space="0" w:color="auto"/>
              <w:right w:val="single" w:sz="4" w:space="0" w:color="auto"/>
            </w:tcBorders>
            <w:shd w:val="clear" w:color="auto" w:fill="auto"/>
            <w:noWrap/>
            <w:vAlign w:val="bottom"/>
            <w:hideMark/>
          </w:tcPr>
          <w:p w14:paraId="55BFD182"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auto" w:fill="auto"/>
            <w:noWrap/>
            <w:vAlign w:val="bottom"/>
            <w:hideMark/>
          </w:tcPr>
          <w:p w14:paraId="3AD55027"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11" w:type="pct"/>
            <w:tcBorders>
              <w:top w:val="nil"/>
              <w:left w:val="nil"/>
              <w:bottom w:val="single" w:sz="4" w:space="0" w:color="auto"/>
              <w:right w:val="single" w:sz="4" w:space="0" w:color="auto"/>
            </w:tcBorders>
            <w:shd w:val="clear" w:color="auto" w:fill="auto"/>
            <w:noWrap/>
            <w:vAlign w:val="bottom"/>
            <w:hideMark/>
          </w:tcPr>
          <w:p w14:paraId="2470BF8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500</w:t>
            </w:r>
          </w:p>
        </w:tc>
        <w:tc>
          <w:tcPr>
            <w:tcW w:w="494" w:type="pct"/>
            <w:tcBorders>
              <w:top w:val="nil"/>
              <w:left w:val="nil"/>
              <w:bottom w:val="single" w:sz="4" w:space="0" w:color="auto"/>
              <w:right w:val="single" w:sz="4" w:space="0" w:color="auto"/>
            </w:tcBorders>
            <w:shd w:val="clear" w:color="auto" w:fill="auto"/>
            <w:noWrap/>
            <w:vAlign w:val="bottom"/>
            <w:hideMark/>
          </w:tcPr>
          <w:p w14:paraId="1470BCAB"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4402B40D" w14:textId="6842FC74" w:rsidR="00876D9E" w:rsidRPr="007F1CA2" w:rsidRDefault="00D402BD"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X</w:t>
            </w:r>
          </w:p>
        </w:tc>
        <w:tc>
          <w:tcPr>
            <w:tcW w:w="479" w:type="pct"/>
            <w:tcBorders>
              <w:top w:val="nil"/>
              <w:left w:val="nil"/>
              <w:bottom w:val="single" w:sz="4" w:space="0" w:color="auto"/>
              <w:right w:val="single" w:sz="4" w:space="0" w:color="auto"/>
            </w:tcBorders>
            <w:shd w:val="clear" w:color="auto" w:fill="auto"/>
            <w:noWrap/>
            <w:vAlign w:val="bottom"/>
            <w:hideMark/>
          </w:tcPr>
          <w:p w14:paraId="36C23EF3"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698" w:type="pct"/>
            <w:tcBorders>
              <w:top w:val="nil"/>
              <w:left w:val="nil"/>
              <w:bottom w:val="single" w:sz="4" w:space="0" w:color="auto"/>
              <w:right w:val="single" w:sz="4" w:space="0" w:color="auto"/>
            </w:tcBorders>
            <w:shd w:val="clear" w:color="auto" w:fill="auto"/>
            <w:noWrap/>
            <w:vAlign w:val="bottom"/>
            <w:hideMark/>
          </w:tcPr>
          <w:p w14:paraId="54F5BD27"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500</w:t>
            </w:r>
          </w:p>
        </w:tc>
      </w:tr>
      <w:tr w:rsidR="00876D9E" w:rsidRPr="007F1CA2" w14:paraId="7A6A8513"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5DD4D558"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Araguaney</w:t>
            </w:r>
          </w:p>
        </w:tc>
        <w:tc>
          <w:tcPr>
            <w:tcW w:w="691" w:type="pct"/>
            <w:tcBorders>
              <w:top w:val="nil"/>
              <w:left w:val="nil"/>
              <w:bottom w:val="single" w:sz="4" w:space="0" w:color="auto"/>
              <w:right w:val="single" w:sz="4" w:space="0" w:color="auto"/>
            </w:tcBorders>
            <w:shd w:val="clear" w:color="auto" w:fill="auto"/>
            <w:noWrap/>
            <w:vAlign w:val="bottom"/>
            <w:hideMark/>
          </w:tcPr>
          <w:p w14:paraId="49096B1B"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auto" w:fill="auto"/>
            <w:noWrap/>
            <w:vAlign w:val="bottom"/>
            <w:hideMark/>
          </w:tcPr>
          <w:p w14:paraId="095ED85B"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11" w:type="pct"/>
            <w:tcBorders>
              <w:top w:val="nil"/>
              <w:left w:val="nil"/>
              <w:bottom w:val="single" w:sz="4" w:space="0" w:color="auto"/>
              <w:right w:val="single" w:sz="4" w:space="0" w:color="auto"/>
            </w:tcBorders>
            <w:shd w:val="clear" w:color="auto" w:fill="auto"/>
            <w:noWrap/>
            <w:vAlign w:val="bottom"/>
            <w:hideMark/>
          </w:tcPr>
          <w:p w14:paraId="169EE3F7"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689C4A7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4EE1282B"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2ECEE645"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698" w:type="pct"/>
            <w:tcBorders>
              <w:top w:val="nil"/>
              <w:left w:val="nil"/>
              <w:bottom w:val="single" w:sz="4" w:space="0" w:color="auto"/>
              <w:right w:val="single" w:sz="4" w:space="0" w:color="auto"/>
            </w:tcBorders>
            <w:shd w:val="clear" w:color="auto" w:fill="auto"/>
            <w:noWrap/>
            <w:vAlign w:val="bottom"/>
            <w:hideMark/>
          </w:tcPr>
          <w:p w14:paraId="5264A71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r>
      <w:tr w:rsidR="00876D9E" w:rsidRPr="007F1CA2" w14:paraId="1432ECF7"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63802FC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Ceiba</w:t>
            </w:r>
          </w:p>
        </w:tc>
        <w:tc>
          <w:tcPr>
            <w:tcW w:w="691" w:type="pct"/>
            <w:tcBorders>
              <w:top w:val="nil"/>
              <w:left w:val="nil"/>
              <w:bottom w:val="single" w:sz="4" w:space="0" w:color="auto"/>
              <w:right w:val="single" w:sz="4" w:space="0" w:color="auto"/>
            </w:tcBorders>
            <w:shd w:val="clear" w:color="auto" w:fill="auto"/>
            <w:noWrap/>
            <w:vAlign w:val="bottom"/>
            <w:hideMark/>
          </w:tcPr>
          <w:p w14:paraId="47B695BA"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auto" w:fill="auto"/>
            <w:noWrap/>
            <w:vAlign w:val="bottom"/>
            <w:hideMark/>
          </w:tcPr>
          <w:p w14:paraId="429ADAA2"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11" w:type="pct"/>
            <w:tcBorders>
              <w:top w:val="nil"/>
              <w:left w:val="nil"/>
              <w:bottom w:val="single" w:sz="4" w:space="0" w:color="auto"/>
              <w:right w:val="single" w:sz="4" w:space="0" w:color="auto"/>
            </w:tcBorders>
            <w:shd w:val="clear" w:color="auto" w:fill="auto"/>
            <w:noWrap/>
            <w:vAlign w:val="bottom"/>
            <w:hideMark/>
          </w:tcPr>
          <w:p w14:paraId="49C25F6E"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40D3CBFD"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18457843"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3C236387"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698" w:type="pct"/>
            <w:tcBorders>
              <w:top w:val="nil"/>
              <w:left w:val="nil"/>
              <w:bottom w:val="single" w:sz="4" w:space="0" w:color="auto"/>
              <w:right w:val="single" w:sz="4" w:space="0" w:color="auto"/>
            </w:tcBorders>
            <w:shd w:val="clear" w:color="auto" w:fill="auto"/>
            <w:noWrap/>
            <w:vAlign w:val="bottom"/>
            <w:hideMark/>
          </w:tcPr>
          <w:p w14:paraId="34AE0CEF"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r>
      <w:tr w:rsidR="00876D9E" w:rsidRPr="007F1CA2" w14:paraId="336A8B4E"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00B985CB"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Samán</w:t>
            </w:r>
          </w:p>
        </w:tc>
        <w:tc>
          <w:tcPr>
            <w:tcW w:w="691" w:type="pct"/>
            <w:tcBorders>
              <w:top w:val="nil"/>
              <w:left w:val="nil"/>
              <w:bottom w:val="single" w:sz="4" w:space="0" w:color="auto"/>
              <w:right w:val="single" w:sz="4" w:space="0" w:color="auto"/>
            </w:tcBorders>
            <w:shd w:val="clear" w:color="auto" w:fill="auto"/>
            <w:noWrap/>
            <w:vAlign w:val="bottom"/>
            <w:hideMark/>
          </w:tcPr>
          <w:p w14:paraId="684E69DA"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auto" w:fill="auto"/>
            <w:noWrap/>
            <w:vAlign w:val="bottom"/>
            <w:hideMark/>
          </w:tcPr>
          <w:p w14:paraId="233FB760"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11" w:type="pct"/>
            <w:tcBorders>
              <w:top w:val="nil"/>
              <w:left w:val="nil"/>
              <w:bottom w:val="single" w:sz="4" w:space="0" w:color="auto"/>
              <w:right w:val="single" w:sz="4" w:space="0" w:color="auto"/>
            </w:tcBorders>
            <w:shd w:val="clear" w:color="auto" w:fill="auto"/>
            <w:noWrap/>
            <w:vAlign w:val="bottom"/>
            <w:hideMark/>
          </w:tcPr>
          <w:p w14:paraId="5E6AA162"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3BBE1FB1"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07D2A325"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36C96DC0"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871</w:t>
            </w:r>
          </w:p>
        </w:tc>
        <w:tc>
          <w:tcPr>
            <w:tcW w:w="698" w:type="pct"/>
            <w:tcBorders>
              <w:top w:val="nil"/>
              <w:left w:val="nil"/>
              <w:bottom w:val="single" w:sz="4" w:space="0" w:color="auto"/>
              <w:right w:val="single" w:sz="4" w:space="0" w:color="auto"/>
            </w:tcBorders>
            <w:shd w:val="clear" w:color="auto" w:fill="auto"/>
            <w:noWrap/>
            <w:vAlign w:val="bottom"/>
            <w:hideMark/>
          </w:tcPr>
          <w:p w14:paraId="68843823"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871</w:t>
            </w:r>
          </w:p>
        </w:tc>
      </w:tr>
      <w:tr w:rsidR="00876D9E" w:rsidRPr="007F1CA2" w14:paraId="5C0C9F9A"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196EFB17"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 xml:space="preserve">Jabillo </w:t>
            </w:r>
          </w:p>
        </w:tc>
        <w:tc>
          <w:tcPr>
            <w:tcW w:w="691" w:type="pct"/>
            <w:tcBorders>
              <w:top w:val="nil"/>
              <w:left w:val="nil"/>
              <w:bottom w:val="single" w:sz="4" w:space="0" w:color="auto"/>
              <w:right w:val="single" w:sz="4" w:space="0" w:color="auto"/>
            </w:tcBorders>
            <w:shd w:val="clear" w:color="auto" w:fill="auto"/>
            <w:noWrap/>
            <w:vAlign w:val="bottom"/>
            <w:hideMark/>
          </w:tcPr>
          <w:p w14:paraId="51A36D55"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auto" w:fill="auto"/>
            <w:noWrap/>
            <w:vAlign w:val="bottom"/>
            <w:hideMark/>
          </w:tcPr>
          <w:p w14:paraId="05A636C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11" w:type="pct"/>
            <w:tcBorders>
              <w:top w:val="nil"/>
              <w:left w:val="nil"/>
              <w:bottom w:val="single" w:sz="4" w:space="0" w:color="auto"/>
              <w:right w:val="single" w:sz="4" w:space="0" w:color="auto"/>
            </w:tcBorders>
            <w:shd w:val="clear" w:color="auto" w:fill="auto"/>
            <w:noWrap/>
            <w:vAlign w:val="bottom"/>
            <w:hideMark/>
          </w:tcPr>
          <w:p w14:paraId="548FAB5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26ADBE11"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72615D40"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1C43609B"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248</w:t>
            </w:r>
          </w:p>
        </w:tc>
        <w:tc>
          <w:tcPr>
            <w:tcW w:w="698" w:type="pct"/>
            <w:tcBorders>
              <w:top w:val="nil"/>
              <w:left w:val="nil"/>
              <w:bottom w:val="single" w:sz="4" w:space="0" w:color="auto"/>
              <w:right w:val="single" w:sz="4" w:space="0" w:color="auto"/>
            </w:tcBorders>
            <w:shd w:val="clear" w:color="auto" w:fill="auto"/>
            <w:noWrap/>
            <w:vAlign w:val="bottom"/>
            <w:hideMark/>
          </w:tcPr>
          <w:p w14:paraId="5FDDD3A1"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248</w:t>
            </w:r>
          </w:p>
        </w:tc>
      </w:tr>
      <w:tr w:rsidR="00876D9E" w:rsidRPr="007F1CA2" w14:paraId="02656C46"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6B53C82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Pericón</w:t>
            </w:r>
          </w:p>
        </w:tc>
        <w:tc>
          <w:tcPr>
            <w:tcW w:w="691" w:type="pct"/>
            <w:tcBorders>
              <w:top w:val="nil"/>
              <w:left w:val="nil"/>
              <w:bottom w:val="single" w:sz="4" w:space="0" w:color="auto"/>
              <w:right w:val="single" w:sz="4" w:space="0" w:color="auto"/>
            </w:tcBorders>
            <w:shd w:val="clear" w:color="auto" w:fill="auto"/>
            <w:noWrap/>
            <w:vAlign w:val="bottom"/>
            <w:hideMark/>
          </w:tcPr>
          <w:p w14:paraId="0832B858"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auto" w:fill="auto"/>
            <w:noWrap/>
            <w:vAlign w:val="bottom"/>
            <w:hideMark/>
          </w:tcPr>
          <w:p w14:paraId="1CD6CDBB"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11" w:type="pct"/>
            <w:tcBorders>
              <w:top w:val="nil"/>
              <w:left w:val="nil"/>
              <w:bottom w:val="single" w:sz="4" w:space="0" w:color="auto"/>
              <w:right w:val="single" w:sz="4" w:space="0" w:color="auto"/>
            </w:tcBorders>
            <w:shd w:val="clear" w:color="auto" w:fill="auto"/>
            <w:noWrap/>
            <w:vAlign w:val="bottom"/>
            <w:hideMark/>
          </w:tcPr>
          <w:p w14:paraId="779F3687"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31FBD0B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24826661"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399E5AAD"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13</w:t>
            </w:r>
          </w:p>
        </w:tc>
        <w:tc>
          <w:tcPr>
            <w:tcW w:w="698" w:type="pct"/>
            <w:tcBorders>
              <w:top w:val="nil"/>
              <w:left w:val="nil"/>
              <w:bottom w:val="single" w:sz="4" w:space="0" w:color="auto"/>
              <w:right w:val="single" w:sz="4" w:space="0" w:color="auto"/>
            </w:tcBorders>
            <w:shd w:val="clear" w:color="auto" w:fill="auto"/>
            <w:noWrap/>
            <w:vAlign w:val="bottom"/>
            <w:hideMark/>
          </w:tcPr>
          <w:p w14:paraId="0B09649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13</w:t>
            </w:r>
          </w:p>
        </w:tc>
      </w:tr>
      <w:tr w:rsidR="00876D9E" w:rsidRPr="007F1CA2" w14:paraId="291A5343"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07F7645E"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Chipororo</w:t>
            </w:r>
          </w:p>
        </w:tc>
        <w:tc>
          <w:tcPr>
            <w:tcW w:w="691" w:type="pct"/>
            <w:tcBorders>
              <w:top w:val="nil"/>
              <w:left w:val="nil"/>
              <w:bottom w:val="single" w:sz="4" w:space="0" w:color="auto"/>
              <w:right w:val="single" w:sz="4" w:space="0" w:color="auto"/>
            </w:tcBorders>
            <w:shd w:val="clear" w:color="auto" w:fill="auto"/>
            <w:noWrap/>
            <w:vAlign w:val="bottom"/>
            <w:hideMark/>
          </w:tcPr>
          <w:p w14:paraId="38D220B3"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auto" w:fill="auto"/>
            <w:noWrap/>
            <w:vAlign w:val="bottom"/>
            <w:hideMark/>
          </w:tcPr>
          <w:p w14:paraId="703D467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11" w:type="pct"/>
            <w:tcBorders>
              <w:top w:val="nil"/>
              <w:left w:val="nil"/>
              <w:bottom w:val="single" w:sz="4" w:space="0" w:color="auto"/>
              <w:right w:val="single" w:sz="4" w:space="0" w:color="auto"/>
            </w:tcBorders>
            <w:shd w:val="clear" w:color="auto" w:fill="auto"/>
            <w:noWrap/>
            <w:vAlign w:val="bottom"/>
            <w:hideMark/>
          </w:tcPr>
          <w:p w14:paraId="79C6014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3C2CC35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1C4F78EA"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2FDE7057"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11</w:t>
            </w:r>
          </w:p>
        </w:tc>
        <w:tc>
          <w:tcPr>
            <w:tcW w:w="698" w:type="pct"/>
            <w:tcBorders>
              <w:top w:val="nil"/>
              <w:left w:val="nil"/>
              <w:bottom w:val="single" w:sz="4" w:space="0" w:color="auto"/>
              <w:right w:val="single" w:sz="4" w:space="0" w:color="auto"/>
            </w:tcBorders>
            <w:shd w:val="clear" w:color="auto" w:fill="auto"/>
            <w:noWrap/>
            <w:vAlign w:val="bottom"/>
            <w:hideMark/>
          </w:tcPr>
          <w:p w14:paraId="0388907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11</w:t>
            </w:r>
          </w:p>
        </w:tc>
      </w:tr>
      <w:tr w:rsidR="00876D9E" w:rsidRPr="007F1CA2" w14:paraId="25AD5542"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71F8EFC1"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 xml:space="preserve">Mango </w:t>
            </w:r>
          </w:p>
        </w:tc>
        <w:tc>
          <w:tcPr>
            <w:tcW w:w="691" w:type="pct"/>
            <w:tcBorders>
              <w:top w:val="nil"/>
              <w:left w:val="nil"/>
              <w:bottom w:val="single" w:sz="4" w:space="0" w:color="auto"/>
              <w:right w:val="single" w:sz="4" w:space="0" w:color="auto"/>
            </w:tcBorders>
            <w:shd w:val="clear" w:color="auto" w:fill="auto"/>
            <w:noWrap/>
            <w:vAlign w:val="bottom"/>
            <w:hideMark/>
          </w:tcPr>
          <w:p w14:paraId="7612A4B7"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w:t>
            </w:r>
          </w:p>
        </w:tc>
        <w:tc>
          <w:tcPr>
            <w:tcW w:w="573" w:type="pct"/>
            <w:tcBorders>
              <w:top w:val="nil"/>
              <w:left w:val="nil"/>
              <w:bottom w:val="single" w:sz="4" w:space="0" w:color="auto"/>
              <w:right w:val="single" w:sz="4" w:space="0" w:color="auto"/>
            </w:tcBorders>
            <w:shd w:val="clear" w:color="auto" w:fill="auto"/>
            <w:noWrap/>
            <w:vAlign w:val="bottom"/>
            <w:hideMark/>
          </w:tcPr>
          <w:p w14:paraId="4445E602"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11" w:type="pct"/>
            <w:tcBorders>
              <w:top w:val="nil"/>
              <w:left w:val="nil"/>
              <w:bottom w:val="single" w:sz="4" w:space="0" w:color="auto"/>
              <w:right w:val="single" w:sz="4" w:space="0" w:color="auto"/>
            </w:tcBorders>
            <w:shd w:val="clear" w:color="auto" w:fill="auto"/>
            <w:noWrap/>
            <w:vAlign w:val="bottom"/>
            <w:hideMark/>
          </w:tcPr>
          <w:p w14:paraId="4895B95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32F4E812"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7877D8B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28C2176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32</w:t>
            </w:r>
          </w:p>
        </w:tc>
        <w:tc>
          <w:tcPr>
            <w:tcW w:w="698" w:type="pct"/>
            <w:tcBorders>
              <w:top w:val="nil"/>
              <w:left w:val="nil"/>
              <w:bottom w:val="single" w:sz="4" w:space="0" w:color="auto"/>
              <w:right w:val="single" w:sz="4" w:space="0" w:color="auto"/>
            </w:tcBorders>
            <w:shd w:val="clear" w:color="auto" w:fill="auto"/>
            <w:noWrap/>
            <w:vAlign w:val="bottom"/>
            <w:hideMark/>
          </w:tcPr>
          <w:p w14:paraId="3908E7B1"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33</w:t>
            </w:r>
          </w:p>
        </w:tc>
      </w:tr>
      <w:tr w:rsidR="00876D9E" w:rsidRPr="007F1CA2" w14:paraId="7E1A89A2"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05AC844B"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Granada</w:t>
            </w:r>
          </w:p>
        </w:tc>
        <w:tc>
          <w:tcPr>
            <w:tcW w:w="691" w:type="pct"/>
            <w:tcBorders>
              <w:top w:val="nil"/>
              <w:left w:val="nil"/>
              <w:bottom w:val="single" w:sz="4" w:space="0" w:color="auto"/>
              <w:right w:val="single" w:sz="4" w:space="0" w:color="auto"/>
            </w:tcBorders>
            <w:shd w:val="clear" w:color="auto" w:fill="auto"/>
            <w:noWrap/>
            <w:vAlign w:val="bottom"/>
            <w:hideMark/>
          </w:tcPr>
          <w:p w14:paraId="465BF761"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12</w:t>
            </w:r>
          </w:p>
        </w:tc>
        <w:tc>
          <w:tcPr>
            <w:tcW w:w="573" w:type="pct"/>
            <w:tcBorders>
              <w:top w:val="nil"/>
              <w:left w:val="nil"/>
              <w:bottom w:val="single" w:sz="4" w:space="0" w:color="auto"/>
              <w:right w:val="single" w:sz="4" w:space="0" w:color="auto"/>
            </w:tcBorders>
            <w:shd w:val="clear" w:color="auto" w:fill="auto"/>
            <w:noWrap/>
            <w:vAlign w:val="bottom"/>
            <w:hideMark/>
          </w:tcPr>
          <w:p w14:paraId="512E1EAD"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11</w:t>
            </w:r>
          </w:p>
        </w:tc>
        <w:tc>
          <w:tcPr>
            <w:tcW w:w="511" w:type="pct"/>
            <w:tcBorders>
              <w:top w:val="nil"/>
              <w:left w:val="nil"/>
              <w:bottom w:val="single" w:sz="4" w:space="0" w:color="auto"/>
              <w:right w:val="single" w:sz="4" w:space="0" w:color="auto"/>
            </w:tcBorders>
            <w:shd w:val="clear" w:color="auto" w:fill="auto"/>
            <w:noWrap/>
            <w:vAlign w:val="bottom"/>
            <w:hideMark/>
          </w:tcPr>
          <w:p w14:paraId="715BB5E6"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665E3DB3"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4871F3B0"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569E83D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698" w:type="pct"/>
            <w:tcBorders>
              <w:top w:val="nil"/>
              <w:left w:val="nil"/>
              <w:bottom w:val="single" w:sz="4" w:space="0" w:color="auto"/>
              <w:right w:val="single" w:sz="4" w:space="0" w:color="auto"/>
            </w:tcBorders>
            <w:shd w:val="clear" w:color="auto" w:fill="auto"/>
            <w:noWrap/>
            <w:vAlign w:val="bottom"/>
            <w:hideMark/>
          </w:tcPr>
          <w:p w14:paraId="1A34FEAA"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23</w:t>
            </w:r>
          </w:p>
        </w:tc>
      </w:tr>
      <w:tr w:rsidR="00876D9E" w:rsidRPr="007F1CA2" w14:paraId="5ECFB80B"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5B1F0FCD"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Tamarindo</w:t>
            </w:r>
          </w:p>
        </w:tc>
        <w:tc>
          <w:tcPr>
            <w:tcW w:w="691" w:type="pct"/>
            <w:tcBorders>
              <w:top w:val="nil"/>
              <w:left w:val="nil"/>
              <w:bottom w:val="single" w:sz="4" w:space="0" w:color="auto"/>
              <w:right w:val="single" w:sz="4" w:space="0" w:color="auto"/>
            </w:tcBorders>
            <w:shd w:val="clear" w:color="auto" w:fill="auto"/>
            <w:noWrap/>
            <w:vAlign w:val="bottom"/>
            <w:hideMark/>
          </w:tcPr>
          <w:p w14:paraId="51AE005E"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15</w:t>
            </w:r>
          </w:p>
        </w:tc>
        <w:tc>
          <w:tcPr>
            <w:tcW w:w="573" w:type="pct"/>
            <w:tcBorders>
              <w:top w:val="nil"/>
              <w:left w:val="nil"/>
              <w:bottom w:val="single" w:sz="4" w:space="0" w:color="auto"/>
              <w:right w:val="single" w:sz="4" w:space="0" w:color="auto"/>
            </w:tcBorders>
            <w:shd w:val="clear" w:color="auto" w:fill="auto"/>
            <w:noWrap/>
            <w:vAlign w:val="bottom"/>
            <w:hideMark/>
          </w:tcPr>
          <w:p w14:paraId="1B50E846"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22</w:t>
            </w:r>
          </w:p>
        </w:tc>
        <w:tc>
          <w:tcPr>
            <w:tcW w:w="511" w:type="pct"/>
            <w:tcBorders>
              <w:top w:val="nil"/>
              <w:left w:val="nil"/>
              <w:bottom w:val="single" w:sz="4" w:space="0" w:color="auto"/>
              <w:right w:val="single" w:sz="4" w:space="0" w:color="auto"/>
            </w:tcBorders>
            <w:shd w:val="clear" w:color="auto" w:fill="auto"/>
            <w:noWrap/>
            <w:vAlign w:val="bottom"/>
            <w:hideMark/>
          </w:tcPr>
          <w:p w14:paraId="09EB7BE8"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29FD28C8"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70124EA7"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0960603F"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698" w:type="pct"/>
            <w:tcBorders>
              <w:top w:val="nil"/>
              <w:left w:val="nil"/>
              <w:bottom w:val="single" w:sz="4" w:space="0" w:color="auto"/>
              <w:right w:val="single" w:sz="4" w:space="0" w:color="auto"/>
            </w:tcBorders>
            <w:shd w:val="clear" w:color="auto" w:fill="auto"/>
            <w:noWrap/>
            <w:vAlign w:val="bottom"/>
            <w:hideMark/>
          </w:tcPr>
          <w:p w14:paraId="515902DD"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37</w:t>
            </w:r>
          </w:p>
        </w:tc>
      </w:tr>
      <w:tr w:rsidR="00876D9E" w:rsidRPr="007F1CA2" w14:paraId="3ECBB810"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61D45D1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Lechosa</w:t>
            </w:r>
          </w:p>
        </w:tc>
        <w:tc>
          <w:tcPr>
            <w:tcW w:w="691" w:type="pct"/>
            <w:tcBorders>
              <w:top w:val="nil"/>
              <w:left w:val="nil"/>
              <w:bottom w:val="single" w:sz="4" w:space="0" w:color="auto"/>
              <w:right w:val="single" w:sz="4" w:space="0" w:color="auto"/>
            </w:tcBorders>
            <w:shd w:val="clear" w:color="auto" w:fill="auto"/>
            <w:noWrap/>
            <w:vAlign w:val="bottom"/>
            <w:hideMark/>
          </w:tcPr>
          <w:p w14:paraId="2B03B55D"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110</w:t>
            </w:r>
          </w:p>
        </w:tc>
        <w:tc>
          <w:tcPr>
            <w:tcW w:w="573" w:type="pct"/>
            <w:tcBorders>
              <w:top w:val="nil"/>
              <w:left w:val="nil"/>
              <w:bottom w:val="single" w:sz="4" w:space="0" w:color="auto"/>
              <w:right w:val="single" w:sz="4" w:space="0" w:color="auto"/>
            </w:tcBorders>
            <w:shd w:val="clear" w:color="auto" w:fill="auto"/>
            <w:noWrap/>
            <w:vAlign w:val="bottom"/>
            <w:hideMark/>
          </w:tcPr>
          <w:p w14:paraId="4851763E"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219</w:t>
            </w:r>
          </w:p>
        </w:tc>
        <w:tc>
          <w:tcPr>
            <w:tcW w:w="511" w:type="pct"/>
            <w:tcBorders>
              <w:top w:val="nil"/>
              <w:left w:val="nil"/>
              <w:bottom w:val="single" w:sz="4" w:space="0" w:color="auto"/>
              <w:right w:val="single" w:sz="4" w:space="0" w:color="auto"/>
            </w:tcBorders>
            <w:shd w:val="clear" w:color="auto" w:fill="auto"/>
            <w:noWrap/>
            <w:vAlign w:val="bottom"/>
            <w:hideMark/>
          </w:tcPr>
          <w:p w14:paraId="783210F8"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33C2023D"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34DCB9A6"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12CAE6D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283</w:t>
            </w:r>
          </w:p>
        </w:tc>
        <w:tc>
          <w:tcPr>
            <w:tcW w:w="698" w:type="pct"/>
            <w:tcBorders>
              <w:top w:val="nil"/>
              <w:left w:val="nil"/>
              <w:bottom w:val="single" w:sz="4" w:space="0" w:color="auto"/>
              <w:right w:val="single" w:sz="4" w:space="0" w:color="auto"/>
            </w:tcBorders>
            <w:shd w:val="clear" w:color="auto" w:fill="auto"/>
            <w:noWrap/>
            <w:vAlign w:val="bottom"/>
            <w:hideMark/>
          </w:tcPr>
          <w:p w14:paraId="0D061E7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612</w:t>
            </w:r>
          </w:p>
        </w:tc>
      </w:tr>
      <w:tr w:rsidR="00876D9E" w:rsidRPr="007F1CA2" w14:paraId="5944D07B"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286108D1"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Guanábana</w:t>
            </w:r>
          </w:p>
        </w:tc>
        <w:tc>
          <w:tcPr>
            <w:tcW w:w="691" w:type="pct"/>
            <w:tcBorders>
              <w:top w:val="nil"/>
              <w:left w:val="nil"/>
              <w:bottom w:val="single" w:sz="4" w:space="0" w:color="auto"/>
              <w:right w:val="single" w:sz="4" w:space="0" w:color="auto"/>
            </w:tcBorders>
            <w:shd w:val="clear" w:color="auto" w:fill="auto"/>
            <w:noWrap/>
            <w:vAlign w:val="bottom"/>
            <w:hideMark/>
          </w:tcPr>
          <w:p w14:paraId="2D9C0CF3"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34</w:t>
            </w:r>
          </w:p>
        </w:tc>
        <w:tc>
          <w:tcPr>
            <w:tcW w:w="573" w:type="pct"/>
            <w:tcBorders>
              <w:top w:val="nil"/>
              <w:left w:val="nil"/>
              <w:bottom w:val="single" w:sz="4" w:space="0" w:color="auto"/>
              <w:right w:val="single" w:sz="4" w:space="0" w:color="auto"/>
            </w:tcBorders>
            <w:shd w:val="clear" w:color="auto" w:fill="auto"/>
            <w:noWrap/>
            <w:vAlign w:val="bottom"/>
            <w:hideMark/>
          </w:tcPr>
          <w:p w14:paraId="56A983A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110</w:t>
            </w:r>
          </w:p>
        </w:tc>
        <w:tc>
          <w:tcPr>
            <w:tcW w:w="511" w:type="pct"/>
            <w:tcBorders>
              <w:top w:val="nil"/>
              <w:left w:val="nil"/>
              <w:bottom w:val="single" w:sz="4" w:space="0" w:color="auto"/>
              <w:right w:val="single" w:sz="4" w:space="0" w:color="auto"/>
            </w:tcBorders>
            <w:shd w:val="clear" w:color="auto" w:fill="auto"/>
            <w:noWrap/>
            <w:vAlign w:val="bottom"/>
            <w:hideMark/>
          </w:tcPr>
          <w:p w14:paraId="402C21B7"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78163BF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0807BF23"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2C3C68F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62</w:t>
            </w:r>
          </w:p>
        </w:tc>
        <w:tc>
          <w:tcPr>
            <w:tcW w:w="698" w:type="pct"/>
            <w:tcBorders>
              <w:top w:val="nil"/>
              <w:left w:val="nil"/>
              <w:bottom w:val="single" w:sz="4" w:space="0" w:color="auto"/>
              <w:right w:val="single" w:sz="4" w:space="0" w:color="auto"/>
            </w:tcBorders>
            <w:shd w:val="clear" w:color="auto" w:fill="auto"/>
            <w:noWrap/>
            <w:vAlign w:val="bottom"/>
            <w:hideMark/>
          </w:tcPr>
          <w:p w14:paraId="2493E855"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206</w:t>
            </w:r>
          </w:p>
        </w:tc>
      </w:tr>
      <w:tr w:rsidR="00876D9E" w:rsidRPr="007F1CA2" w14:paraId="0E08FC16"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3FFEE316"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Parchita</w:t>
            </w:r>
          </w:p>
        </w:tc>
        <w:tc>
          <w:tcPr>
            <w:tcW w:w="691" w:type="pct"/>
            <w:tcBorders>
              <w:top w:val="nil"/>
              <w:left w:val="nil"/>
              <w:bottom w:val="single" w:sz="4" w:space="0" w:color="auto"/>
              <w:right w:val="single" w:sz="4" w:space="0" w:color="auto"/>
            </w:tcBorders>
            <w:shd w:val="clear" w:color="auto" w:fill="auto"/>
            <w:noWrap/>
            <w:vAlign w:val="bottom"/>
            <w:hideMark/>
          </w:tcPr>
          <w:p w14:paraId="305AAC1E"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103</w:t>
            </w:r>
          </w:p>
        </w:tc>
        <w:tc>
          <w:tcPr>
            <w:tcW w:w="573" w:type="pct"/>
            <w:tcBorders>
              <w:top w:val="nil"/>
              <w:left w:val="nil"/>
              <w:bottom w:val="single" w:sz="4" w:space="0" w:color="auto"/>
              <w:right w:val="single" w:sz="4" w:space="0" w:color="auto"/>
            </w:tcBorders>
            <w:shd w:val="clear" w:color="auto" w:fill="auto"/>
            <w:noWrap/>
            <w:vAlign w:val="bottom"/>
            <w:hideMark/>
          </w:tcPr>
          <w:p w14:paraId="2189CEA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120</w:t>
            </w:r>
          </w:p>
        </w:tc>
        <w:tc>
          <w:tcPr>
            <w:tcW w:w="511" w:type="pct"/>
            <w:tcBorders>
              <w:top w:val="nil"/>
              <w:left w:val="nil"/>
              <w:bottom w:val="single" w:sz="4" w:space="0" w:color="auto"/>
              <w:right w:val="single" w:sz="4" w:space="0" w:color="auto"/>
            </w:tcBorders>
            <w:shd w:val="clear" w:color="auto" w:fill="auto"/>
            <w:noWrap/>
            <w:vAlign w:val="bottom"/>
            <w:hideMark/>
          </w:tcPr>
          <w:p w14:paraId="3ECA52CF"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400</w:t>
            </w:r>
          </w:p>
        </w:tc>
        <w:tc>
          <w:tcPr>
            <w:tcW w:w="494" w:type="pct"/>
            <w:tcBorders>
              <w:top w:val="nil"/>
              <w:left w:val="nil"/>
              <w:bottom w:val="single" w:sz="4" w:space="0" w:color="auto"/>
              <w:right w:val="single" w:sz="4" w:space="0" w:color="auto"/>
            </w:tcBorders>
            <w:shd w:val="clear" w:color="auto" w:fill="auto"/>
            <w:noWrap/>
            <w:vAlign w:val="bottom"/>
            <w:hideMark/>
          </w:tcPr>
          <w:p w14:paraId="72D79D1F"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54B3AADE" w14:textId="20EB0559" w:rsidR="00876D9E" w:rsidRPr="007F1CA2" w:rsidRDefault="00D402BD"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X</w:t>
            </w:r>
          </w:p>
        </w:tc>
        <w:tc>
          <w:tcPr>
            <w:tcW w:w="479" w:type="pct"/>
            <w:tcBorders>
              <w:top w:val="nil"/>
              <w:left w:val="nil"/>
              <w:bottom w:val="single" w:sz="4" w:space="0" w:color="auto"/>
              <w:right w:val="single" w:sz="4" w:space="0" w:color="auto"/>
            </w:tcBorders>
            <w:shd w:val="clear" w:color="auto" w:fill="auto"/>
            <w:noWrap/>
            <w:vAlign w:val="bottom"/>
            <w:hideMark/>
          </w:tcPr>
          <w:p w14:paraId="0BAEE330"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168</w:t>
            </w:r>
          </w:p>
        </w:tc>
        <w:tc>
          <w:tcPr>
            <w:tcW w:w="698" w:type="pct"/>
            <w:tcBorders>
              <w:top w:val="nil"/>
              <w:left w:val="nil"/>
              <w:bottom w:val="single" w:sz="4" w:space="0" w:color="auto"/>
              <w:right w:val="single" w:sz="4" w:space="0" w:color="auto"/>
            </w:tcBorders>
            <w:shd w:val="clear" w:color="auto" w:fill="auto"/>
            <w:noWrap/>
            <w:vAlign w:val="bottom"/>
            <w:hideMark/>
          </w:tcPr>
          <w:p w14:paraId="4F4E686D"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791</w:t>
            </w:r>
          </w:p>
        </w:tc>
      </w:tr>
      <w:tr w:rsidR="00876D9E" w:rsidRPr="007F1CA2" w14:paraId="47DA520F"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09BB8D58"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Níspero</w:t>
            </w:r>
          </w:p>
        </w:tc>
        <w:tc>
          <w:tcPr>
            <w:tcW w:w="691" w:type="pct"/>
            <w:tcBorders>
              <w:top w:val="nil"/>
              <w:left w:val="nil"/>
              <w:bottom w:val="single" w:sz="4" w:space="0" w:color="auto"/>
              <w:right w:val="single" w:sz="4" w:space="0" w:color="auto"/>
            </w:tcBorders>
            <w:shd w:val="clear" w:color="auto" w:fill="auto"/>
            <w:noWrap/>
            <w:vAlign w:val="bottom"/>
            <w:hideMark/>
          </w:tcPr>
          <w:p w14:paraId="7B2A2907"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15</w:t>
            </w:r>
          </w:p>
        </w:tc>
        <w:tc>
          <w:tcPr>
            <w:tcW w:w="573" w:type="pct"/>
            <w:tcBorders>
              <w:top w:val="nil"/>
              <w:left w:val="nil"/>
              <w:bottom w:val="single" w:sz="4" w:space="0" w:color="auto"/>
              <w:right w:val="single" w:sz="4" w:space="0" w:color="auto"/>
            </w:tcBorders>
            <w:shd w:val="clear" w:color="auto" w:fill="auto"/>
            <w:noWrap/>
            <w:vAlign w:val="bottom"/>
            <w:hideMark/>
          </w:tcPr>
          <w:p w14:paraId="1B74FD5D"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15</w:t>
            </w:r>
          </w:p>
        </w:tc>
        <w:tc>
          <w:tcPr>
            <w:tcW w:w="511" w:type="pct"/>
            <w:tcBorders>
              <w:top w:val="nil"/>
              <w:left w:val="nil"/>
              <w:bottom w:val="single" w:sz="4" w:space="0" w:color="auto"/>
              <w:right w:val="single" w:sz="4" w:space="0" w:color="auto"/>
            </w:tcBorders>
            <w:shd w:val="clear" w:color="auto" w:fill="auto"/>
            <w:noWrap/>
            <w:vAlign w:val="bottom"/>
            <w:hideMark/>
          </w:tcPr>
          <w:p w14:paraId="72288A2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18493BA3"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4C818FB1"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21724AFA"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2</w:t>
            </w:r>
          </w:p>
        </w:tc>
        <w:tc>
          <w:tcPr>
            <w:tcW w:w="698" w:type="pct"/>
            <w:tcBorders>
              <w:top w:val="nil"/>
              <w:left w:val="nil"/>
              <w:bottom w:val="single" w:sz="4" w:space="0" w:color="auto"/>
              <w:right w:val="single" w:sz="4" w:space="0" w:color="auto"/>
            </w:tcBorders>
            <w:shd w:val="clear" w:color="auto" w:fill="auto"/>
            <w:noWrap/>
            <w:vAlign w:val="bottom"/>
            <w:hideMark/>
          </w:tcPr>
          <w:p w14:paraId="38B30BD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32</w:t>
            </w:r>
          </w:p>
        </w:tc>
      </w:tr>
      <w:tr w:rsidR="00876D9E" w:rsidRPr="007F1CA2" w14:paraId="1111A6E2"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1D8AD53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Aguacate</w:t>
            </w:r>
          </w:p>
        </w:tc>
        <w:tc>
          <w:tcPr>
            <w:tcW w:w="691" w:type="pct"/>
            <w:tcBorders>
              <w:top w:val="nil"/>
              <w:left w:val="nil"/>
              <w:bottom w:val="single" w:sz="4" w:space="0" w:color="auto"/>
              <w:right w:val="single" w:sz="4" w:space="0" w:color="auto"/>
            </w:tcBorders>
            <w:shd w:val="clear" w:color="auto" w:fill="auto"/>
            <w:noWrap/>
            <w:vAlign w:val="bottom"/>
            <w:hideMark/>
          </w:tcPr>
          <w:p w14:paraId="7221F7DD"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7</w:t>
            </w:r>
          </w:p>
        </w:tc>
        <w:tc>
          <w:tcPr>
            <w:tcW w:w="573" w:type="pct"/>
            <w:tcBorders>
              <w:top w:val="nil"/>
              <w:left w:val="nil"/>
              <w:bottom w:val="single" w:sz="4" w:space="0" w:color="auto"/>
              <w:right w:val="single" w:sz="4" w:space="0" w:color="auto"/>
            </w:tcBorders>
            <w:shd w:val="clear" w:color="auto" w:fill="auto"/>
            <w:noWrap/>
            <w:vAlign w:val="bottom"/>
            <w:hideMark/>
          </w:tcPr>
          <w:p w14:paraId="1C2EE08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11</w:t>
            </w:r>
          </w:p>
        </w:tc>
        <w:tc>
          <w:tcPr>
            <w:tcW w:w="511" w:type="pct"/>
            <w:tcBorders>
              <w:top w:val="nil"/>
              <w:left w:val="nil"/>
              <w:bottom w:val="single" w:sz="4" w:space="0" w:color="auto"/>
              <w:right w:val="single" w:sz="4" w:space="0" w:color="auto"/>
            </w:tcBorders>
            <w:shd w:val="clear" w:color="auto" w:fill="auto"/>
            <w:noWrap/>
            <w:vAlign w:val="bottom"/>
            <w:hideMark/>
          </w:tcPr>
          <w:p w14:paraId="4D689600"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404F5A9D"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3F53FFFE"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14908DA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698" w:type="pct"/>
            <w:tcBorders>
              <w:top w:val="nil"/>
              <w:left w:val="nil"/>
              <w:bottom w:val="single" w:sz="4" w:space="0" w:color="auto"/>
              <w:right w:val="single" w:sz="4" w:space="0" w:color="auto"/>
            </w:tcBorders>
            <w:shd w:val="clear" w:color="auto" w:fill="auto"/>
            <w:noWrap/>
            <w:vAlign w:val="bottom"/>
            <w:hideMark/>
          </w:tcPr>
          <w:p w14:paraId="0896824E"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18</w:t>
            </w:r>
          </w:p>
        </w:tc>
      </w:tr>
      <w:tr w:rsidR="00876D9E" w:rsidRPr="007F1CA2" w14:paraId="56690938"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6D3BD695"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Limón</w:t>
            </w:r>
          </w:p>
        </w:tc>
        <w:tc>
          <w:tcPr>
            <w:tcW w:w="691" w:type="pct"/>
            <w:tcBorders>
              <w:top w:val="nil"/>
              <w:left w:val="nil"/>
              <w:bottom w:val="single" w:sz="4" w:space="0" w:color="auto"/>
              <w:right w:val="single" w:sz="4" w:space="0" w:color="auto"/>
            </w:tcBorders>
            <w:shd w:val="clear" w:color="auto" w:fill="auto"/>
            <w:noWrap/>
            <w:vAlign w:val="bottom"/>
            <w:hideMark/>
          </w:tcPr>
          <w:p w14:paraId="2BA411F5"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7</w:t>
            </w:r>
          </w:p>
        </w:tc>
        <w:tc>
          <w:tcPr>
            <w:tcW w:w="573" w:type="pct"/>
            <w:tcBorders>
              <w:top w:val="nil"/>
              <w:left w:val="nil"/>
              <w:bottom w:val="single" w:sz="4" w:space="0" w:color="auto"/>
              <w:right w:val="single" w:sz="4" w:space="0" w:color="auto"/>
            </w:tcBorders>
            <w:shd w:val="clear" w:color="auto" w:fill="auto"/>
            <w:noWrap/>
            <w:vAlign w:val="bottom"/>
            <w:hideMark/>
          </w:tcPr>
          <w:p w14:paraId="5051B95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11" w:type="pct"/>
            <w:tcBorders>
              <w:top w:val="nil"/>
              <w:left w:val="nil"/>
              <w:bottom w:val="single" w:sz="4" w:space="0" w:color="auto"/>
              <w:right w:val="single" w:sz="4" w:space="0" w:color="auto"/>
            </w:tcBorders>
            <w:shd w:val="clear" w:color="auto" w:fill="auto"/>
            <w:noWrap/>
            <w:vAlign w:val="bottom"/>
            <w:hideMark/>
          </w:tcPr>
          <w:p w14:paraId="6A4060E6"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150</w:t>
            </w:r>
          </w:p>
        </w:tc>
        <w:tc>
          <w:tcPr>
            <w:tcW w:w="494" w:type="pct"/>
            <w:tcBorders>
              <w:top w:val="nil"/>
              <w:left w:val="nil"/>
              <w:bottom w:val="single" w:sz="4" w:space="0" w:color="auto"/>
              <w:right w:val="single" w:sz="4" w:space="0" w:color="auto"/>
            </w:tcBorders>
            <w:shd w:val="clear" w:color="auto" w:fill="auto"/>
            <w:noWrap/>
            <w:vAlign w:val="bottom"/>
            <w:hideMark/>
          </w:tcPr>
          <w:p w14:paraId="42D24207"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173BE4A8" w14:textId="0A15B630" w:rsidR="00876D9E" w:rsidRPr="007F1CA2" w:rsidRDefault="00D402BD"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X</w:t>
            </w:r>
          </w:p>
        </w:tc>
        <w:tc>
          <w:tcPr>
            <w:tcW w:w="479" w:type="pct"/>
            <w:tcBorders>
              <w:top w:val="nil"/>
              <w:left w:val="nil"/>
              <w:bottom w:val="single" w:sz="4" w:space="0" w:color="auto"/>
              <w:right w:val="single" w:sz="4" w:space="0" w:color="auto"/>
            </w:tcBorders>
            <w:shd w:val="clear" w:color="auto" w:fill="auto"/>
            <w:noWrap/>
            <w:vAlign w:val="bottom"/>
            <w:hideMark/>
          </w:tcPr>
          <w:p w14:paraId="6FBFB9E6"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4</w:t>
            </w:r>
          </w:p>
        </w:tc>
        <w:tc>
          <w:tcPr>
            <w:tcW w:w="698" w:type="pct"/>
            <w:tcBorders>
              <w:top w:val="nil"/>
              <w:left w:val="nil"/>
              <w:bottom w:val="single" w:sz="4" w:space="0" w:color="auto"/>
              <w:right w:val="single" w:sz="4" w:space="0" w:color="auto"/>
            </w:tcBorders>
            <w:shd w:val="clear" w:color="auto" w:fill="auto"/>
            <w:noWrap/>
            <w:vAlign w:val="bottom"/>
            <w:hideMark/>
          </w:tcPr>
          <w:p w14:paraId="294BA797"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161</w:t>
            </w:r>
          </w:p>
        </w:tc>
      </w:tr>
      <w:tr w:rsidR="00876D9E" w:rsidRPr="007F1CA2" w14:paraId="080051D4"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1693A07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Guayaba</w:t>
            </w:r>
          </w:p>
        </w:tc>
        <w:tc>
          <w:tcPr>
            <w:tcW w:w="691" w:type="pct"/>
            <w:tcBorders>
              <w:top w:val="nil"/>
              <w:left w:val="nil"/>
              <w:bottom w:val="single" w:sz="4" w:space="0" w:color="auto"/>
              <w:right w:val="single" w:sz="4" w:space="0" w:color="auto"/>
            </w:tcBorders>
            <w:shd w:val="clear" w:color="000000" w:fill="FFFFFF"/>
            <w:noWrap/>
            <w:vAlign w:val="bottom"/>
            <w:hideMark/>
          </w:tcPr>
          <w:p w14:paraId="3880612E"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auto" w:fill="auto"/>
            <w:noWrap/>
            <w:vAlign w:val="bottom"/>
            <w:hideMark/>
          </w:tcPr>
          <w:p w14:paraId="301CFB07"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230</w:t>
            </w:r>
          </w:p>
        </w:tc>
        <w:tc>
          <w:tcPr>
            <w:tcW w:w="511" w:type="pct"/>
            <w:tcBorders>
              <w:top w:val="nil"/>
              <w:left w:val="nil"/>
              <w:bottom w:val="single" w:sz="4" w:space="0" w:color="auto"/>
              <w:right w:val="single" w:sz="4" w:space="0" w:color="auto"/>
            </w:tcBorders>
            <w:shd w:val="clear" w:color="auto" w:fill="auto"/>
            <w:noWrap/>
            <w:vAlign w:val="bottom"/>
            <w:hideMark/>
          </w:tcPr>
          <w:p w14:paraId="62D702C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6D934258"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45651BEF"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52ED844D"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760</w:t>
            </w:r>
          </w:p>
        </w:tc>
        <w:tc>
          <w:tcPr>
            <w:tcW w:w="698" w:type="pct"/>
            <w:tcBorders>
              <w:top w:val="nil"/>
              <w:left w:val="nil"/>
              <w:bottom w:val="single" w:sz="4" w:space="0" w:color="auto"/>
              <w:right w:val="single" w:sz="4" w:space="0" w:color="auto"/>
            </w:tcBorders>
            <w:shd w:val="clear" w:color="auto" w:fill="auto"/>
            <w:noWrap/>
            <w:vAlign w:val="bottom"/>
            <w:hideMark/>
          </w:tcPr>
          <w:p w14:paraId="7CF96E10"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990</w:t>
            </w:r>
          </w:p>
        </w:tc>
      </w:tr>
      <w:tr w:rsidR="00876D9E" w:rsidRPr="007F1CA2" w14:paraId="33B1E7C6"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0F4FE8CB"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Naranja</w:t>
            </w:r>
          </w:p>
        </w:tc>
        <w:tc>
          <w:tcPr>
            <w:tcW w:w="691" w:type="pct"/>
            <w:tcBorders>
              <w:top w:val="nil"/>
              <w:left w:val="nil"/>
              <w:bottom w:val="single" w:sz="4" w:space="0" w:color="auto"/>
              <w:right w:val="single" w:sz="4" w:space="0" w:color="auto"/>
            </w:tcBorders>
            <w:shd w:val="clear" w:color="auto" w:fill="auto"/>
            <w:noWrap/>
            <w:vAlign w:val="bottom"/>
            <w:hideMark/>
          </w:tcPr>
          <w:p w14:paraId="07A25EC2"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auto" w:fill="auto"/>
            <w:noWrap/>
            <w:vAlign w:val="bottom"/>
            <w:hideMark/>
          </w:tcPr>
          <w:p w14:paraId="7B19F5FD"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125</w:t>
            </w:r>
          </w:p>
        </w:tc>
        <w:tc>
          <w:tcPr>
            <w:tcW w:w="511" w:type="pct"/>
            <w:tcBorders>
              <w:top w:val="nil"/>
              <w:left w:val="nil"/>
              <w:bottom w:val="single" w:sz="4" w:space="0" w:color="auto"/>
              <w:right w:val="single" w:sz="4" w:space="0" w:color="auto"/>
            </w:tcBorders>
            <w:shd w:val="clear" w:color="auto" w:fill="auto"/>
            <w:noWrap/>
            <w:vAlign w:val="bottom"/>
            <w:hideMark/>
          </w:tcPr>
          <w:p w14:paraId="2DFEEFF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284960CD"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2213728A"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5F1DD858"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7</w:t>
            </w:r>
          </w:p>
        </w:tc>
        <w:tc>
          <w:tcPr>
            <w:tcW w:w="698" w:type="pct"/>
            <w:tcBorders>
              <w:top w:val="nil"/>
              <w:left w:val="nil"/>
              <w:bottom w:val="single" w:sz="4" w:space="0" w:color="auto"/>
              <w:right w:val="single" w:sz="4" w:space="0" w:color="auto"/>
            </w:tcBorders>
            <w:shd w:val="clear" w:color="auto" w:fill="auto"/>
            <w:noWrap/>
            <w:vAlign w:val="bottom"/>
            <w:hideMark/>
          </w:tcPr>
          <w:p w14:paraId="17019B5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132</w:t>
            </w:r>
          </w:p>
        </w:tc>
      </w:tr>
      <w:tr w:rsidR="00876D9E" w:rsidRPr="007F1CA2" w14:paraId="72A59F20"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4B15581E"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Merey</w:t>
            </w:r>
          </w:p>
        </w:tc>
        <w:tc>
          <w:tcPr>
            <w:tcW w:w="691" w:type="pct"/>
            <w:tcBorders>
              <w:top w:val="nil"/>
              <w:left w:val="nil"/>
              <w:bottom w:val="single" w:sz="4" w:space="0" w:color="auto"/>
              <w:right w:val="single" w:sz="4" w:space="0" w:color="auto"/>
            </w:tcBorders>
            <w:shd w:val="clear" w:color="auto" w:fill="auto"/>
            <w:noWrap/>
            <w:vAlign w:val="bottom"/>
            <w:hideMark/>
          </w:tcPr>
          <w:p w14:paraId="0CE251CA"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auto" w:fill="auto"/>
            <w:noWrap/>
            <w:vAlign w:val="bottom"/>
            <w:hideMark/>
          </w:tcPr>
          <w:p w14:paraId="61687285"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11" w:type="pct"/>
            <w:tcBorders>
              <w:top w:val="nil"/>
              <w:left w:val="nil"/>
              <w:bottom w:val="single" w:sz="4" w:space="0" w:color="auto"/>
              <w:right w:val="single" w:sz="4" w:space="0" w:color="auto"/>
            </w:tcBorders>
            <w:shd w:val="clear" w:color="auto" w:fill="auto"/>
            <w:noWrap/>
            <w:vAlign w:val="bottom"/>
            <w:hideMark/>
          </w:tcPr>
          <w:p w14:paraId="7EFE44B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7B9FDA21"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3E800B51"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513EE87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17</w:t>
            </w:r>
          </w:p>
        </w:tc>
        <w:tc>
          <w:tcPr>
            <w:tcW w:w="698" w:type="pct"/>
            <w:tcBorders>
              <w:top w:val="nil"/>
              <w:left w:val="nil"/>
              <w:bottom w:val="single" w:sz="4" w:space="0" w:color="auto"/>
              <w:right w:val="single" w:sz="4" w:space="0" w:color="auto"/>
            </w:tcBorders>
            <w:shd w:val="clear" w:color="auto" w:fill="auto"/>
            <w:noWrap/>
            <w:vAlign w:val="bottom"/>
            <w:hideMark/>
          </w:tcPr>
          <w:p w14:paraId="7569B08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17</w:t>
            </w:r>
          </w:p>
        </w:tc>
      </w:tr>
      <w:tr w:rsidR="00876D9E" w:rsidRPr="007F1CA2" w14:paraId="0EE1839A"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56D6937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Almendrón</w:t>
            </w:r>
          </w:p>
        </w:tc>
        <w:tc>
          <w:tcPr>
            <w:tcW w:w="691" w:type="pct"/>
            <w:tcBorders>
              <w:top w:val="nil"/>
              <w:left w:val="nil"/>
              <w:bottom w:val="single" w:sz="4" w:space="0" w:color="auto"/>
              <w:right w:val="single" w:sz="4" w:space="0" w:color="auto"/>
            </w:tcBorders>
            <w:shd w:val="clear" w:color="auto" w:fill="auto"/>
            <w:noWrap/>
            <w:vAlign w:val="bottom"/>
            <w:hideMark/>
          </w:tcPr>
          <w:p w14:paraId="00E464C0"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000000" w:fill="FFFFFF"/>
            <w:noWrap/>
            <w:vAlign w:val="bottom"/>
            <w:hideMark/>
          </w:tcPr>
          <w:p w14:paraId="54F9BA6B"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11" w:type="pct"/>
            <w:tcBorders>
              <w:top w:val="nil"/>
              <w:left w:val="nil"/>
              <w:bottom w:val="single" w:sz="4" w:space="0" w:color="auto"/>
              <w:right w:val="single" w:sz="4" w:space="0" w:color="auto"/>
            </w:tcBorders>
            <w:shd w:val="clear" w:color="auto" w:fill="auto"/>
            <w:noWrap/>
            <w:vAlign w:val="bottom"/>
            <w:hideMark/>
          </w:tcPr>
          <w:p w14:paraId="0B717C35"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1BB6BA53"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4C16B70D"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1E7950B5"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28</w:t>
            </w:r>
          </w:p>
        </w:tc>
        <w:tc>
          <w:tcPr>
            <w:tcW w:w="698" w:type="pct"/>
            <w:tcBorders>
              <w:top w:val="nil"/>
              <w:left w:val="nil"/>
              <w:bottom w:val="single" w:sz="4" w:space="0" w:color="auto"/>
              <w:right w:val="single" w:sz="4" w:space="0" w:color="auto"/>
            </w:tcBorders>
            <w:shd w:val="clear" w:color="auto" w:fill="auto"/>
            <w:noWrap/>
            <w:vAlign w:val="bottom"/>
            <w:hideMark/>
          </w:tcPr>
          <w:p w14:paraId="2F19E135"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28</w:t>
            </w:r>
          </w:p>
        </w:tc>
      </w:tr>
      <w:tr w:rsidR="00876D9E" w:rsidRPr="007F1CA2" w14:paraId="31A4DC07"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7C825A26"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Pimentón</w:t>
            </w:r>
          </w:p>
        </w:tc>
        <w:tc>
          <w:tcPr>
            <w:tcW w:w="691" w:type="pct"/>
            <w:tcBorders>
              <w:top w:val="nil"/>
              <w:left w:val="nil"/>
              <w:bottom w:val="single" w:sz="4" w:space="0" w:color="auto"/>
              <w:right w:val="single" w:sz="4" w:space="0" w:color="auto"/>
            </w:tcBorders>
            <w:shd w:val="clear" w:color="auto" w:fill="auto"/>
            <w:noWrap/>
            <w:vAlign w:val="bottom"/>
            <w:hideMark/>
          </w:tcPr>
          <w:p w14:paraId="2FC94E47"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auto" w:fill="auto"/>
            <w:noWrap/>
            <w:vAlign w:val="bottom"/>
            <w:hideMark/>
          </w:tcPr>
          <w:p w14:paraId="58CCD7FA"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11" w:type="pct"/>
            <w:tcBorders>
              <w:top w:val="nil"/>
              <w:left w:val="nil"/>
              <w:bottom w:val="single" w:sz="4" w:space="0" w:color="auto"/>
              <w:right w:val="single" w:sz="4" w:space="0" w:color="auto"/>
            </w:tcBorders>
            <w:shd w:val="clear" w:color="auto" w:fill="auto"/>
            <w:noWrap/>
            <w:vAlign w:val="bottom"/>
            <w:hideMark/>
          </w:tcPr>
          <w:p w14:paraId="45867806"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52B74EBA"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5D541986"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7E640F5B"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31</w:t>
            </w:r>
          </w:p>
        </w:tc>
        <w:tc>
          <w:tcPr>
            <w:tcW w:w="698" w:type="pct"/>
            <w:tcBorders>
              <w:top w:val="nil"/>
              <w:left w:val="nil"/>
              <w:bottom w:val="single" w:sz="4" w:space="0" w:color="auto"/>
              <w:right w:val="single" w:sz="4" w:space="0" w:color="auto"/>
            </w:tcBorders>
            <w:shd w:val="clear" w:color="auto" w:fill="auto"/>
            <w:noWrap/>
            <w:vAlign w:val="bottom"/>
            <w:hideMark/>
          </w:tcPr>
          <w:p w14:paraId="5FAE028E"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31</w:t>
            </w:r>
          </w:p>
        </w:tc>
      </w:tr>
      <w:tr w:rsidR="00876D9E" w:rsidRPr="007F1CA2" w14:paraId="1F79FE98"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1C99B53D"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Ají</w:t>
            </w:r>
          </w:p>
        </w:tc>
        <w:tc>
          <w:tcPr>
            <w:tcW w:w="691" w:type="pct"/>
            <w:tcBorders>
              <w:top w:val="nil"/>
              <w:left w:val="nil"/>
              <w:bottom w:val="single" w:sz="4" w:space="0" w:color="auto"/>
              <w:right w:val="single" w:sz="4" w:space="0" w:color="auto"/>
            </w:tcBorders>
            <w:shd w:val="clear" w:color="auto" w:fill="auto"/>
            <w:noWrap/>
            <w:vAlign w:val="bottom"/>
            <w:hideMark/>
          </w:tcPr>
          <w:p w14:paraId="4FCA9D95"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auto" w:fill="auto"/>
            <w:noWrap/>
            <w:vAlign w:val="bottom"/>
            <w:hideMark/>
          </w:tcPr>
          <w:p w14:paraId="2B0C2E5A"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11" w:type="pct"/>
            <w:tcBorders>
              <w:top w:val="nil"/>
              <w:left w:val="nil"/>
              <w:bottom w:val="single" w:sz="4" w:space="0" w:color="auto"/>
              <w:right w:val="single" w:sz="4" w:space="0" w:color="auto"/>
            </w:tcBorders>
            <w:shd w:val="clear" w:color="auto" w:fill="auto"/>
            <w:noWrap/>
            <w:vAlign w:val="bottom"/>
            <w:hideMark/>
          </w:tcPr>
          <w:p w14:paraId="0D5B08A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78673C2A"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2B7C0721"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502A37CE"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22</w:t>
            </w:r>
          </w:p>
        </w:tc>
        <w:tc>
          <w:tcPr>
            <w:tcW w:w="698" w:type="pct"/>
            <w:tcBorders>
              <w:top w:val="nil"/>
              <w:left w:val="nil"/>
              <w:bottom w:val="single" w:sz="4" w:space="0" w:color="auto"/>
              <w:right w:val="single" w:sz="4" w:space="0" w:color="auto"/>
            </w:tcBorders>
            <w:shd w:val="clear" w:color="auto" w:fill="auto"/>
            <w:noWrap/>
            <w:vAlign w:val="bottom"/>
            <w:hideMark/>
          </w:tcPr>
          <w:p w14:paraId="7EABCA3A"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22</w:t>
            </w:r>
          </w:p>
        </w:tc>
      </w:tr>
      <w:tr w:rsidR="00876D9E" w:rsidRPr="007F1CA2" w14:paraId="329E943A"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2628D9DF"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Onoto</w:t>
            </w:r>
          </w:p>
        </w:tc>
        <w:tc>
          <w:tcPr>
            <w:tcW w:w="691" w:type="pct"/>
            <w:tcBorders>
              <w:top w:val="nil"/>
              <w:left w:val="nil"/>
              <w:bottom w:val="single" w:sz="4" w:space="0" w:color="auto"/>
              <w:right w:val="single" w:sz="4" w:space="0" w:color="auto"/>
            </w:tcBorders>
            <w:shd w:val="clear" w:color="auto" w:fill="auto"/>
            <w:noWrap/>
            <w:vAlign w:val="bottom"/>
            <w:hideMark/>
          </w:tcPr>
          <w:p w14:paraId="083B12E3"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auto" w:fill="auto"/>
            <w:noWrap/>
            <w:vAlign w:val="bottom"/>
            <w:hideMark/>
          </w:tcPr>
          <w:p w14:paraId="5D503DE5"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11" w:type="pct"/>
            <w:tcBorders>
              <w:top w:val="nil"/>
              <w:left w:val="nil"/>
              <w:bottom w:val="single" w:sz="4" w:space="0" w:color="auto"/>
              <w:right w:val="single" w:sz="4" w:space="0" w:color="auto"/>
            </w:tcBorders>
            <w:shd w:val="clear" w:color="auto" w:fill="auto"/>
            <w:noWrap/>
            <w:vAlign w:val="bottom"/>
            <w:hideMark/>
          </w:tcPr>
          <w:p w14:paraId="6A63533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7F7BE9FF"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4FCCE25B"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0214ADAE"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16</w:t>
            </w:r>
          </w:p>
        </w:tc>
        <w:tc>
          <w:tcPr>
            <w:tcW w:w="698" w:type="pct"/>
            <w:tcBorders>
              <w:top w:val="nil"/>
              <w:left w:val="nil"/>
              <w:bottom w:val="single" w:sz="4" w:space="0" w:color="auto"/>
              <w:right w:val="single" w:sz="4" w:space="0" w:color="auto"/>
            </w:tcBorders>
            <w:shd w:val="clear" w:color="auto" w:fill="auto"/>
            <w:noWrap/>
            <w:vAlign w:val="bottom"/>
            <w:hideMark/>
          </w:tcPr>
          <w:p w14:paraId="6E579FE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16</w:t>
            </w:r>
          </w:p>
        </w:tc>
      </w:tr>
      <w:tr w:rsidR="00876D9E" w:rsidRPr="007F1CA2" w14:paraId="18A978FB"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08A932BD"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Hierba Buena</w:t>
            </w:r>
          </w:p>
        </w:tc>
        <w:tc>
          <w:tcPr>
            <w:tcW w:w="691" w:type="pct"/>
            <w:tcBorders>
              <w:top w:val="nil"/>
              <w:left w:val="nil"/>
              <w:bottom w:val="single" w:sz="4" w:space="0" w:color="auto"/>
              <w:right w:val="single" w:sz="4" w:space="0" w:color="auto"/>
            </w:tcBorders>
            <w:shd w:val="clear" w:color="auto" w:fill="auto"/>
            <w:noWrap/>
            <w:vAlign w:val="bottom"/>
            <w:hideMark/>
          </w:tcPr>
          <w:p w14:paraId="5E0C42F1"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auto" w:fill="auto"/>
            <w:noWrap/>
            <w:vAlign w:val="bottom"/>
            <w:hideMark/>
          </w:tcPr>
          <w:p w14:paraId="1770FFEE"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11" w:type="pct"/>
            <w:tcBorders>
              <w:top w:val="nil"/>
              <w:left w:val="nil"/>
              <w:bottom w:val="single" w:sz="4" w:space="0" w:color="auto"/>
              <w:right w:val="single" w:sz="4" w:space="0" w:color="auto"/>
            </w:tcBorders>
            <w:shd w:val="clear" w:color="auto" w:fill="auto"/>
            <w:noWrap/>
            <w:vAlign w:val="bottom"/>
            <w:hideMark/>
          </w:tcPr>
          <w:p w14:paraId="651701E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3EB1272E"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2D38D9E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790BD2E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14</w:t>
            </w:r>
          </w:p>
        </w:tc>
        <w:tc>
          <w:tcPr>
            <w:tcW w:w="698" w:type="pct"/>
            <w:tcBorders>
              <w:top w:val="nil"/>
              <w:left w:val="nil"/>
              <w:bottom w:val="single" w:sz="4" w:space="0" w:color="auto"/>
              <w:right w:val="single" w:sz="4" w:space="0" w:color="auto"/>
            </w:tcBorders>
            <w:shd w:val="clear" w:color="auto" w:fill="auto"/>
            <w:noWrap/>
            <w:vAlign w:val="bottom"/>
            <w:hideMark/>
          </w:tcPr>
          <w:p w14:paraId="55A7926E"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14</w:t>
            </w:r>
          </w:p>
        </w:tc>
      </w:tr>
      <w:tr w:rsidR="00876D9E" w:rsidRPr="007F1CA2" w14:paraId="76BF3382"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3892E1B1"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Hierba Sagrada</w:t>
            </w:r>
          </w:p>
        </w:tc>
        <w:tc>
          <w:tcPr>
            <w:tcW w:w="691" w:type="pct"/>
            <w:tcBorders>
              <w:top w:val="nil"/>
              <w:left w:val="nil"/>
              <w:bottom w:val="single" w:sz="4" w:space="0" w:color="auto"/>
              <w:right w:val="single" w:sz="4" w:space="0" w:color="auto"/>
            </w:tcBorders>
            <w:shd w:val="clear" w:color="auto" w:fill="auto"/>
            <w:noWrap/>
            <w:vAlign w:val="bottom"/>
            <w:hideMark/>
          </w:tcPr>
          <w:p w14:paraId="75E91917"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auto" w:fill="auto"/>
            <w:noWrap/>
            <w:vAlign w:val="bottom"/>
            <w:hideMark/>
          </w:tcPr>
          <w:p w14:paraId="0A7486BD"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11" w:type="pct"/>
            <w:tcBorders>
              <w:top w:val="nil"/>
              <w:left w:val="nil"/>
              <w:bottom w:val="single" w:sz="4" w:space="0" w:color="auto"/>
              <w:right w:val="single" w:sz="4" w:space="0" w:color="auto"/>
            </w:tcBorders>
            <w:shd w:val="clear" w:color="auto" w:fill="auto"/>
            <w:noWrap/>
            <w:vAlign w:val="bottom"/>
            <w:hideMark/>
          </w:tcPr>
          <w:p w14:paraId="3361AC0B"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4512025B"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5EF1272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64784262"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11</w:t>
            </w:r>
          </w:p>
        </w:tc>
        <w:tc>
          <w:tcPr>
            <w:tcW w:w="698" w:type="pct"/>
            <w:tcBorders>
              <w:top w:val="nil"/>
              <w:left w:val="nil"/>
              <w:bottom w:val="single" w:sz="4" w:space="0" w:color="auto"/>
              <w:right w:val="single" w:sz="4" w:space="0" w:color="auto"/>
            </w:tcBorders>
            <w:shd w:val="clear" w:color="auto" w:fill="auto"/>
            <w:noWrap/>
            <w:vAlign w:val="bottom"/>
            <w:hideMark/>
          </w:tcPr>
          <w:p w14:paraId="7497986B"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11</w:t>
            </w:r>
          </w:p>
        </w:tc>
      </w:tr>
      <w:tr w:rsidR="00876D9E" w:rsidRPr="007F1CA2" w14:paraId="2E97496D"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2027FF22"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Acetaminofén</w:t>
            </w:r>
          </w:p>
        </w:tc>
        <w:tc>
          <w:tcPr>
            <w:tcW w:w="691" w:type="pct"/>
            <w:tcBorders>
              <w:top w:val="nil"/>
              <w:left w:val="nil"/>
              <w:bottom w:val="single" w:sz="4" w:space="0" w:color="auto"/>
              <w:right w:val="single" w:sz="4" w:space="0" w:color="auto"/>
            </w:tcBorders>
            <w:shd w:val="clear" w:color="auto" w:fill="auto"/>
            <w:noWrap/>
            <w:vAlign w:val="bottom"/>
            <w:hideMark/>
          </w:tcPr>
          <w:p w14:paraId="39738D66"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auto" w:fill="auto"/>
            <w:noWrap/>
            <w:vAlign w:val="bottom"/>
            <w:hideMark/>
          </w:tcPr>
          <w:p w14:paraId="210457ED"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11" w:type="pct"/>
            <w:tcBorders>
              <w:top w:val="nil"/>
              <w:left w:val="nil"/>
              <w:bottom w:val="single" w:sz="4" w:space="0" w:color="auto"/>
              <w:right w:val="single" w:sz="4" w:space="0" w:color="auto"/>
            </w:tcBorders>
            <w:shd w:val="clear" w:color="auto" w:fill="auto"/>
            <w:noWrap/>
            <w:vAlign w:val="bottom"/>
            <w:hideMark/>
          </w:tcPr>
          <w:p w14:paraId="3EADD8B8"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2E5FD87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2E00545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5DAFE11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28</w:t>
            </w:r>
          </w:p>
        </w:tc>
        <w:tc>
          <w:tcPr>
            <w:tcW w:w="698" w:type="pct"/>
            <w:tcBorders>
              <w:top w:val="nil"/>
              <w:left w:val="nil"/>
              <w:bottom w:val="single" w:sz="4" w:space="0" w:color="auto"/>
              <w:right w:val="single" w:sz="4" w:space="0" w:color="auto"/>
            </w:tcBorders>
            <w:shd w:val="clear" w:color="auto" w:fill="auto"/>
            <w:noWrap/>
            <w:vAlign w:val="bottom"/>
            <w:hideMark/>
          </w:tcPr>
          <w:p w14:paraId="3F5B59F8"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28</w:t>
            </w:r>
          </w:p>
        </w:tc>
      </w:tr>
      <w:tr w:rsidR="00876D9E" w:rsidRPr="007F1CA2" w14:paraId="71A9198E"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7CE89543"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Orégano</w:t>
            </w:r>
          </w:p>
        </w:tc>
        <w:tc>
          <w:tcPr>
            <w:tcW w:w="691" w:type="pct"/>
            <w:tcBorders>
              <w:top w:val="nil"/>
              <w:left w:val="nil"/>
              <w:bottom w:val="single" w:sz="4" w:space="0" w:color="auto"/>
              <w:right w:val="single" w:sz="4" w:space="0" w:color="auto"/>
            </w:tcBorders>
            <w:shd w:val="clear" w:color="auto" w:fill="auto"/>
            <w:noWrap/>
            <w:vAlign w:val="bottom"/>
            <w:hideMark/>
          </w:tcPr>
          <w:p w14:paraId="01B3342A"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73" w:type="pct"/>
            <w:tcBorders>
              <w:top w:val="nil"/>
              <w:left w:val="nil"/>
              <w:bottom w:val="single" w:sz="4" w:space="0" w:color="auto"/>
              <w:right w:val="single" w:sz="4" w:space="0" w:color="auto"/>
            </w:tcBorders>
            <w:shd w:val="clear" w:color="auto" w:fill="auto"/>
            <w:noWrap/>
            <w:vAlign w:val="bottom"/>
            <w:hideMark/>
          </w:tcPr>
          <w:p w14:paraId="52E4D672"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511" w:type="pct"/>
            <w:tcBorders>
              <w:top w:val="nil"/>
              <w:left w:val="nil"/>
              <w:bottom w:val="single" w:sz="4" w:space="0" w:color="auto"/>
              <w:right w:val="single" w:sz="4" w:space="0" w:color="auto"/>
            </w:tcBorders>
            <w:shd w:val="clear" w:color="auto" w:fill="auto"/>
            <w:noWrap/>
            <w:vAlign w:val="bottom"/>
            <w:hideMark/>
          </w:tcPr>
          <w:p w14:paraId="3003AD2F"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94" w:type="pct"/>
            <w:tcBorders>
              <w:top w:val="nil"/>
              <w:left w:val="nil"/>
              <w:bottom w:val="single" w:sz="4" w:space="0" w:color="auto"/>
              <w:right w:val="single" w:sz="4" w:space="0" w:color="auto"/>
            </w:tcBorders>
            <w:shd w:val="clear" w:color="auto" w:fill="auto"/>
            <w:noWrap/>
            <w:vAlign w:val="bottom"/>
            <w:hideMark/>
          </w:tcPr>
          <w:p w14:paraId="18179F6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5D4BA050"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479" w:type="pct"/>
            <w:tcBorders>
              <w:top w:val="nil"/>
              <w:left w:val="nil"/>
              <w:bottom w:val="single" w:sz="4" w:space="0" w:color="auto"/>
              <w:right w:val="single" w:sz="4" w:space="0" w:color="auto"/>
            </w:tcBorders>
            <w:shd w:val="clear" w:color="auto" w:fill="auto"/>
            <w:noWrap/>
            <w:vAlign w:val="bottom"/>
            <w:hideMark/>
          </w:tcPr>
          <w:p w14:paraId="3952121A"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12</w:t>
            </w:r>
          </w:p>
        </w:tc>
        <w:tc>
          <w:tcPr>
            <w:tcW w:w="698" w:type="pct"/>
            <w:tcBorders>
              <w:top w:val="nil"/>
              <w:left w:val="nil"/>
              <w:bottom w:val="single" w:sz="4" w:space="0" w:color="auto"/>
              <w:right w:val="single" w:sz="4" w:space="0" w:color="auto"/>
            </w:tcBorders>
            <w:shd w:val="clear" w:color="auto" w:fill="auto"/>
            <w:noWrap/>
            <w:vAlign w:val="bottom"/>
            <w:hideMark/>
          </w:tcPr>
          <w:p w14:paraId="1C8D3EA6"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12</w:t>
            </w:r>
          </w:p>
        </w:tc>
      </w:tr>
      <w:tr w:rsidR="00876D9E" w:rsidRPr="007F1CA2" w14:paraId="6927B2FB"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7F463FB6"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Totales</w:t>
            </w:r>
          </w:p>
        </w:tc>
        <w:tc>
          <w:tcPr>
            <w:tcW w:w="691" w:type="pct"/>
            <w:tcBorders>
              <w:top w:val="nil"/>
              <w:left w:val="nil"/>
              <w:bottom w:val="single" w:sz="4" w:space="0" w:color="auto"/>
              <w:right w:val="single" w:sz="4" w:space="0" w:color="auto"/>
            </w:tcBorders>
            <w:shd w:val="clear" w:color="auto" w:fill="auto"/>
            <w:noWrap/>
            <w:vAlign w:val="bottom"/>
            <w:hideMark/>
          </w:tcPr>
          <w:p w14:paraId="4507354F"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3600</w:t>
            </w:r>
          </w:p>
        </w:tc>
        <w:tc>
          <w:tcPr>
            <w:tcW w:w="573" w:type="pct"/>
            <w:tcBorders>
              <w:top w:val="nil"/>
              <w:left w:val="nil"/>
              <w:bottom w:val="single" w:sz="4" w:space="0" w:color="auto"/>
              <w:right w:val="single" w:sz="4" w:space="0" w:color="auto"/>
            </w:tcBorders>
            <w:shd w:val="clear" w:color="auto" w:fill="auto"/>
            <w:noWrap/>
            <w:vAlign w:val="bottom"/>
            <w:hideMark/>
          </w:tcPr>
          <w:p w14:paraId="4094EBD8"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3747</w:t>
            </w:r>
          </w:p>
        </w:tc>
        <w:tc>
          <w:tcPr>
            <w:tcW w:w="511" w:type="pct"/>
            <w:tcBorders>
              <w:top w:val="nil"/>
              <w:left w:val="nil"/>
              <w:bottom w:val="single" w:sz="4" w:space="0" w:color="auto"/>
              <w:right w:val="single" w:sz="4" w:space="0" w:color="auto"/>
            </w:tcBorders>
            <w:shd w:val="clear" w:color="auto" w:fill="auto"/>
            <w:noWrap/>
            <w:vAlign w:val="bottom"/>
            <w:hideMark/>
          </w:tcPr>
          <w:p w14:paraId="2C2896A3"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5000</w:t>
            </w:r>
          </w:p>
        </w:tc>
        <w:tc>
          <w:tcPr>
            <w:tcW w:w="494" w:type="pct"/>
            <w:tcBorders>
              <w:top w:val="nil"/>
              <w:left w:val="nil"/>
              <w:bottom w:val="single" w:sz="4" w:space="0" w:color="auto"/>
              <w:right w:val="single" w:sz="4" w:space="0" w:color="auto"/>
            </w:tcBorders>
            <w:shd w:val="clear" w:color="auto" w:fill="auto"/>
            <w:noWrap/>
            <w:vAlign w:val="bottom"/>
            <w:hideMark/>
          </w:tcPr>
          <w:p w14:paraId="2C27A48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0</w:t>
            </w:r>
          </w:p>
        </w:tc>
        <w:tc>
          <w:tcPr>
            <w:tcW w:w="760" w:type="pct"/>
            <w:tcBorders>
              <w:top w:val="nil"/>
              <w:left w:val="nil"/>
              <w:bottom w:val="single" w:sz="4" w:space="0" w:color="auto"/>
              <w:right w:val="single" w:sz="4" w:space="0" w:color="auto"/>
            </w:tcBorders>
            <w:shd w:val="clear" w:color="auto" w:fill="auto"/>
            <w:noWrap/>
            <w:vAlign w:val="bottom"/>
            <w:hideMark/>
          </w:tcPr>
          <w:p w14:paraId="07DFF3E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4800</w:t>
            </w:r>
          </w:p>
        </w:tc>
        <w:tc>
          <w:tcPr>
            <w:tcW w:w="479" w:type="pct"/>
            <w:tcBorders>
              <w:top w:val="nil"/>
              <w:left w:val="nil"/>
              <w:bottom w:val="single" w:sz="4" w:space="0" w:color="auto"/>
              <w:right w:val="single" w:sz="4" w:space="0" w:color="auto"/>
            </w:tcBorders>
            <w:shd w:val="clear" w:color="auto" w:fill="auto"/>
            <w:noWrap/>
            <w:vAlign w:val="bottom"/>
            <w:hideMark/>
          </w:tcPr>
          <w:p w14:paraId="359C1652"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4433</w:t>
            </w:r>
          </w:p>
        </w:tc>
        <w:tc>
          <w:tcPr>
            <w:tcW w:w="698" w:type="pct"/>
            <w:tcBorders>
              <w:top w:val="nil"/>
              <w:left w:val="nil"/>
              <w:bottom w:val="single" w:sz="4" w:space="0" w:color="auto"/>
              <w:right w:val="single" w:sz="4" w:space="0" w:color="auto"/>
            </w:tcBorders>
            <w:shd w:val="clear" w:color="auto" w:fill="auto"/>
            <w:noWrap/>
            <w:vAlign w:val="bottom"/>
            <w:hideMark/>
          </w:tcPr>
          <w:p w14:paraId="40110CE0"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21580</w:t>
            </w:r>
          </w:p>
        </w:tc>
      </w:tr>
      <w:tr w:rsidR="00876D9E" w:rsidRPr="007F1CA2" w14:paraId="78E5040F"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vAlign w:val="bottom"/>
            <w:hideMark/>
          </w:tcPr>
          <w:p w14:paraId="330A3D92"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 Plantas Previstas</w:t>
            </w:r>
          </w:p>
        </w:tc>
        <w:tc>
          <w:tcPr>
            <w:tcW w:w="691" w:type="pct"/>
            <w:tcBorders>
              <w:top w:val="nil"/>
              <w:left w:val="nil"/>
              <w:bottom w:val="single" w:sz="4" w:space="0" w:color="auto"/>
              <w:right w:val="single" w:sz="4" w:space="0" w:color="auto"/>
            </w:tcBorders>
            <w:shd w:val="clear" w:color="auto" w:fill="auto"/>
            <w:noWrap/>
            <w:vAlign w:val="bottom"/>
            <w:hideMark/>
          </w:tcPr>
          <w:p w14:paraId="2AE8E394"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5000</w:t>
            </w:r>
          </w:p>
        </w:tc>
        <w:tc>
          <w:tcPr>
            <w:tcW w:w="573" w:type="pct"/>
            <w:tcBorders>
              <w:top w:val="nil"/>
              <w:left w:val="nil"/>
              <w:bottom w:val="single" w:sz="4" w:space="0" w:color="auto"/>
              <w:right w:val="single" w:sz="4" w:space="0" w:color="auto"/>
            </w:tcBorders>
            <w:shd w:val="clear" w:color="auto" w:fill="auto"/>
            <w:noWrap/>
            <w:vAlign w:val="bottom"/>
            <w:hideMark/>
          </w:tcPr>
          <w:p w14:paraId="436F80ED"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5000</w:t>
            </w:r>
          </w:p>
        </w:tc>
        <w:tc>
          <w:tcPr>
            <w:tcW w:w="511" w:type="pct"/>
            <w:tcBorders>
              <w:top w:val="nil"/>
              <w:left w:val="nil"/>
              <w:bottom w:val="single" w:sz="4" w:space="0" w:color="auto"/>
              <w:right w:val="single" w:sz="4" w:space="0" w:color="auto"/>
            </w:tcBorders>
            <w:shd w:val="clear" w:color="auto" w:fill="auto"/>
            <w:noWrap/>
            <w:vAlign w:val="bottom"/>
            <w:hideMark/>
          </w:tcPr>
          <w:p w14:paraId="27B1EDF9"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5000</w:t>
            </w:r>
          </w:p>
        </w:tc>
        <w:tc>
          <w:tcPr>
            <w:tcW w:w="494" w:type="pct"/>
            <w:tcBorders>
              <w:top w:val="nil"/>
              <w:left w:val="nil"/>
              <w:bottom w:val="single" w:sz="4" w:space="0" w:color="auto"/>
              <w:right w:val="single" w:sz="4" w:space="0" w:color="auto"/>
            </w:tcBorders>
            <w:shd w:val="clear" w:color="auto" w:fill="auto"/>
            <w:noWrap/>
            <w:vAlign w:val="bottom"/>
            <w:hideMark/>
          </w:tcPr>
          <w:p w14:paraId="7003362E"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3000</w:t>
            </w:r>
          </w:p>
        </w:tc>
        <w:tc>
          <w:tcPr>
            <w:tcW w:w="760" w:type="pct"/>
            <w:tcBorders>
              <w:top w:val="nil"/>
              <w:left w:val="nil"/>
              <w:bottom w:val="single" w:sz="4" w:space="0" w:color="auto"/>
              <w:right w:val="single" w:sz="4" w:space="0" w:color="auto"/>
            </w:tcBorders>
            <w:shd w:val="clear" w:color="auto" w:fill="auto"/>
            <w:noWrap/>
            <w:vAlign w:val="bottom"/>
            <w:hideMark/>
          </w:tcPr>
          <w:p w14:paraId="464282EA"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5000</w:t>
            </w:r>
          </w:p>
        </w:tc>
        <w:tc>
          <w:tcPr>
            <w:tcW w:w="479" w:type="pct"/>
            <w:tcBorders>
              <w:top w:val="nil"/>
              <w:left w:val="nil"/>
              <w:bottom w:val="single" w:sz="4" w:space="0" w:color="auto"/>
              <w:right w:val="single" w:sz="4" w:space="0" w:color="auto"/>
            </w:tcBorders>
            <w:shd w:val="clear" w:color="auto" w:fill="auto"/>
            <w:noWrap/>
            <w:vAlign w:val="bottom"/>
            <w:hideMark/>
          </w:tcPr>
          <w:p w14:paraId="00A51CC2"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5000</w:t>
            </w:r>
          </w:p>
        </w:tc>
        <w:tc>
          <w:tcPr>
            <w:tcW w:w="698" w:type="pct"/>
            <w:tcBorders>
              <w:top w:val="nil"/>
              <w:left w:val="nil"/>
              <w:bottom w:val="single" w:sz="4" w:space="0" w:color="auto"/>
              <w:right w:val="single" w:sz="4" w:space="0" w:color="auto"/>
            </w:tcBorders>
            <w:shd w:val="clear" w:color="auto" w:fill="auto"/>
            <w:noWrap/>
            <w:vAlign w:val="bottom"/>
            <w:hideMark/>
          </w:tcPr>
          <w:p w14:paraId="594CF878"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28000</w:t>
            </w:r>
          </w:p>
        </w:tc>
      </w:tr>
      <w:tr w:rsidR="00876D9E" w:rsidRPr="007F1CA2" w14:paraId="3EC05D25" w14:textId="77777777" w:rsidTr="00CE369A">
        <w:trPr>
          <w:trHeight w:val="228"/>
        </w:trPr>
        <w:tc>
          <w:tcPr>
            <w:tcW w:w="794" w:type="pct"/>
            <w:tcBorders>
              <w:top w:val="nil"/>
              <w:left w:val="single" w:sz="4" w:space="0" w:color="auto"/>
              <w:bottom w:val="single" w:sz="4" w:space="0" w:color="auto"/>
              <w:right w:val="single" w:sz="4" w:space="0" w:color="auto"/>
            </w:tcBorders>
            <w:shd w:val="clear" w:color="auto" w:fill="auto"/>
            <w:noWrap/>
            <w:hideMark/>
          </w:tcPr>
          <w:p w14:paraId="04D9B168"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 Ejecución</w:t>
            </w:r>
          </w:p>
        </w:tc>
        <w:tc>
          <w:tcPr>
            <w:tcW w:w="4206" w:type="pct"/>
            <w:gridSpan w:val="7"/>
            <w:tcBorders>
              <w:top w:val="single" w:sz="4" w:space="0" w:color="auto"/>
              <w:left w:val="nil"/>
              <w:bottom w:val="single" w:sz="4" w:space="0" w:color="auto"/>
              <w:right w:val="single" w:sz="4" w:space="0" w:color="auto"/>
            </w:tcBorders>
            <w:shd w:val="clear" w:color="auto" w:fill="auto"/>
            <w:noWrap/>
            <w:vAlign w:val="bottom"/>
            <w:hideMark/>
          </w:tcPr>
          <w:p w14:paraId="2E77A34C"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77,07%</w:t>
            </w:r>
          </w:p>
        </w:tc>
      </w:tr>
      <w:tr w:rsidR="00876D9E" w:rsidRPr="007F1CA2" w14:paraId="5A2B3E2B" w14:textId="77777777" w:rsidTr="00CE369A">
        <w:trPr>
          <w:trHeight w:val="228"/>
        </w:trPr>
        <w:tc>
          <w:tcPr>
            <w:tcW w:w="5000" w:type="pct"/>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4C239AB"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 EPS Los Olivos sin ejecución física</w:t>
            </w:r>
          </w:p>
        </w:tc>
      </w:tr>
      <w:tr w:rsidR="00876D9E" w:rsidRPr="007F1CA2" w14:paraId="4CCDC191" w14:textId="77777777" w:rsidTr="00CE369A">
        <w:trPr>
          <w:trHeight w:val="228"/>
        </w:trPr>
        <w:tc>
          <w:tcPr>
            <w:tcW w:w="5000" w:type="pct"/>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7FCEAF0"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 xml:space="preserve">** CC Tierra Prometida datos sin desagregar </w:t>
            </w:r>
          </w:p>
        </w:tc>
      </w:tr>
      <w:tr w:rsidR="00876D9E" w:rsidRPr="007F1CA2" w14:paraId="4F5E07D8" w14:textId="77777777" w:rsidTr="00CE369A">
        <w:trPr>
          <w:trHeight w:val="228"/>
        </w:trPr>
        <w:tc>
          <w:tcPr>
            <w:tcW w:w="5000" w:type="pct"/>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87C35A"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Fuente primaria: Informes y Cuadro UGP</w:t>
            </w:r>
          </w:p>
        </w:tc>
      </w:tr>
      <w:tr w:rsidR="00876D9E" w:rsidRPr="007F1CA2" w14:paraId="28416370" w14:textId="77777777" w:rsidTr="00CE369A">
        <w:trPr>
          <w:trHeight w:val="228"/>
        </w:trPr>
        <w:tc>
          <w:tcPr>
            <w:tcW w:w="5000" w:type="pct"/>
            <w:gridSpan w:val="8"/>
            <w:tcBorders>
              <w:top w:val="single" w:sz="4" w:space="0" w:color="auto"/>
              <w:left w:val="single" w:sz="4" w:space="0" w:color="auto"/>
              <w:bottom w:val="single" w:sz="4" w:space="0" w:color="auto"/>
              <w:right w:val="single" w:sz="4" w:space="0" w:color="auto"/>
            </w:tcBorders>
            <w:shd w:val="clear" w:color="auto" w:fill="auto"/>
            <w:noWrap/>
            <w:vAlign w:val="bottom"/>
          </w:tcPr>
          <w:p w14:paraId="655FD37E" w14:textId="77777777" w:rsidR="00876D9E" w:rsidRPr="007F1CA2" w:rsidRDefault="00876D9E" w:rsidP="007F1CA2">
            <w:pPr>
              <w:jc w:val="both"/>
              <w:rPr>
                <w:rFonts w:ascii="Arial" w:hAnsi="Arial" w:cs="Arial"/>
                <w:color w:val="000000"/>
                <w:sz w:val="14"/>
                <w:szCs w:val="14"/>
                <w:lang w:val="es-VE" w:eastAsia="es-VE"/>
              </w:rPr>
            </w:pPr>
            <w:r w:rsidRPr="007F1CA2">
              <w:rPr>
                <w:rFonts w:ascii="Arial" w:hAnsi="Arial" w:cs="Arial"/>
                <w:color w:val="000000"/>
                <w:sz w:val="14"/>
                <w:szCs w:val="14"/>
                <w:lang w:val="es-VE" w:eastAsia="es-VE"/>
              </w:rPr>
              <w:t xml:space="preserve">Elaboración propia  </w:t>
            </w:r>
          </w:p>
        </w:tc>
      </w:tr>
    </w:tbl>
    <w:p w14:paraId="134F2A2E" w14:textId="77777777" w:rsidR="002E26FA" w:rsidRPr="007F1CA2" w:rsidRDefault="002E26FA" w:rsidP="007F1CA2">
      <w:pPr>
        <w:pStyle w:val="Descripcin"/>
        <w:ind w:left="0"/>
        <w:rPr>
          <w:b w:val="0"/>
          <w:bCs w:val="0"/>
          <w:sz w:val="20"/>
          <w:szCs w:val="20"/>
          <w:lang w:val="es-VE" w:eastAsia="es-MX"/>
        </w:rPr>
      </w:pPr>
    </w:p>
    <w:p w14:paraId="5C27F2FB" w14:textId="6A8F336A" w:rsidR="00B96E37" w:rsidRPr="007F1CA2" w:rsidRDefault="002E26FA" w:rsidP="007F1CA2">
      <w:pPr>
        <w:pStyle w:val="Descripcin"/>
        <w:ind w:left="0"/>
        <w:rPr>
          <w:b w:val="0"/>
          <w:sz w:val="20"/>
          <w:szCs w:val="20"/>
          <w:lang w:val="es-VE"/>
        </w:rPr>
      </w:pPr>
      <w:bookmarkStart w:id="167" w:name="_Toc507574027"/>
      <w:r w:rsidRPr="007F1CA2">
        <w:rPr>
          <w:b w:val="0"/>
          <w:lang w:val="es-MX"/>
        </w:rPr>
        <w:t xml:space="preserve">Cuadro </w:t>
      </w:r>
      <w:r w:rsidRPr="007F1CA2">
        <w:rPr>
          <w:b w:val="0"/>
        </w:rPr>
        <w:fldChar w:fldCharType="begin"/>
      </w:r>
      <w:r w:rsidRPr="007F1CA2">
        <w:rPr>
          <w:b w:val="0"/>
          <w:lang w:val="es-MX"/>
        </w:rPr>
        <w:instrText xml:space="preserve"> SEQ Cuadro \* ARABIC </w:instrText>
      </w:r>
      <w:r w:rsidRPr="007F1CA2">
        <w:rPr>
          <w:b w:val="0"/>
        </w:rPr>
        <w:fldChar w:fldCharType="separate"/>
      </w:r>
      <w:r w:rsidR="00C07248" w:rsidRPr="007F1CA2">
        <w:rPr>
          <w:b w:val="0"/>
          <w:noProof/>
          <w:lang w:val="es-MX"/>
        </w:rPr>
        <w:t>2</w:t>
      </w:r>
      <w:r w:rsidRPr="007F1CA2">
        <w:rPr>
          <w:b w:val="0"/>
        </w:rPr>
        <w:fldChar w:fldCharType="end"/>
      </w:r>
      <w:r w:rsidRPr="007F1CA2">
        <w:rPr>
          <w:b w:val="0"/>
          <w:lang w:val="es-MX"/>
        </w:rPr>
        <w:t>. Factores de sostenibilidad/subproyecto</w:t>
      </w:r>
      <w:bookmarkEnd w:id="167"/>
    </w:p>
    <w:tbl>
      <w:tblPr>
        <w:tblW w:w="6220" w:type="dxa"/>
        <w:jc w:val="center"/>
        <w:tblCellMar>
          <w:left w:w="70" w:type="dxa"/>
          <w:right w:w="70" w:type="dxa"/>
        </w:tblCellMar>
        <w:tblLook w:val="04A0" w:firstRow="1" w:lastRow="0" w:firstColumn="1" w:lastColumn="0" w:noHBand="0" w:noVBand="1"/>
      </w:tblPr>
      <w:tblGrid>
        <w:gridCol w:w="4126"/>
        <w:gridCol w:w="2094"/>
      </w:tblGrid>
      <w:tr w:rsidR="00876D9E" w:rsidRPr="007F1CA2" w14:paraId="5E77D917" w14:textId="77777777" w:rsidTr="002E26FA">
        <w:trPr>
          <w:trHeight w:val="480"/>
          <w:jc w:val="center"/>
        </w:trPr>
        <w:tc>
          <w:tcPr>
            <w:tcW w:w="622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BD03B17" w14:textId="77777777" w:rsidR="00876D9E" w:rsidRPr="007F1CA2" w:rsidRDefault="00876D9E" w:rsidP="007F1CA2">
            <w:pPr>
              <w:jc w:val="both"/>
              <w:rPr>
                <w:rFonts w:ascii="Arial" w:hAnsi="Arial" w:cs="Arial"/>
                <w:b/>
                <w:color w:val="000000"/>
                <w:sz w:val="18"/>
                <w:szCs w:val="18"/>
                <w:lang w:val="es-VE" w:eastAsia="es-VE"/>
              </w:rPr>
            </w:pPr>
            <w:r w:rsidRPr="007F1CA2">
              <w:rPr>
                <w:rFonts w:ascii="Arial" w:hAnsi="Arial" w:cs="Arial"/>
                <w:b/>
                <w:color w:val="000000"/>
                <w:sz w:val="18"/>
                <w:szCs w:val="18"/>
                <w:lang w:val="es-VE" w:eastAsia="es-VE"/>
              </w:rPr>
              <w:t>Manejo Técnico   y Financiero</w:t>
            </w:r>
          </w:p>
        </w:tc>
      </w:tr>
      <w:tr w:rsidR="00876D9E" w:rsidRPr="007F1CA2" w14:paraId="7EE9F47A" w14:textId="77777777" w:rsidTr="002E26FA">
        <w:trPr>
          <w:trHeight w:val="315"/>
          <w:jc w:val="center"/>
        </w:trPr>
        <w:tc>
          <w:tcPr>
            <w:tcW w:w="4126" w:type="dxa"/>
            <w:tcBorders>
              <w:top w:val="nil"/>
              <w:left w:val="single" w:sz="4" w:space="0" w:color="auto"/>
              <w:bottom w:val="single" w:sz="4" w:space="0" w:color="auto"/>
              <w:right w:val="single" w:sz="4" w:space="0" w:color="auto"/>
            </w:tcBorders>
            <w:shd w:val="clear" w:color="auto" w:fill="auto"/>
            <w:noWrap/>
            <w:hideMark/>
          </w:tcPr>
          <w:p w14:paraId="36D02B3C"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 xml:space="preserve">Excelente </w:t>
            </w:r>
          </w:p>
        </w:tc>
        <w:tc>
          <w:tcPr>
            <w:tcW w:w="2094" w:type="dxa"/>
            <w:tcBorders>
              <w:top w:val="nil"/>
              <w:left w:val="nil"/>
              <w:bottom w:val="single" w:sz="4" w:space="0" w:color="auto"/>
              <w:right w:val="single" w:sz="4" w:space="0" w:color="auto"/>
            </w:tcBorders>
            <w:shd w:val="clear" w:color="auto" w:fill="auto"/>
            <w:noWrap/>
            <w:hideMark/>
          </w:tcPr>
          <w:p w14:paraId="6B177B81"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5</w:t>
            </w:r>
          </w:p>
        </w:tc>
      </w:tr>
      <w:tr w:rsidR="00876D9E" w:rsidRPr="007F1CA2" w14:paraId="0A37B799" w14:textId="77777777" w:rsidTr="002E26FA">
        <w:trPr>
          <w:trHeight w:val="315"/>
          <w:jc w:val="center"/>
        </w:trPr>
        <w:tc>
          <w:tcPr>
            <w:tcW w:w="4126" w:type="dxa"/>
            <w:tcBorders>
              <w:top w:val="nil"/>
              <w:left w:val="single" w:sz="4" w:space="0" w:color="auto"/>
              <w:bottom w:val="single" w:sz="4" w:space="0" w:color="auto"/>
              <w:right w:val="single" w:sz="4" w:space="0" w:color="auto"/>
            </w:tcBorders>
            <w:shd w:val="clear" w:color="auto" w:fill="auto"/>
            <w:noWrap/>
            <w:hideMark/>
          </w:tcPr>
          <w:p w14:paraId="7054ECD2"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Bueno</w:t>
            </w:r>
          </w:p>
        </w:tc>
        <w:tc>
          <w:tcPr>
            <w:tcW w:w="2094" w:type="dxa"/>
            <w:tcBorders>
              <w:top w:val="nil"/>
              <w:left w:val="nil"/>
              <w:bottom w:val="single" w:sz="4" w:space="0" w:color="auto"/>
              <w:right w:val="single" w:sz="4" w:space="0" w:color="auto"/>
            </w:tcBorders>
            <w:shd w:val="clear" w:color="auto" w:fill="auto"/>
            <w:noWrap/>
            <w:hideMark/>
          </w:tcPr>
          <w:p w14:paraId="050E21EA"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4</w:t>
            </w:r>
          </w:p>
        </w:tc>
      </w:tr>
      <w:tr w:rsidR="00876D9E" w:rsidRPr="007F1CA2" w14:paraId="2E478842" w14:textId="77777777" w:rsidTr="002E26FA">
        <w:trPr>
          <w:trHeight w:val="300"/>
          <w:jc w:val="center"/>
        </w:trPr>
        <w:tc>
          <w:tcPr>
            <w:tcW w:w="4126" w:type="dxa"/>
            <w:tcBorders>
              <w:top w:val="nil"/>
              <w:left w:val="single" w:sz="4" w:space="0" w:color="auto"/>
              <w:bottom w:val="single" w:sz="4" w:space="0" w:color="auto"/>
              <w:right w:val="single" w:sz="4" w:space="0" w:color="auto"/>
            </w:tcBorders>
            <w:shd w:val="clear" w:color="auto" w:fill="auto"/>
            <w:noWrap/>
            <w:hideMark/>
          </w:tcPr>
          <w:p w14:paraId="168B14CB"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Medio</w:t>
            </w:r>
          </w:p>
        </w:tc>
        <w:tc>
          <w:tcPr>
            <w:tcW w:w="2094" w:type="dxa"/>
            <w:tcBorders>
              <w:top w:val="nil"/>
              <w:left w:val="nil"/>
              <w:bottom w:val="single" w:sz="4" w:space="0" w:color="auto"/>
              <w:right w:val="single" w:sz="4" w:space="0" w:color="auto"/>
            </w:tcBorders>
            <w:shd w:val="clear" w:color="auto" w:fill="auto"/>
            <w:noWrap/>
            <w:hideMark/>
          </w:tcPr>
          <w:p w14:paraId="70A969AA"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3</w:t>
            </w:r>
          </w:p>
        </w:tc>
      </w:tr>
      <w:tr w:rsidR="00876D9E" w:rsidRPr="007F1CA2" w14:paraId="573298F7" w14:textId="77777777" w:rsidTr="002E26FA">
        <w:trPr>
          <w:trHeight w:val="300"/>
          <w:jc w:val="center"/>
        </w:trPr>
        <w:tc>
          <w:tcPr>
            <w:tcW w:w="4126" w:type="dxa"/>
            <w:tcBorders>
              <w:top w:val="nil"/>
              <w:left w:val="single" w:sz="4" w:space="0" w:color="auto"/>
              <w:bottom w:val="single" w:sz="4" w:space="0" w:color="auto"/>
              <w:right w:val="single" w:sz="4" w:space="0" w:color="auto"/>
            </w:tcBorders>
            <w:shd w:val="clear" w:color="auto" w:fill="auto"/>
            <w:noWrap/>
            <w:hideMark/>
          </w:tcPr>
          <w:p w14:paraId="09431C3A"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Bajo</w:t>
            </w:r>
          </w:p>
        </w:tc>
        <w:tc>
          <w:tcPr>
            <w:tcW w:w="2094" w:type="dxa"/>
            <w:tcBorders>
              <w:top w:val="nil"/>
              <w:left w:val="nil"/>
              <w:bottom w:val="single" w:sz="4" w:space="0" w:color="auto"/>
              <w:right w:val="single" w:sz="4" w:space="0" w:color="auto"/>
            </w:tcBorders>
            <w:shd w:val="clear" w:color="auto" w:fill="auto"/>
            <w:noWrap/>
            <w:hideMark/>
          </w:tcPr>
          <w:p w14:paraId="6E9EA526"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2</w:t>
            </w:r>
          </w:p>
        </w:tc>
      </w:tr>
      <w:tr w:rsidR="00876D9E" w:rsidRPr="007F1CA2" w14:paraId="407E695C" w14:textId="77777777" w:rsidTr="002E26FA">
        <w:trPr>
          <w:trHeight w:val="300"/>
          <w:jc w:val="center"/>
        </w:trPr>
        <w:tc>
          <w:tcPr>
            <w:tcW w:w="4126" w:type="dxa"/>
            <w:tcBorders>
              <w:top w:val="nil"/>
              <w:left w:val="single" w:sz="4" w:space="0" w:color="auto"/>
              <w:bottom w:val="single" w:sz="4" w:space="0" w:color="auto"/>
              <w:right w:val="single" w:sz="4" w:space="0" w:color="auto"/>
            </w:tcBorders>
            <w:shd w:val="clear" w:color="auto" w:fill="auto"/>
            <w:noWrap/>
            <w:hideMark/>
          </w:tcPr>
          <w:p w14:paraId="4B2326CD"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 xml:space="preserve">Sin actividad </w:t>
            </w:r>
          </w:p>
        </w:tc>
        <w:tc>
          <w:tcPr>
            <w:tcW w:w="2094" w:type="dxa"/>
            <w:tcBorders>
              <w:top w:val="nil"/>
              <w:left w:val="nil"/>
              <w:bottom w:val="single" w:sz="4" w:space="0" w:color="auto"/>
              <w:right w:val="single" w:sz="4" w:space="0" w:color="auto"/>
            </w:tcBorders>
            <w:shd w:val="clear" w:color="auto" w:fill="auto"/>
            <w:noWrap/>
            <w:hideMark/>
          </w:tcPr>
          <w:p w14:paraId="1E9475F8"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0</w:t>
            </w:r>
          </w:p>
        </w:tc>
      </w:tr>
      <w:tr w:rsidR="00876D9E" w:rsidRPr="007F1CA2" w14:paraId="77CA41A6" w14:textId="77777777" w:rsidTr="002E26FA">
        <w:trPr>
          <w:trHeight w:val="300"/>
          <w:jc w:val="center"/>
        </w:trPr>
        <w:tc>
          <w:tcPr>
            <w:tcW w:w="4126" w:type="dxa"/>
            <w:tcBorders>
              <w:top w:val="nil"/>
              <w:left w:val="nil"/>
              <w:bottom w:val="nil"/>
              <w:right w:val="nil"/>
            </w:tcBorders>
            <w:shd w:val="clear" w:color="auto" w:fill="auto"/>
            <w:noWrap/>
            <w:hideMark/>
          </w:tcPr>
          <w:p w14:paraId="4C9CC616" w14:textId="77777777" w:rsidR="00876D9E" w:rsidRPr="007F1CA2" w:rsidRDefault="00876D9E" w:rsidP="007F1CA2">
            <w:pPr>
              <w:jc w:val="both"/>
              <w:rPr>
                <w:rFonts w:ascii="Arial" w:hAnsi="Arial" w:cs="Arial"/>
                <w:color w:val="000000"/>
                <w:sz w:val="18"/>
                <w:szCs w:val="18"/>
                <w:lang w:val="es-VE" w:eastAsia="es-VE"/>
              </w:rPr>
            </w:pPr>
          </w:p>
        </w:tc>
        <w:tc>
          <w:tcPr>
            <w:tcW w:w="2094" w:type="dxa"/>
            <w:tcBorders>
              <w:top w:val="nil"/>
              <w:left w:val="nil"/>
              <w:bottom w:val="nil"/>
              <w:right w:val="nil"/>
            </w:tcBorders>
            <w:shd w:val="clear" w:color="auto" w:fill="auto"/>
            <w:noWrap/>
            <w:hideMark/>
          </w:tcPr>
          <w:p w14:paraId="356827C3" w14:textId="77777777" w:rsidR="00876D9E" w:rsidRPr="007F1CA2" w:rsidRDefault="00876D9E" w:rsidP="007F1CA2">
            <w:pPr>
              <w:jc w:val="both"/>
              <w:rPr>
                <w:rFonts w:ascii="Arial" w:hAnsi="Arial" w:cs="Arial"/>
                <w:color w:val="000000"/>
                <w:sz w:val="18"/>
                <w:szCs w:val="18"/>
                <w:lang w:val="es-VE" w:eastAsia="es-VE"/>
              </w:rPr>
            </w:pPr>
          </w:p>
        </w:tc>
      </w:tr>
      <w:tr w:rsidR="00876D9E" w:rsidRPr="007F1CA2" w14:paraId="728E5CC5" w14:textId="77777777" w:rsidTr="002E26FA">
        <w:trPr>
          <w:trHeight w:val="300"/>
          <w:jc w:val="center"/>
        </w:trPr>
        <w:tc>
          <w:tcPr>
            <w:tcW w:w="6220"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25456708"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Personas Participando</w:t>
            </w:r>
          </w:p>
        </w:tc>
      </w:tr>
      <w:tr w:rsidR="00876D9E" w:rsidRPr="007F1CA2" w14:paraId="63A4C113" w14:textId="77777777" w:rsidTr="002E26FA">
        <w:trPr>
          <w:trHeight w:val="300"/>
          <w:jc w:val="center"/>
        </w:trPr>
        <w:tc>
          <w:tcPr>
            <w:tcW w:w="4126" w:type="dxa"/>
            <w:tcBorders>
              <w:top w:val="nil"/>
              <w:left w:val="single" w:sz="4" w:space="0" w:color="auto"/>
              <w:bottom w:val="single" w:sz="4" w:space="0" w:color="auto"/>
              <w:right w:val="single" w:sz="4" w:space="0" w:color="auto"/>
            </w:tcBorders>
            <w:shd w:val="clear" w:color="auto" w:fill="auto"/>
            <w:noWrap/>
            <w:hideMark/>
          </w:tcPr>
          <w:p w14:paraId="5A89DA9D"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Alto número</w:t>
            </w:r>
          </w:p>
        </w:tc>
        <w:tc>
          <w:tcPr>
            <w:tcW w:w="2094" w:type="dxa"/>
            <w:tcBorders>
              <w:top w:val="nil"/>
              <w:left w:val="nil"/>
              <w:bottom w:val="single" w:sz="4" w:space="0" w:color="auto"/>
              <w:right w:val="single" w:sz="4" w:space="0" w:color="auto"/>
            </w:tcBorders>
            <w:shd w:val="clear" w:color="auto" w:fill="auto"/>
            <w:noWrap/>
            <w:hideMark/>
          </w:tcPr>
          <w:p w14:paraId="7594AC59"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5</w:t>
            </w:r>
          </w:p>
        </w:tc>
      </w:tr>
      <w:tr w:rsidR="00876D9E" w:rsidRPr="007F1CA2" w14:paraId="5BE334D0" w14:textId="77777777" w:rsidTr="002E26FA">
        <w:trPr>
          <w:trHeight w:val="300"/>
          <w:jc w:val="center"/>
        </w:trPr>
        <w:tc>
          <w:tcPr>
            <w:tcW w:w="4126" w:type="dxa"/>
            <w:tcBorders>
              <w:top w:val="nil"/>
              <w:left w:val="single" w:sz="4" w:space="0" w:color="auto"/>
              <w:bottom w:val="single" w:sz="4" w:space="0" w:color="auto"/>
              <w:right w:val="single" w:sz="4" w:space="0" w:color="auto"/>
            </w:tcBorders>
            <w:shd w:val="clear" w:color="auto" w:fill="auto"/>
            <w:noWrap/>
            <w:hideMark/>
          </w:tcPr>
          <w:p w14:paraId="428FE1B9"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Medio</w:t>
            </w:r>
          </w:p>
        </w:tc>
        <w:tc>
          <w:tcPr>
            <w:tcW w:w="2094" w:type="dxa"/>
            <w:tcBorders>
              <w:top w:val="nil"/>
              <w:left w:val="nil"/>
              <w:bottom w:val="single" w:sz="4" w:space="0" w:color="auto"/>
              <w:right w:val="single" w:sz="4" w:space="0" w:color="auto"/>
            </w:tcBorders>
            <w:shd w:val="clear" w:color="auto" w:fill="auto"/>
            <w:noWrap/>
            <w:hideMark/>
          </w:tcPr>
          <w:p w14:paraId="24D35EA9"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3</w:t>
            </w:r>
          </w:p>
        </w:tc>
      </w:tr>
      <w:tr w:rsidR="00876D9E" w:rsidRPr="007F1CA2" w14:paraId="6A118972" w14:textId="77777777" w:rsidTr="002E26FA">
        <w:trPr>
          <w:trHeight w:val="300"/>
          <w:jc w:val="center"/>
        </w:trPr>
        <w:tc>
          <w:tcPr>
            <w:tcW w:w="4126" w:type="dxa"/>
            <w:tcBorders>
              <w:top w:val="nil"/>
              <w:left w:val="single" w:sz="4" w:space="0" w:color="auto"/>
              <w:bottom w:val="single" w:sz="4" w:space="0" w:color="auto"/>
              <w:right w:val="single" w:sz="4" w:space="0" w:color="auto"/>
            </w:tcBorders>
            <w:shd w:val="clear" w:color="auto" w:fill="auto"/>
            <w:noWrap/>
            <w:hideMark/>
          </w:tcPr>
          <w:p w14:paraId="366DEAFA"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Bajo número</w:t>
            </w:r>
          </w:p>
        </w:tc>
        <w:tc>
          <w:tcPr>
            <w:tcW w:w="2094" w:type="dxa"/>
            <w:tcBorders>
              <w:top w:val="nil"/>
              <w:left w:val="nil"/>
              <w:bottom w:val="single" w:sz="4" w:space="0" w:color="auto"/>
              <w:right w:val="single" w:sz="4" w:space="0" w:color="auto"/>
            </w:tcBorders>
            <w:shd w:val="clear" w:color="auto" w:fill="auto"/>
            <w:noWrap/>
            <w:hideMark/>
          </w:tcPr>
          <w:p w14:paraId="31DC4360"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1</w:t>
            </w:r>
          </w:p>
        </w:tc>
      </w:tr>
      <w:tr w:rsidR="00876D9E" w:rsidRPr="007F1CA2" w14:paraId="33EA2A65" w14:textId="77777777" w:rsidTr="002E26FA">
        <w:trPr>
          <w:trHeight w:val="300"/>
          <w:jc w:val="center"/>
        </w:trPr>
        <w:tc>
          <w:tcPr>
            <w:tcW w:w="4126" w:type="dxa"/>
            <w:tcBorders>
              <w:top w:val="nil"/>
              <w:left w:val="single" w:sz="4" w:space="0" w:color="auto"/>
              <w:bottom w:val="single" w:sz="4" w:space="0" w:color="auto"/>
              <w:right w:val="single" w:sz="4" w:space="0" w:color="auto"/>
            </w:tcBorders>
            <w:shd w:val="clear" w:color="auto" w:fill="auto"/>
            <w:noWrap/>
            <w:hideMark/>
          </w:tcPr>
          <w:p w14:paraId="3DD2D6DF"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Sin actividad</w:t>
            </w:r>
          </w:p>
        </w:tc>
        <w:tc>
          <w:tcPr>
            <w:tcW w:w="2094" w:type="dxa"/>
            <w:tcBorders>
              <w:top w:val="nil"/>
              <w:left w:val="nil"/>
              <w:bottom w:val="single" w:sz="4" w:space="0" w:color="auto"/>
              <w:right w:val="single" w:sz="4" w:space="0" w:color="auto"/>
            </w:tcBorders>
            <w:shd w:val="clear" w:color="auto" w:fill="auto"/>
            <w:noWrap/>
            <w:hideMark/>
          </w:tcPr>
          <w:p w14:paraId="5C89F789"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0</w:t>
            </w:r>
          </w:p>
        </w:tc>
      </w:tr>
      <w:tr w:rsidR="00876D9E" w:rsidRPr="007F1CA2" w14:paraId="03874FF6" w14:textId="77777777" w:rsidTr="002E26FA">
        <w:trPr>
          <w:trHeight w:val="300"/>
          <w:jc w:val="center"/>
        </w:trPr>
        <w:tc>
          <w:tcPr>
            <w:tcW w:w="4126" w:type="dxa"/>
            <w:tcBorders>
              <w:top w:val="nil"/>
              <w:left w:val="nil"/>
              <w:bottom w:val="nil"/>
              <w:right w:val="nil"/>
            </w:tcBorders>
            <w:shd w:val="clear" w:color="auto" w:fill="auto"/>
            <w:noWrap/>
            <w:hideMark/>
          </w:tcPr>
          <w:p w14:paraId="3969468C" w14:textId="77777777" w:rsidR="00876D9E" w:rsidRPr="007F1CA2" w:rsidRDefault="00876D9E" w:rsidP="007F1CA2">
            <w:pPr>
              <w:jc w:val="both"/>
              <w:rPr>
                <w:rFonts w:ascii="Arial" w:hAnsi="Arial" w:cs="Arial"/>
                <w:color w:val="000000"/>
                <w:sz w:val="18"/>
                <w:szCs w:val="18"/>
                <w:lang w:val="es-VE" w:eastAsia="es-VE"/>
              </w:rPr>
            </w:pPr>
          </w:p>
        </w:tc>
        <w:tc>
          <w:tcPr>
            <w:tcW w:w="2094" w:type="dxa"/>
            <w:tcBorders>
              <w:top w:val="nil"/>
              <w:left w:val="nil"/>
              <w:bottom w:val="nil"/>
              <w:right w:val="nil"/>
            </w:tcBorders>
            <w:shd w:val="clear" w:color="auto" w:fill="auto"/>
            <w:noWrap/>
            <w:hideMark/>
          </w:tcPr>
          <w:p w14:paraId="16C44B3E" w14:textId="77777777" w:rsidR="00876D9E" w:rsidRPr="007F1CA2" w:rsidRDefault="00876D9E" w:rsidP="007F1CA2">
            <w:pPr>
              <w:jc w:val="both"/>
              <w:rPr>
                <w:rFonts w:ascii="Arial" w:hAnsi="Arial" w:cs="Arial"/>
                <w:color w:val="000000"/>
                <w:sz w:val="18"/>
                <w:szCs w:val="18"/>
                <w:lang w:val="es-VE" w:eastAsia="es-VE"/>
              </w:rPr>
            </w:pPr>
          </w:p>
        </w:tc>
      </w:tr>
      <w:tr w:rsidR="00876D9E" w:rsidRPr="007F1CA2" w14:paraId="71A31835" w14:textId="77777777" w:rsidTr="002E26FA">
        <w:trPr>
          <w:trHeight w:val="300"/>
          <w:jc w:val="center"/>
        </w:trPr>
        <w:tc>
          <w:tcPr>
            <w:tcW w:w="6220"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791339F3"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Plan de Continuidad</w:t>
            </w:r>
          </w:p>
        </w:tc>
      </w:tr>
      <w:tr w:rsidR="00876D9E" w:rsidRPr="007F1CA2" w14:paraId="51FB40FC" w14:textId="77777777" w:rsidTr="002E26FA">
        <w:trPr>
          <w:trHeight w:val="300"/>
          <w:jc w:val="center"/>
        </w:trPr>
        <w:tc>
          <w:tcPr>
            <w:tcW w:w="4126" w:type="dxa"/>
            <w:tcBorders>
              <w:top w:val="nil"/>
              <w:left w:val="single" w:sz="4" w:space="0" w:color="auto"/>
              <w:bottom w:val="single" w:sz="4" w:space="0" w:color="auto"/>
              <w:right w:val="single" w:sz="4" w:space="0" w:color="auto"/>
            </w:tcBorders>
            <w:shd w:val="clear" w:color="auto" w:fill="auto"/>
            <w:noWrap/>
            <w:hideMark/>
          </w:tcPr>
          <w:p w14:paraId="18E4B00D"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Muy alto</w:t>
            </w:r>
          </w:p>
        </w:tc>
        <w:tc>
          <w:tcPr>
            <w:tcW w:w="2094" w:type="dxa"/>
            <w:tcBorders>
              <w:top w:val="nil"/>
              <w:left w:val="nil"/>
              <w:bottom w:val="single" w:sz="4" w:space="0" w:color="auto"/>
              <w:right w:val="single" w:sz="4" w:space="0" w:color="auto"/>
            </w:tcBorders>
            <w:shd w:val="clear" w:color="auto" w:fill="auto"/>
            <w:noWrap/>
            <w:hideMark/>
          </w:tcPr>
          <w:p w14:paraId="1842B3DF"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5</w:t>
            </w:r>
          </w:p>
        </w:tc>
      </w:tr>
      <w:tr w:rsidR="00876D9E" w:rsidRPr="007F1CA2" w14:paraId="21CC9976" w14:textId="77777777" w:rsidTr="002E26FA">
        <w:trPr>
          <w:trHeight w:val="300"/>
          <w:jc w:val="center"/>
        </w:trPr>
        <w:tc>
          <w:tcPr>
            <w:tcW w:w="4126" w:type="dxa"/>
            <w:tcBorders>
              <w:top w:val="nil"/>
              <w:left w:val="single" w:sz="4" w:space="0" w:color="auto"/>
              <w:bottom w:val="single" w:sz="4" w:space="0" w:color="auto"/>
              <w:right w:val="single" w:sz="4" w:space="0" w:color="auto"/>
            </w:tcBorders>
            <w:shd w:val="clear" w:color="auto" w:fill="auto"/>
            <w:noWrap/>
            <w:hideMark/>
          </w:tcPr>
          <w:p w14:paraId="2EF8EE9F"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Alto</w:t>
            </w:r>
          </w:p>
        </w:tc>
        <w:tc>
          <w:tcPr>
            <w:tcW w:w="2094" w:type="dxa"/>
            <w:tcBorders>
              <w:top w:val="nil"/>
              <w:left w:val="nil"/>
              <w:bottom w:val="single" w:sz="4" w:space="0" w:color="auto"/>
              <w:right w:val="single" w:sz="4" w:space="0" w:color="auto"/>
            </w:tcBorders>
            <w:shd w:val="clear" w:color="auto" w:fill="auto"/>
            <w:noWrap/>
            <w:hideMark/>
          </w:tcPr>
          <w:p w14:paraId="1EE712E5"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4</w:t>
            </w:r>
          </w:p>
        </w:tc>
      </w:tr>
      <w:tr w:rsidR="00876D9E" w:rsidRPr="007F1CA2" w14:paraId="447FBA23" w14:textId="77777777" w:rsidTr="002E26FA">
        <w:trPr>
          <w:trHeight w:val="300"/>
          <w:jc w:val="center"/>
        </w:trPr>
        <w:tc>
          <w:tcPr>
            <w:tcW w:w="4126" w:type="dxa"/>
            <w:tcBorders>
              <w:top w:val="nil"/>
              <w:left w:val="single" w:sz="4" w:space="0" w:color="auto"/>
              <w:bottom w:val="single" w:sz="4" w:space="0" w:color="auto"/>
              <w:right w:val="single" w:sz="4" w:space="0" w:color="auto"/>
            </w:tcBorders>
            <w:shd w:val="clear" w:color="auto" w:fill="auto"/>
            <w:noWrap/>
            <w:hideMark/>
          </w:tcPr>
          <w:p w14:paraId="4127F52C"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Medio</w:t>
            </w:r>
          </w:p>
        </w:tc>
        <w:tc>
          <w:tcPr>
            <w:tcW w:w="2094" w:type="dxa"/>
            <w:tcBorders>
              <w:top w:val="nil"/>
              <w:left w:val="nil"/>
              <w:bottom w:val="single" w:sz="4" w:space="0" w:color="auto"/>
              <w:right w:val="single" w:sz="4" w:space="0" w:color="auto"/>
            </w:tcBorders>
            <w:shd w:val="clear" w:color="auto" w:fill="auto"/>
            <w:noWrap/>
            <w:hideMark/>
          </w:tcPr>
          <w:p w14:paraId="34F56064"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2</w:t>
            </w:r>
          </w:p>
        </w:tc>
      </w:tr>
      <w:tr w:rsidR="00876D9E" w:rsidRPr="007F1CA2" w14:paraId="4B3AFD56" w14:textId="77777777" w:rsidTr="002E26FA">
        <w:trPr>
          <w:trHeight w:val="300"/>
          <w:jc w:val="center"/>
        </w:trPr>
        <w:tc>
          <w:tcPr>
            <w:tcW w:w="4126" w:type="dxa"/>
            <w:tcBorders>
              <w:top w:val="nil"/>
              <w:left w:val="single" w:sz="4" w:space="0" w:color="auto"/>
              <w:bottom w:val="single" w:sz="4" w:space="0" w:color="auto"/>
              <w:right w:val="single" w:sz="4" w:space="0" w:color="auto"/>
            </w:tcBorders>
            <w:shd w:val="clear" w:color="auto" w:fill="auto"/>
            <w:noWrap/>
            <w:hideMark/>
          </w:tcPr>
          <w:p w14:paraId="7314BA70"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 xml:space="preserve">Bajo </w:t>
            </w:r>
          </w:p>
        </w:tc>
        <w:tc>
          <w:tcPr>
            <w:tcW w:w="2094" w:type="dxa"/>
            <w:tcBorders>
              <w:top w:val="nil"/>
              <w:left w:val="nil"/>
              <w:bottom w:val="single" w:sz="4" w:space="0" w:color="auto"/>
              <w:right w:val="single" w:sz="4" w:space="0" w:color="auto"/>
            </w:tcBorders>
            <w:shd w:val="clear" w:color="auto" w:fill="auto"/>
            <w:noWrap/>
            <w:hideMark/>
          </w:tcPr>
          <w:p w14:paraId="7D413FD6"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1</w:t>
            </w:r>
          </w:p>
        </w:tc>
      </w:tr>
      <w:tr w:rsidR="00876D9E" w:rsidRPr="007F1CA2" w14:paraId="78D094ED" w14:textId="77777777" w:rsidTr="002E26FA">
        <w:trPr>
          <w:trHeight w:val="300"/>
          <w:jc w:val="center"/>
        </w:trPr>
        <w:tc>
          <w:tcPr>
            <w:tcW w:w="4126" w:type="dxa"/>
            <w:tcBorders>
              <w:top w:val="nil"/>
              <w:left w:val="single" w:sz="4" w:space="0" w:color="auto"/>
              <w:bottom w:val="single" w:sz="4" w:space="0" w:color="auto"/>
              <w:right w:val="single" w:sz="4" w:space="0" w:color="auto"/>
            </w:tcBorders>
            <w:shd w:val="clear" w:color="auto" w:fill="auto"/>
            <w:noWrap/>
            <w:hideMark/>
          </w:tcPr>
          <w:p w14:paraId="3115AB2D"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Sin plan</w:t>
            </w:r>
          </w:p>
        </w:tc>
        <w:tc>
          <w:tcPr>
            <w:tcW w:w="2094" w:type="dxa"/>
            <w:tcBorders>
              <w:top w:val="nil"/>
              <w:left w:val="nil"/>
              <w:bottom w:val="single" w:sz="4" w:space="0" w:color="auto"/>
              <w:right w:val="single" w:sz="4" w:space="0" w:color="auto"/>
            </w:tcBorders>
            <w:shd w:val="clear" w:color="auto" w:fill="auto"/>
            <w:noWrap/>
            <w:hideMark/>
          </w:tcPr>
          <w:p w14:paraId="2754BC82"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0</w:t>
            </w:r>
          </w:p>
        </w:tc>
      </w:tr>
      <w:tr w:rsidR="00876D9E" w:rsidRPr="007F1CA2" w14:paraId="26CDE829" w14:textId="77777777" w:rsidTr="002E26FA">
        <w:trPr>
          <w:trHeight w:val="300"/>
          <w:jc w:val="center"/>
        </w:trPr>
        <w:tc>
          <w:tcPr>
            <w:tcW w:w="4126" w:type="dxa"/>
            <w:tcBorders>
              <w:top w:val="nil"/>
              <w:left w:val="nil"/>
              <w:bottom w:val="nil"/>
              <w:right w:val="nil"/>
            </w:tcBorders>
            <w:shd w:val="clear" w:color="auto" w:fill="auto"/>
            <w:noWrap/>
            <w:hideMark/>
          </w:tcPr>
          <w:p w14:paraId="74EE2FCC" w14:textId="77777777" w:rsidR="00876D9E" w:rsidRPr="007F1CA2" w:rsidRDefault="00876D9E" w:rsidP="007F1CA2">
            <w:pPr>
              <w:jc w:val="both"/>
              <w:rPr>
                <w:rFonts w:ascii="Arial" w:hAnsi="Arial" w:cs="Arial"/>
                <w:color w:val="000000"/>
                <w:sz w:val="18"/>
                <w:szCs w:val="18"/>
                <w:lang w:val="es-VE" w:eastAsia="es-VE"/>
              </w:rPr>
            </w:pPr>
          </w:p>
        </w:tc>
        <w:tc>
          <w:tcPr>
            <w:tcW w:w="2094" w:type="dxa"/>
            <w:tcBorders>
              <w:top w:val="nil"/>
              <w:left w:val="nil"/>
              <w:bottom w:val="nil"/>
              <w:right w:val="nil"/>
            </w:tcBorders>
            <w:shd w:val="clear" w:color="auto" w:fill="auto"/>
            <w:noWrap/>
            <w:hideMark/>
          </w:tcPr>
          <w:p w14:paraId="70AC8DEE" w14:textId="77777777" w:rsidR="00876D9E" w:rsidRPr="007F1CA2" w:rsidRDefault="00876D9E" w:rsidP="007F1CA2">
            <w:pPr>
              <w:jc w:val="both"/>
              <w:rPr>
                <w:rFonts w:ascii="Arial" w:hAnsi="Arial" w:cs="Arial"/>
                <w:color w:val="000000"/>
                <w:sz w:val="18"/>
                <w:szCs w:val="18"/>
                <w:lang w:val="es-VE" w:eastAsia="es-VE"/>
              </w:rPr>
            </w:pPr>
          </w:p>
        </w:tc>
      </w:tr>
      <w:tr w:rsidR="00876D9E" w:rsidRPr="007F1CA2" w14:paraId="4356B3FA" w14:textId="77777777" w:rsidTr="002E26FA">
        <w:trPr>
          <w:trHeight w:val="300"/>
          <w:jc w:val="center"/>
        </w:trPr>
        <w:tc>
          <w:tcPr>
            <w:tcW w:w="4126" w:type="dxa"/>
            <w:tcBorders>
              <w:top w:val="single" w:sz="4" w:space="0" w:color="auto"/>
              <w:left w:val="single" w:sz="4" w:space="0" w:color="auto"/>
              <w:bottom w:val="single" w:sz="4" w:space="0" w:color="auto"/>
              <w:right w:val="single" w:sz="4" w:space="0" w:color="auto"/>
            </w:tcBorders>
            <w:shd w:val="clear" w:color="auto" w:fill="auto"/>
            <w:noWrap/>
            <w:hideMark/>
          </w:tcPr>
          <w:p w14:paraId="44503ABF"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Puntaje Máximo</w:t>
            </w:r>
          </w:p>
        </w:tc>
        <w:tc>
          <w:tcPr>
            <w:tcW w:w="2094" w:type="dxa"/>
            <w:tcBorders>
              <w:top w:val="single" w:sz="4" w:space="0" w:color="auto"/>
              <w:left w:val="nil"/>
              <w:bottom w:val="single" w:sz="4" w:space="0" w:color="auto"/>
              <w:right w:val="single" w:sz="4" w:space="0" w:color="auto"/>
            </w:tcBorders>
            <w:shd w:val="clear" w:color="auto" w:fill="auto"/>
            <w:noWrap/>
            <w:hideMark/>
          </w:tcPr>
          <w:p w14:paraId="54EA80A9"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20</w:t>
            </w:r>
          </w:p>
        </w:tc>
      </w:tr>
      <w:tr w:rsidR="00876D9E" w:rsidRPr="007F1CA2" w14:paraId="1F7DB019" w14:textId="77777777" w:rsidTr="002E26FA">
        <w:trPr>
          <w:trHeight w:val="300"/>
          <w:jc w:val="center"/>
        </w:trPr>
        <w:tc>
          <w:tcPr>
            <w:tcW w:w="4126" w:type="dxa"/>
            <w:tcBorders>
              <w:top w:val="nil"/>
              <w:left w:val="single" w:sz="4" w:space="0" w:color="auto"/>
              <w:bottom w:val="single" w:sz="4" w:space="0" w:color="auto"/>
              <w:right w:val="single" w:sz="4" w:space="0" w:color="auto"/>
            </w:tcBorders>
            <w:shd w:val="clear" w:color="auto" w:fill="auto"/>
            <w:noWrap/>
            <w:hideMark/>
          </w:tcPr>
          <w:p w14:paraId="70435CD4"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Puntaje Mínimo</w:t>
            </w:r>
          </w:p>
        </w:tc>
        <w:tc>
          <w:tcPr>
            <w:tcW w:w="2094" w:type="dxa"/>
            <w:tcBorders>
              <w:top w:val="nil"/>
              <w:left w:val="nil"/>
              <w:bottom w:val="single" w:sz="4" w:space="0" w:color="auto"/>
              <w:right w:val="single" w:sz="4" w:space="0" w:color="auto"/>
            </w:tcBorders>
            <w:shd w:val="clear" w:color="auto" w:fill="auto"/>
            <w:noWrap/>
            <w:hideMark/>
          </w:tcPr>
          <w:p w14:paraId="634D1724" w14:textId="77777777" w:rsidR="00876D9E" w:rsidRPr="007F1CA2" w:rsidRDefault="00876D9E" w:rsidP="007F1CA2">
            <w:pPr>
              <w:jc w:val="both"/>
              <w:rPr>
                <w:rFonts w:ascii="Arial" w:hAnsi="Arial" w:cs="Arial"/>
                <w:color w:val="000000"/>
                <w:sz w:val="18"/>
                <w:szCs w:val="18"/>
                <w:lang w:val="es-VE" w:eastAsia="es-VE"/>
              </w:rPr>
            </w:pPr>
            <w:r w:rsidRPr="007F1CA2">
              <w:rPr>
                <w:rFonts w:ascii="Arial" w:hAnsi="Arial" w:cs="Arial"/>
                <w:color w:val="000000"/>
                <w:sz w:val="18"/>
                <w:szCs w:val="18"/>
                <w:lang w:val="es-VE" w:eastAsia="es-VE"/>
              </w:rPr>
              <w:t>0</w:t>
            </w:r>
          </w:p>
        </w:tc>
      </w:tr>
    </w:tbl>
    <w:p w14:paraId="33D977C3" w14:textId="77777777" w:rsidR="00876D9E" w:rsidRPr="007F1CA2" w:rsidRDefault="00876D9E" w:rsidP="007F1CA2">
      <w:pPr>
        <w:spacing w:after="200" w:line="276" w:lineRule="auto"/>
        <w:contextualSpacing/>
        <w:jc w:val="both"/>
        <w:rPr>
          <w:rFonts w:ascii="Arial" w:hAnsi="Arial" w:cs="Arial"/>
          <w:szCs w:val="20"/>
          <w:lang w:val="es-VE"/>
        </w:rPr>
      </w:pPr>
    </w:p>
    <w:p w14:paraId="38D45506" w14:textId="77777777" w:rsidR="00024D23" w:rsidRPr="007F1CA2" w:rsidRDefault="00024D23" w:rsidP="007F1CA2">
      <w:pPr>
        <w:pStyle w:val="Textoindependiente"/>
        <w:jc w:val="both"/>
        <w:rPr>
          <w:lang w:val="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2693"/>
      </w:tblGrid>
      <w:tr w:rsidR="00A272A6" w:rsidRPr="007F1CA2" w14:paraId="63D6C136" w14:textId="77777777" w:rsidTr="00A272A6">
        <w:trPr>
          <w:jc w:val="center"/>
        </w:trPr>
        <w:tc>
          <w:tcPr>
            <w:tcW w:w="2235" w:type="dxa"/>
            <w:shd w:val="clear" w:color="auto" w:fill="auto"/>
          </w:tcPr>
          <w:p w14:paraId="1292E456" w14:textId="77777777" w:rsidR="00A272A6" w:rsidRPr="007F1CA2" w:rsidRDefault="00A272A6" w:rsidP="007F1CA2">
            <w:pPr>
              <w:spacing w:after="120"/>
              <w:jc w:val="both"/>
              <w:rPr>
                <w:rFonts w:ascii="Arial" w:hAnsi="Arial" w:cs="Arial"/>
                <w:sz w:val="20"/>
                <w:szCs w:val="20"/>
                <w:lang w:val="es-ES" w:eastAsia="en-US"/>
              </w:rPr>
            </w:pPr>
            <w:r w:rsidRPr="007F1CA2">
              <w:rPr>
                <w:rFonts w:ascii="Arial" w:hAnsi="Arial" w:cs="Arial"/>
                <w:sz w:val="20"/>
                <w:szCs w:val="20"/>
                <w:lang w:val="es-ES" w:eastAsia="en-US"/>
              </w:rPr>
              <w:t>Puntaje</w:t>
            </w:r>
          </w:p>
        </w:tc>
        <w:tc>
          <w:tcPr>
            <w:tcW w:w="2693" w:type="dxa"/>
            <w:shd w:val="clear" w:color="auto" w:fill="auto"/>
          </w:tcPr>
          <w:p w14:paraId="284E6DCB" w14:textId="77777777" w:rsidR="00A272A6" w:rsidRPr="007F1CA2" w:rsidRDefault="00A272A6" w:rsidP="007F1CA2">
            <w:pPr>
              <w:spacing w:after="120"/>
              <w:jc w:val="both"/>
              <w:rPr>
                <w:rFonts w:ascii="Arial" w:hAnsi="Arial" w:cs="Arial"/>
                <w:sz w:val="20"/>
                <w:szCs w:val="20"/>
                <w:lang w:val="es-ES" w:eastAsia="en-US"/>
              </w:rPr>
            </w:pPr>
            <w:r w:rsidRPr="007F1CA2">
              <w:rPr>
                <w:rFonts w:ascii="Arial" w:hAnsi="Arial" w:cs="Arial"/>
                <w:sz w:val="20"/>
                <w:szCs w:val="20"/>
                <w:lang w:val="es-ES" w:eastAsia="en-US"/>
              </w:rPr>
              <w:t>Clasificación</w:t>
            </w:r>
          </w:p>
        </w:tc>
      </w:tr>
      <w:tr w:rsidR="00A272A6" w:rsidRPr="007F1CA2" w14:paraId="180BF50C" w14:textId="77777777" w:rsidTr="00A272A6">
        <w:trPr>
          <w:jc w:val="center"/>
        </w:trPr>
        <w:tc>
          <w:tcPr>
            <w:tcW w:w="2235" w:type="dxa"/>
            <w:shd w:val="clear" w:color="auto" w:fill="auto"/>
          </w:tcPr>
          <w:p w14:paraId="40BF24DC" w14:textId="77777777" w:rsidR="00A272A6" w:rsidRPr="007F1CA2" w:rsidRDefault="00A272A6" w:rsidP="007F1CA2">
            <w:pPr>
              <w:spacing w:after="120"/>
              <w:jc w:val="both"/>
              <w:rPr>
                <w:rFonts w:ascii="Arial" w:hAnsi="Arial" w:cs="Arial"/>
                <w:sz w:val="20"/>
                <w:szCs w:val="20"/>
                <w:lang w:val="es-ES" w:eastAsia="en-US"/>
              </w:rPr>
            </w:pPr>
            <w:r w:rsidRPr="007F1CA2">
              <w:rPr>
                <w:rFonts w:ascii="Arial" w:hAnsi="Arial" w:cs="Arial"/>
                <w:sz w:val="20"/>
                <w:szCs w:val="20"/>
                <w:lang w:val="es-ES" w:eastAsia="en-US"/>
              </w:rPr>
              <w:t>5</w:t>
            </w:r>
          </w:p>
        </w:tc>
        <w:tc>
          <w:tcPr>
            <w:tcW w:w="2693" w:type="dxa"/>
            <w:shd w:val="clear" w:color="auto" w:fill="auto"/>
          </w:tcPr>
          <w:p w14:paraId="7FF5E981" w14:textId="77777777" w:rsidR="00A272A6" w:rsidRPr="007F1CA2" w:rsidRDefault="00A272A6" w:rsidP="007F1CA2">
            <w:pPr>
              <w:spacing w:after="120"/>
              <w:jc w:val="both"/>
              <w:rPr>
                <w:rFonts w:ascii="Arial" w:hAnsi="Arial" w:cs="Arial"/>
                <w:sz w:val="20"/>
                <w:szCs w:val="20"/>
                <w:lang w:val="es-ES" w:eastAsia="en-US"/>
              </w:rPr>
            </w:pPr>
            <w:r w:rsidRPr="007F1CA2">
              <w:rPr>
                <w:rFonts w:ascii="Arial" w:hAnsi="Arial" w:cs="Arial"/>
                <w:sz w:val="20"/>
                <w:szCs w:val="20"/>
                <w:lang w:val="es-ES" w:eastAsia="en-US"/>
              </w:rPr>
              <w:t>Muy alta</w:t>
            </w:r>
          </w:p>
        </w:tc>
      </w:tr>
      <w:tr w:rsidR="00A272A6" w:rsidRPr="007F1CA2" w14:paraId="34D06859" w14:textId="77777777" w:rsidTr="00A272A6">
        <w:trPr>
          <w:jc w:val="center"/>
        </w:trPr>
        <w:tc>
          <w:tcPr>
            <w:tcW w:w="2235" w:type="dxa"/>
            <w:shd w:val="clear" w:color="auto" w:fill="auto"/>
          </w:tcPr>
          <w:p w14:paraId="1DC49884" w14:textId="77777777" w:rsidR="00A272A6" w:rsidRPr="007F1CA2" w:rsidRDefault="00A272A6" w:rsidP="007F1CA2">
            <w:pPr>
              <w:spacing w:after="120"/>
              <w:jc w:val="both"/>
              <w:rPr>
                <w:rFonts w:ascii="Arial" w:hAnsi="Arial" w:cs="Arial"/>
                <w:sz w:val="20"/>
                <w:szCs w:val="20"/>
                <w:lang w:val="es-ES" w:eastAsia="en-US"/>
              </w:rPr>
            </w:pPr>
            <w:r w:rsidRPr="007F1CA2">
              <w:rPr>
                <w:rFonts w:ascii="Arial" w:hAnsi="Arial" w:cs="Arial"/>
                <w:sz w:val="20"/>
                <w:szCs w:val="20"/>
                <w:lang w:val="es-ES" w:eastAsia="en-US"/>
              </w:rPr>
              <w:t>4</w:t>
            </w:r>
          </w:p>
        </w:tc>
        <w:tc>
          <w:tcPr>
            <w:tcW w:w="2693" w:type="dxa"/>
            <w:shd w:val="clear" w:color="auto" w:fill="auto"/>
          </w:tcPr>
          <w:p w14:paraId="1A1BBA8D" w14:textId="77777777" w:rsidR="00A272A6" w:rsidRPr="007F1CA2" w:rsidRDefault="00A272A6" w:rsidP="007F1CA2">
            <w:pPr>
              <w:spacing w:after="120"/>
              <w:jc w:val="both"/>
              <w:rPr>
                <w:rFonts w:ascii="Arial" w:hAnsi="Arial" w:cs="Arial"/>
                <w:sz w:val="20"/>
                <w:szCs w:val="20"/>
                <w:lang w:val="es-ES" w:eastAsia="en-US"/>
              </w:rPr>
            </w:pPr>
            <w:r w:rsidRPr="007F1CA2">
              <w:rPr>
                <w:rFonts w:ascii="Arial" w:hAnsi="Arial" w:cs="Arial"/>
                <w:sz w:val="20"/>
                <w:szCs w:val="20"/>
                <w:lang w:val="es-ES" w:eastAsia="en-US"/>
              </w:rPr>
              <w:t>Alta</w:t>
            </w:r>
          </w:p>
        </w:tc>
      </w:tr>
      <w:tr w:rsidR="00A272A6" w:rsidRPr="007F1CA2" w14:paraId="0092F990" w14:textId="77777777" w:rsidTr="00A272A6">
        <w:trPr>
          <w:jc w:val="center"/>
        </w:trPr>
        <w:tc>
          <w:tcPr>
            <w:tcW w:w="2235" w:type="dxa"/>
            <w:shd w:val="clear" w:color="auto" w:fill="auto"/>
          </w:tcPr>
          <w:p w14:paraId="3A3FEFDB" w14:textId="77777777" w:rsidR="00A272A6" w:rsidRPr="007F1CA2" w:rsidRDefault="00A272A6" w:rsidP="007F1CA2">
            <w:pPr>
              <w:spacing w:after="120"/>
              <w:jc w:val="both"/>
              <w:rPr>
                <w:rFonts w:ascii="Arial" w:hAnsi="Arial" w:cs="Arial"/>
                <w:sz w:val="20"/>
                <w:szCs w:val="20"/>
                <w:lang w:val="es-ES" w:eastAsia="en-US"/>
              </w:rPr>
            </w:pPr>
            <w:r w:rsidRPr="007F1CA2">
              <w:rPr>
                <w:rFonts w:ascii="Arial" w:hAnsi="Arial" w:cs="Arial"/>
                <w:sz w:val="20"/>
                <w:szCs w:val="20"/>
                <w:lang w:val="es-ES" w:eastAsia="en-US"/>
              </w:rPr>
              <w:t>3</w:t>
            </w:r>
          </w:p>
        </w:tc>
        <w:tc>
          <w:tcPr>
            <w:tcW w:w="2693" w:type="dxa"/>
            <w:shd w:val="clear" w:color="auto" w:fill="auto"/>
          </w:tcPr>
          <w:p w14:paraId="41E17003" w14:textId="77777777" w:rsidR="00A272A6" w:rsidRPr="007F1CA2" w:rsidRDefault="00A272A6" w:rsidP="007F1CA2">
            <w:pPr>
              <w:spacing w:after="120"/>
              <w:jc w:val="both"/>
              <w:rPr>
                <w:rFonts w:ascii="Arial" w:hAnsi="Arial" w:cs="Arial"/>
                <w:sz w:val="20"/>
                <w:szCs w:val="20"/>
                <w:lang w:val="es-ES" w:eastAsia="en-US"/>
              </w:rPr>
            </w:pPr>
            <w:r w:rsidRPr="007F1CA2">
              <w:rPr>
                <w:rFonts w:ascii="Arial" w:hAnsi="Arial" w:cs="Arial"/>
                <w:sz w:val="20"/>
                <w:szCs w:val="20"/>
                <w:lang w:val="es-ES" w:eastAsia="en-US"/>
              </w:rPr>
              <w:t>Media</w:t>
            </w:r>
          </w:p>
        </w:tc>
      </w:tr>
      <w:tr w:rsidR="00A272A6" w:rsidRPr="007F1CA2" w14:paraId="3A660EA0" w14:textId="77777777" w:rsidTr="00A272A6">
        <w:trPr>
          <w:jc w:val="center"/>
        </w:trPr>
        <w:tc>
          <w:tcPr>
            <w:tcW w:w="2235" w:type="dxa"/>
            <w:shd w:val="clear" w:color="auto" w:fill="auto"/>
          </w:tcPr>
          <w:p w14:paraId="217CADF4" w14:textId="77777777" w:rsidR="00A272A6" w:rsidRPr="007F1CA2" w:rsidRDefault="00A272A6" w:rsidP="007F1CA2">
            <w:pPr>
              <w:spacing w:after="120"/>
              <w:jc w:val="both"/>
              <w:rPr>
                <w:rFonts w:ascii="Arial" w:hAnsi="Arial" w:cs="Arial"/>
                <w:sz w:val="20"/>
                <w:szCs w:val="20"/>
                <w:lang w:val="es-ES" w:eastAsia="en-US"/>
              </w:rPr>
            </w:pPr>
            <w:r w:rsidRPr="007F1CA2">
              <w:rPr>
                <w:rFonts w:ascii="Arial" w:hAnsi="Arial" w:cs="Arial"/>
                <w:sz w:val="20"/>
                <w:szCs w:val="20"/>
                <w:lang w:val="es-ES" w:eastAsia="en-US"/>
              </w:rPr>
              <w:t>2</w:t>
            </w:r>
          </w:p>
        </w:tc>
        <w:tc>
          <w:tcPr>
            <w:tcW w:w="2693" w:type="dxa"/>
            <w:shd w:val="clear" w:color="auto" w:fill="auto"/>
          </w:tcPr>
          <w:p w14:paraId="472A3CAA" w14:textId="77777777" w:rsidR="00A272A6" w:rsidRPr="007F1CA2" w:rsidRDefault="00A272A6" w:rsidP="007F1CA2">
            <w:pPr>
              <w:spacing w:after="120"/>
              <w:jc w:val="both"/>
              <w:rPr>
                <w:rFonts w:ascii="Arial" w:hAnsi="Arial" w:cs="Arial"/>
                <w:sz w:val="20"/>
                <w:szCs w:val="20"/>
                <w:lang w:val="es-ES" w:eastAsia="en-US"/>
              </w:rPr>
            </w:pPr>
            <w:r w:rsidRPr="007F1CA2">
              <w:rPr>
                <w:rFonts w:ascii="Arial" w:hAnsi="Arial" w:cs="Arial"/>
                <w:sz w:val="20"/>
                <w:szCs w:val="20"/>
                <w:lang w:val="es-ES" w:eastAsia="en-US"/>
              </w:rPr>
              <w:t>Baja</w:t>
            </w:r>
          </w:p>
        </w:tc>
      </w:tr>
      <w:tr w:rsidR="00A272A6" w:rsidRPr="007F1CA2" w14:paraId="0614A0B0" w14:textId="77777777" w:rsidTr="00A272A6">
        <w:trPr>
          <w:jc w:val="center"/>
        </w:trPr>
        <w:tc>
          <w:tcPr>
            <w:tcW w:w="2235" w:type="dxa"/>
            <w:shd w:val="clear" w:color="auto" w:fill="auto"/>
          </w:tcPr>
          <w:p w14:paraId="784BEF95" w14:textId="77777777" w:rsidR="00A272A6" w:rsidRPr="007F1CA2" w:rsidRDefault="00A272A6" w:rsidP="007F1CA2">
            <w:pPr>
              <w:spacing w:after="120"/>
              <w:jc w:val="both"/>
              <w:rPr>
                <w:rFonts w:ascii="Arial" w:hAnsi="Arial" w:cs="Arial"/>
                <w:sz w:val="20"/>
                <w:szCs w:val="20"/>
                <w:lang w:val="es-ES" w:eastAsia="en-US"/>
              </w:rPr>
            </w:pPr>
            <w:r w:rsidRPr="007F1CA2">
              <w:rPr>
                <w:rFonts w:ascii="Arial" w:hAnsi="Arial" w:cs="Arial"/>
                <w:sz w:val="20"/>
                <w:szCs w:val="20"/>
                <w:lang w:val="es-ES" w:eastAsia="en-US"/>
              </w:rPr>
              <w:t>1</w:t>
            </w:r>
          </w:p>
        </w:tc>
        <w:tc>
          <w:tcPr>
            <w:tcW w:w="2693" w:type="dxa"/>
            <w:shd w:val="clear" w:color="auto" w:fill="auto"/>
          </w:tcPr>
          <w:p w14:paraId="143310B5" w14:textId="77777777" w:rsidR="00A272A6" w:rsidRPr="007F1CA2" w:rsidRDefault="00A272A6" w:rsidP="007F1CA2">
            <w:pPr>
              <w:spacing w:after="120"/>
              <w:jc w:val="both"/>
              <w:rPr>
                <w:rFonts w:ascii="Arial" w:hAnsi="Arial" w:cs="Arial"/>
                <w:sz w:val="20"/>
                <w:szCs w:val="20"/>
                <w:lang w:val="es-ES" w:eastAsia="en-US"/>
              </w:rPr>
            </w:pPr>
            <w:r w:rsidRPr="007F1CA2">
              <w:rPr>
                <w:rFonts w:ascii="Arial" w:hAnsi="Arial" w:cs="Arial"/>
                <w:sz w:val="20"/>
                <w:szCs w:val="20"/>
                <w:lang w:val="es-ES" w:eastAsia="en-US"/>
              </w:rPr>
              <w:t>Muy baja</w:t>
            </w:r>
          </w:p>
        </w:tc>
      </w:tr>
    </w:tbl>
    <w:p w14:paraId="44CE9135" w14:textId="77777777" w:rsidR="00876D9E" w:rsidRPr="007F1CA2" w:rsidRDefault="00876D9E" w:rsidP="007F1CA2">
      <w:pPr>
        <w:pStyle w:val="Textoindependiente"/>
        <w:jc w:val="both"/>
        <w:rPr>
          <w:lang w:val="es-ES"/>
        </w:rPr>
      </w:pPr>
    </w:p>
    <w:p w14:paraId="43A589C7" w14:textId="77777777" w:rsidR="00876D9E" w:rsidRPr="007F1CA2" w:rsidRDefault="00876D9E" w:rsidP="007F1CA2">
      <w:pPr>
        <w:pStyle w:val="Textoindependiente"/>
        <w:jc w:val="both"/>
        <w:rPr>
          <w:lang w:val="es-ES"/>
        </w:rPr>
      </w:pPr>
    </w:p>
    <w:p w14:paraId="75DB83E1" w14:textId="77777777" w:rsidR="0097105D" w:rsidRPr="007F1CA2" w:rsidRDefault="0097105D" w:rsidP="007F1CA2">
      <w:pPr>
        <w:pStyle w:val="Textoindependiente"/>
        <w:jc w:val="both"/>
        <w:rPr>
          <w:lang w:val="es-ES"/>
        </w:rPr>
      </w:pPr>
    </w:p>
    <w:p w14:paraId="06B23EFE" w14:textId="77777777" w:rsidR="0097105D" w:rsidRPr="007F1CA2" w:rsidRDefault="0097105D" w:rsidP="007F1CA2">
      <w:pPr>
        <w:pStyle w:val="Textoindependiente"/>
        <w:jc w:val="both"/>
        <w:rPr>
          <w:lang w:val="es-ES"/>
        </w:rPr>
      </w:pPr>
    </w:p>
    <w:p w14:paraId="74AB5FAF" w14:textId="77777777" w:rsidR="00AB7168" w:rsidRPr="007F1CA2" w:rsidRDefault="00AB7168" w:rsidP="007F1CA2">
      <w:pPr>
        <w:pStyle w:val="Textoindependiente"/>
        <w:jc w:val="both"/>
        <w:rPr>
          <w:lang w:val="es-ES"/>
        </w:rPr>
      </w:pPr>
    </w:p>
    <w:p w14:paraId="6D82B222" w14:textId="77777777" w:rsidR="00AB7168" w:rsidRPr="007F1CA2" w:rsidRDefault="00AB7168" w:rsidP="007F1CA2">
      <w:pPr>
        <w:pStyle w:val="Textoindependiente"/>
        <w:jc w:val="both"/>
        <w:rPr>
          <w:lang w:val="es-ES"/>
        </w:rPr>
      </w:pPr>
    </w:p>
    <w:p w14:paraId="7F274181" w14:textId="77777777" w:rsidR="0097105D" w:rsidRPr="007F1CA2" w:rsidRDefault="0097105D" w:rsidP="007F1CA2">
      <w:pPr>
        <w:pStyle w:val="Textoindependiente"/>
        <w:jc w:val="both"/>
        <w:rPr>
          <w:lang w:val="es-ES"/>
        </w:rPr>
      </w:pPr>
    </w:p>
    <w:tbl>
      <w:tblPr>
        <w:tblW w:w="5000" w:type="pct"/>
        <w:tblCellMar>
          <w:left w:w="70" w:type="dxa"/>
          <w:right w:w="70" w:type="dxa"/>
        </w:tblCellMar>
        <w:tblLook w:val="04A0" w:firstRow="1" w:lastRow="0" w:firstColumn="1" w:lastColumn="0" w:noHBand="0" w:noVBand="1"/>
      </w:tblPr>
      <w:tblGrid>
        <w:gridCol w:w="1438"/>
        <w:gridCol w:w="2172"/>
        <w:gridCol w:w="1130"/>
        <w:gridCol w:w="1350"/>
        <w:gridCol w:w="1224"/>
        <w:gridCol w:w="889"/>
        <w:gridCol w:w="816"/>
      </w:tblGrid>
      <w:tr w:rsidR="00BC7705" w:rsidRPr="007F1CA2" w14:paraId="72ED8EC8" w14:textId="77777777" w:rsidTr="00AB7168">
        <w:trPr>
          <w:trHeight w:val="300"/>
        </w:trPr>
        <w:tc>
          <w:tcPr>
            <w:tcW w:w="5000" w:type="pct"/>
            <w:gridSpan w:val="7"/>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071640" w14:textId="77777777" w:rsidR="00737069" w:rsidRPr="007F1CA2" w:rsidRDefault="00737069" w:rsidP="007F1CA2">
            <w:pPr>
              <w:jc w:val="both"/>
              <w:rPr>
                <w:rFonts w:ascii="Arial" w:hAnsi="Arial" w:cs="Arial"/>
                <w:b/>
                <w:bCs/>
                <w:color w:val="000000"/>
                <w:sz w:val="16"/>
                <w:szCs w:val="16"/>
              </w:rPr>
            </w:pPr>
            <w:r w:rsidRPr="007F1CA2">
              <w:rPr>
                <w:rFonts w:ascii="Arial" w:hAnsi="Arial" w:cs="Arial"/>
                <w:b/>
                <w:bCs/>
                <w:color w:val="000000"/>
                <w:sz w:val="16"/>
                <w:szCs w:val="16"/>
              </w:rPr>
              <w:lastRenderedPageBreak/>
              <w:t>Indicadores sostenibilidad / Subproyecto</w:t>
            </w:r>
          </w:p>
        </w:tc>
      </w:tr>
      <w:tr w:rsidR="000B0B18" w:rsidRPr="007F1CA2" w14:paraId="0C39524F" w14:textId="77777777" w:rsidTr="00AB7168">
        <w:trPr>
          <w:trHeight w:val="315"/>
        </w:trPr>
        <w:tc>
          <w:tcPr>
            <w:tcW w:w="706" w:type="pct"/>
            <w:tcBorders>
              <w:top w:val="nil"/>
              <w:left w:val="single" w:sz="4" w:space="0" w:color="auto"/>
              <w:bottom w:val="single" w:sz="4" w:space="0" w:color="auto"/>
              <w:right w:val="single" w:sz="4" w:space="0" w:color="auto"/>
            </w:tcBorders>
            <w:shd w:val="clear" w:color="auto" w:fill="auto"/>
            <w:noWrap/>
            <w:vAlign w:val="bottom"/>
            <w:hideMark/>
          </w:tcPr>
          <w:p w14:paraId="1E8B8053"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Organización</w:t>
            </w:r>
          </w:p>
        </w:tc>
        <w:tc>
          <w:tcPr>
            <w:tcW w:w="1043" w:type="pct"/>
            <w:tcBorders>
              <w:top w:val="nil"/>
              <w:left w:val="nil"/>
              <w:bottom w:val="single" w:sz="4" w:space="0" w:color="auto"/>
              <w:right w:val="single" w:sz="4" w:space="0" w:color="auto"/>
            </w:tcBorders>
            <w:shd w:val="clear" w:color="auto" w:fill="auto"/>
            <w:noWrap/>
            <w:vAlign w:val="bottom"/>
            <w:hideMark/>
          </w:tcPr>
          <w:p w14:paraId="68C6B8C1"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Manejo Técnico ( Plantas Producidas)</w:t>
            </w:r>
          </w:p>
        </w:tc>
        <w:tc>
          <w:tcPr>
            <w:tcW w:w="478" w:type="pct"/>
            <w:tcBorders>
              <w:top w:val="nil"/>
              <w:left w:val="nil"/>
              <w:bottom w:val="single" w:sz="4" w:space="0" w:color="auto"/>
              <w:right w:val="single" w:sz="4" w:space="0" w:color="auto"/>
            </w:tcBorders>
            <w:shd w:val="clear" w:color="auto" w:fill="auto"/>
            <w:noWrap/>
            <w:vAlign w:val="bottom"/>
            <w:hideMark/>
          </w:tcPr>
          <w:p w14:paraId="2AAAC4B1"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Manejo Financiero</w:t>
            </w:r>
          </w:p>
        </w:tc>
        <w:tc>
          <w:tcPr>
            <w:tcW w:w="583" w:type="pct"/>
            <w:tcBorders>
              <w:top w:val="nil"/>
              <w:left w:val="nil"/>
              <w:bottom w:val="single" w:sz="4" w:space="0" w:color="auto"/>
              <w:right w:val="single" w:sz="4" w:space="0" w:color="auto"/>
            </w:tcBorders>
            <w:shd w:val="clear" w:color="auto" w:fill="auto"/>
            <w:noWrap/>
            <w:vAlign w:val="bottom"/>
            <w:hideMark/>
          </w:tcPr>
          <w:p w14:paraId="74488873"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Personas Participando</w:t>
            </w:r>
          </w:p>
        </w:tc>
        <w:tc>
          <w:tcPr>
            <w:tcW w:w="1235" w:type="pct"/>
            <w:tcBorders>
              <w:top w:val="nil"/>
              <w:left w:val="nil"/>
              <w:bottom w:val="single" w:sz="4" w:space="0" w:color="auto"/>
              <w:right w:val="single" w:sz="4" w:space="0" w:color="auto"/>
            </w:tcBorders>
            <w:shd w:val="clear" w:color="auto" w:fill="auto"/>
            <w:noWrap/>
            <w:vAlign w:val="bottom"/>
            <w:hideMark/>
          </w:tcPr>
          <w:p w14:paraId="1DA78EED"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Plan de Continuidad</w:t>
            </w:r>
          </w:p>
        </w:tc>
        <w:tc>
          <w:tcPr>
            <w:tcW w:w="484" w:type="pct"/>
            <w:tcBorders>
              <w:top w:val="nil"/>
              <w:left w:val="nil"/>
              <w:bottom w:val="single" w:sz="4" w:space="0" w:color="auto"/>
              <w:right w:val="single" w:sz="4" w:space="0" w:color="auto"/>
            </w:tcBorders>
            <w:shd w:val="clear" w:color="auto" w:fill="auto"/>
            <w:noWrap/>
            <w:vAlign w:val="bottom"/>
            <w:hideMark/>
          </w:tcPr>
          <w:p w14:paraId="4022EA59"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Sostenibilidad</w:t>
            </w:r>
          </w:p>
        </w:tc>
        <w:tc>
          <w:tcPr>
            <w:tcW w:w="471" w:type="pct"/>
            <w:tcBorders>
              <w:top w:val="nil"/>
              <w:left w:val="nil"/>
              <w:bottom w:val="single" w:sz="4" w:space="0" w:color="auto"/>
              <w:right w:val="single" w:sz="4" w:space="0" w:color="auto"/>
            </w:tcBorders>
            <w:shd w:val="clear" w:color="auto" w:fill="auto"/>
            <w:noWrap/>
            <w:vAlign w:val="bottom"/>
            <w:hideMark/>
          </w:tcPr>
          <w:p w14:paraId="1685206A"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 xml:space="preserve">Clasificación </w:t>
            </w:r>
          </w:p>
        </w:tc>
      </w:tr>
      <w:tr w:rsidR="000B0B18" w:rsidRPr="007F1CA2" w14:paraId="28A5F7C4" w14:textId="77777777" w:rsidTr="00AB7168">
        <w:trPr>
          <w:trHeight w:val="480"/>
        </w:trPr>
        <w:tc>
          <w:tcPr>
            <w:tcW w:w="706" w:type="pct"/>
            <w:tcBorders>
              <w:top w:val="nil"/>
              <w:left w:val="single" w:sz="4" w:space="0" w:color="auto"/>
              <w:bottom w:val="single" w:sz="4" w:space="0" w:color="auto"/>
              <w:right w:val="single" w:sz="4" w:space="0" w:color="auto"/>
            </w:tcBorders>
            <w:shd w:val="clear" w:color="auto" w:fill="auto"/>
            <w:noWrap/>
            <w:vAlign w:val="bottom"/>
            <w:hideMark/>
          </w:tcPr>
          <w:p w14:paraId="0E176556"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CC La Gloria es de Dios</w:t>
            </w:r>
          </w:p>
        </w:tc>
        <w:tc>
          <w:tcPr>
            <w:tcW w:w="1043" w:type="pct"/>
            <w:tcBorders>
              <w:top w:val="nil"/>
              <w:left w:val="nil"/>
              <w:bottom w:val="single" w:sz="4" w:space="0" w:color="auto"/>
              <w:right w:val="single" w:sz="4" w:space="0" w:color="auto"/>
            </w:tcBorders>
            <w:shd w:val="clear" w:color="auto" w:fill="auto"/>
            <w:hideMark/>
          </w:tcPr>
          <w:p w14:paraId="32975668"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Medio (3)</w:t>
            </w:r>
          </w:p>
        </w:tc>
        <w:tc>
          <w:tcPr>
            <w:tcW w:w="478" w:type="pct"/>
            <w:tcBorders>
              <w:top w:val="nil"/>
              <w:left w:val="nil"/>
              <w:bottom w:val="single" w:sz="4" w:space="0" w:color="auto"/>
              <w:right w:val="single" w:sz="4" w:space="0" w:color="auto"/>
            </w:tcBorders>
            <w:shd w:val="clear" w:color="auto" w:fill="auto"/>
            <w:noWrap/>
            <w:hideMark/>
          </w:tcPr>
          <w:p w14:paraId="72DA962A"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Bueno (4)</w:t>
            </w:r>
          </w:p>
        </w:tc>
        <w:tc>
          <w:tcPr>
            <w:tcW w:w="583" w:type="pct"/>
            <w:tcBorders>
              <w:top w:val="nil"/>
              <w:left w:val="nil"/>
              <w:bottom w:val="single" w:sz="4" w:space="0" w:color="auto"/>
              <w:right w:val="single" w:sz="4" w:space="0" w:color="auto"/>
            </w:tcBorders>
            <w:shd w:val="clear" w:color="auto" w:fill="auto"/>
            <w:noWrap/>
            <w:hideMark/>
          </w:tcPr>
          <w:p w14:paraId="46BFC6EA"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Alto (5)</w:t>
            </w:r>
          </w:p>
        </w:tc>
        <w:tc>
          <w:tcPr>
            <w:tcW w:w="1235" w:type="pct"/>
            <w:tcBorders>
              <w:top w:val="nil"/>
              <w:left w:val="nil"/>
              <w:bottom w:val="single" w:sz="4" w:space="0" w:color="auto"/>
              <w:right w:val="single" w:sz="4" w:space="0" w:color="auto"/>
            </w:tcBorders>
            <w:shd w:val="clear" w:color="auto" w:fill="auto"/>
            <w:hideMark/>
          </w:tcPr>
          <w:p w14:paraId="463ECA03"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Dificultades con el recurso agua .Alta Motivación (3)</w:t>
            </w:r>
          </w:p>
        </w:tc>
        <w:tc>
          <w:tcPr>
            <w:tcW w:w="484" w:type="pct"/>
            <w:tcBorders>
              <w:top w:val="nil"/>
              <w:left w:val="nil"/>
              <w:bottom w:val="single" w:sz="4" w:space="0" w:color="auto"/>
              <w:right w:val="single" w:sz="4" w:space="0" w:color="auto"/>
            </w:tcBorders>
            <w:shd w:val="clear" w:color="auto" w:fill="auto"/>
            <w:hideMark/>
          </w:tcPr>
          <w:p w14:paraId="71D8A81C"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3,75</w:t>
            </w:r>
          </w:p>
        </w:tc>
        <w:tc>
          <w:tcPr>
            <w:tcW w:w="471" w:type="pct"/>
            <w:tcBorders>
              <w:top w:val="nil"/>
              <w:left w:val="nil"/>
              <w:bottom w:val="single" w:sz="4" w:space="0" w:color="auto"/>
              <w:right w:val="single" w:sz="4" w:space="0" w:color="auto"/>
            </w:tcBorders>
            <w:shd w:val="clear" w:color="auto" w:fill="auto"/>
            <w:hideMark/>
          </w:tcPr>
          <w:p w14:paraId="1FB61DE7"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Media-alta</w:t>
            </w:r>
          </w:p>
        </w:tc>
      </w:tr>
      <w:tr w:rsidR="000B0B18" w:rsidRPr="007F1CA2" w14:paraId="61CAA49F" w14:textId="77777777" w:rsidTr="00AB7168">
        <w:trPr>
          <w:trHeight w:val="510"/>
        </w:trPr>
        <w:tc>
          <w:tcPr>
            <w:tcW w:w="706" w:type="pct"/>
            <w:tcBorders>
              <w:top w:val="nil"/>
              <w:left w:val="single" w:sz="4" w:space="0" w:color="auto"/>
              <w:bottom w:val="single" w:sz="4" w:space="0" w:color="auto"/>
              <w:right w:val="single" w:sz="4" w:space="0" w:color="auto"/>
            </w:tcBorders>
            <w:shd w:val="clear" w:color="auto" w:fill="auto"/>
            <w:vAlign w:val="center"/>
            <w:hideMark/>
          </w:tcPr>
          <w:p w14:paraId="021EF3AC"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CC Elvira Cianzarelli</w:t>
            </w:r>
          </w:p>
        </w:tc>
        <w:tc>
          <w:tcPr>
            <w:tcW w:w="1043" w:type="pct"/>
            <w:tcBorders>
              <w:top w:val="nil"/>
              <w:left w:val="nil"/>
              <w:bottom w:val="single" w:sz="4" w:space="0" w:color="auto"/>
              <w:right w:val="single" w:sz="4" w:space="0" w:color="auto"/>
            </w:tcBorders>
            <w:shd w:val="clear" w:color="auto" w:fill="auto"/>
            <w:hideMark/>
          </w:tcPr>
          <w:p w14:paraId="7876BC50"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Medio bajo (2,5)</w:t>
            </w:r>
          </w:p>
        </w:tc>
        <w:tc>
          <w:tcPr>
            <w:tcW w:w="478" w:type="pct"/>
            <w:tcBorders>
              <w:top w:val="nil"/>
              <w:left w:val="nil"/>
              <w:bottom w:val="single" w:sz="4" w:space="0" w:color="auto"/>
              <w:right w:val="single" w:sz="4" w:space="0" w:color="auto"/>
            </w:tcBorders>
            <w:shd w:val="clear" w:color="auto" w:fill="auto"/>
            <w:noWrap/>
            <w:hideMark/>
          </w:tcPr>
          <w:p w14:paraId="7E23370E"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Bueno(4)</w:t>
            </w:r>
          </w:p>
        </w:tc>
        <w:tc>
          <w:tcPr>
            <w:tcW w:w="583" w:type="pct"/>
            <w:tcBorders>
              <w:top w:val="nil"/>
              <w:left w:val="nil"/>
              <w:bottom w:val="single" w:sz="4" w:space="0" w:color="auto"/>
              <w:right w:val="single" w:sz="4" w:space="0" w:color="auto"/>
            </w:tcBorders>
            <w:shd w:val="clear" w:color="auto" w:fill="auto"/>
            <w:noWrap/>
            <w:hideMark/>
          </w:tcPr>
          <w:p w14:paraId="28041DE1"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Medias  (2)</w:t>
            </w:r>
          </w:p>
        </w:tc>
        <w:tc>
          <w:tcPr>
            <w:tcW w:w="1235" w:type="pct"/>
            <w:tcBorders>
              <w:top w:val="nil"/>
              <w:left w:val="nil"/>
              <w:bottom w:val="single" w:sz="4" w:space="0" w:color="auto"/>
              <w:right w:val="single" w:sz="4" w:space="0" w:color="auto"/>
            </w:tcBorders>
            <w:shd w:val="clear" w:color="auto" w:fill="auto"/>
            <w:hideMark/>
          </w:tcPr>
          <w:p w14:paraId="40FB1C13"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Dificultades con el recurso agua .Alta Motivación (3)</w:t>
            </w:r>
          </w:p>
        </w:tc>
        <w:tc>
          <w:tcPr>
            <w:tcW w:w="484" w:type="pct"/>
            <w:tcBorders>
              <w:top w:val="nil"/>
              <w:left w:val="nil"/>
              <w:bottom w:val="single" w:sz="4" w:space="0" w:color="auto"/>
              <w:right w:val="single" w:sz="4" w:space="0" w:color="auto"/>
            </w:tcBorders>
            <w:shd w:val="clear" w:color="auto" w:fill="auto"/>
            <w:hideMark/>
          </w:tcPr>
          <w:p w14:paraId="7C70EED9"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2,875</w:t>
            </w:r>
          </w:p>
        </w:tc>
        <w:tc>
          <w:tcPr>
            <w:tcW w:w="471" w:type="pct"/>
            <w:tcBorders>
              <w:top w:val="nil"/>
              <w:left w:val="nil"/>
              <w:bottom w:val="single" w:sz="4" w:space="0" w:color="auto"/>
              <w:right w:val="single" w:sz="4" w:space="0" w:color="auto"/>
            </w:tcBorders>
            <w:shd w:val="clear" w:color="auto" w:fill="auto"/>
            <w:hideMark/>
          </w:tcPr>
          <w:p w14:paraId="1387F4E5"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Baja-media</w:t>
            </w:r>
          </w:p>
        </w:tc>
      </w:tr>
      <w:tr w:rsidR="000B0B18" w:rsidRPr="007F1CA2" w14:paraId="21A9A6E3" w14:textId="77777777" w:rsidTr="00AB7168">
        <w:trPr>
          <w:trHeight w:val="495"/>
        </w:trPr>
        <w:tc>
          <w:tcPr>
            <w:tcW w:w="706" w:type="pct"/>
            <w:tcBorders>
              <w:top w:val="nil"/>
              <w:left w:val="single" w:sz="4" w:space="0" w:color="auto"/>
              <w:bottom w:val="single" w:sz="4" w:space="0" w:color="auto"/>
              <w:right w:val="single" w:sz="4" w:space="0" w:color="auto"/>
            </w:tcBorders>
            <w:shd w:val="clear" w:color="auto" w:fill="auto"/>
            <w:vAlign w:val="center"/>
            <w:hideMark/>
          </w:tcPr>
          <w:p w14:paraId="361A40C7"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UE Los Amigos</w:t>
            </w:r>
          </w:p>
        </w:tc>
        <w:tc>
          <w:tcPr>
            <w:tcW w:w="1043" w:type="pct"/>
            <w:tcBorders>
              <w:top w:val="nil"/>
              <w:left w:val="nil"/>
              <w:bottom w:val="single" w:sz="4" w:space="0" w:color="auto"/>
              <w:right w:val="single" w:sz="4" w:space="0" w:color="auto"/>
            </w:tcBorders>
            <w:shd w:val="clear" w:color="auto" w:fill="auto"/>
            <w:hideMark/>
          </w:tcPr>
          <w:p w14:paraId="2833E40B"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Bueno (4)</w:t>
            </w:r>
          </w:p>
        </w:tc>
        <w:tc>
          <w:tcPr>
            <w:tcW w:w="478" w:type="pct"/>
            <w:tcBorders>
              <w:top w:val="nil"/>
              <w:left w:val="nil"/>
              <w:bottom w:val="single" w:sz="4" w:space="0" w:color="auto"/>
              <w:right w:val="single" w:sz="4" w:space="0" w:color="auto"/>
            </w:tcBorders>
            <w:shd w:val="clear" w:color="auto" w:fill="auto"/>
            <w:noWrap/>
            <w:hideMark/>
          </w:tcPr>
          <w:p w14:paraId="69C033FD"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Bueno(4)</w:t>
            </w:r>
          </w:p>
        </w:tc>
        <w:tc>
          <w:tcPr>
            <w:tcW w:w="583" w:type="pct"/>
            <w:tcBorders>
              <w:top w:val="nil"/>
              <w:left w:val="nil"/>
              <w:bottom w:val="single" w:sz="4" w:space="0" w:color="auto"/>
              <w:right w:val="single" w:sz="4" w:space="0" w:color="auto"/>
            </w:tcBorders>
            <w:shd w:val="clear" w:color="auto" w:fill="auto"/>
            <w:noWrap/>
            <w:hideMark/>
          </w:tcPr>
          <w:p w14:paraId="0D976162"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Alta (5)</w:t>
            </w:r>
          </w:p>
        </w:tc>
        <w:tc>
          <w:tcPr>
            <w:tcW w:w="1235" w:type="pct"/>
            <w:tcBorders>
              <w:top w:val="nil"/>
              <w:left w:val="nil"/>
              <w:bottom w:val="single" w:sz="4" w:space="0" w:color="auto"/>
              <w:right w:val="single" w:sz="4" w:space="0" w:color="auto"/>
            </w:tcBorders>
            <w:shd w:val="clear" w:color="auto" w:fill="auto"/>
            <w:hideMark/>
          </w:tcPr>
          <w:p w14:paraId="037F925F"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Programa Escolar a partir de 7mo año. Incorporación de mayor número de jóvenes  (4)</w:t>
            </w:r>
          </w:p>
        </w:tc>
        <w:tc>
          <w:tcPr>
            <w:tcW w:w="484" w:type="pct"/>
            <w:tcBorders>
              <w:top w:val="nil"/>
              <w:left w:val="nil"/>
              <w:bottom w:val="single" w:sz="4" w:space="0" w:color="auto"/>
              <w:right w:val="single" w:sz="4" w:space="0" w:color="auto"/>
            </w:tcBorders>
            <w:shd w:val="clear" w:color="auto" w:fill="auto"/>
            <w:hideMark/>
          </w:tcPr>
          <w:p w14:paraId="501EE89A"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4,25</w:t>
            </w:r>
          </w:p>
        </w:tc>
        <w:tc>
          <w:tcPr>
            <w:tcW w:w="471" w:type="pct"/>
            <w:tcBorders>
              <w:top w:val="nil"/>
              <w:left w:val="nil"/>
              <w:bottom w:val="single" w:sz="4" w:space="0" w:color="auto"/>
              <w:right w:val="single" w:sz="4" w:space="0" w:color="auto"/>
            </w:tcBorders>
            <w:shd w:val="clear" w:color="auto" w:fill="auto"/>
            <w:hideMark/>
          </w:tcPr>
          <w:p w14:paraId="4CCE4E96"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Alta</w:t>
            </w:r>
          </w:p>
        </w:tc>
      </w:tr>
      <w:tr w:rsidR="000B0B18" w:rsidRPr="007F1CA2" w14:paraId="7096DFCA" w14:textId="77777777" w:rsidTr="00AB7168">
        <w:trPr>
          <w:trHeight w:val="480"/>
        </w:trPr>
        <w:tc>
          <w:tcPr>
            <w:tcW w:w="706" w:type="pct"/>
            <w:tcBorders>
              <w:top w:val="nil"/>
              <w:left w:val="single" w:sz="4" w:space="0" w:color="auto"/>
              <w:bottom w:val="single" w:sz="4" w:space="0" w:color="auto"/>
              <w:right w:val="single" w:sz="4" w:space="0" w:color="auto"/>
            </w:tcBorders>
            <w:shd w:val="clear" w:color="auto" w:fill="auto"/>
            <w:vAlign w:val="center"/>
            <w:hideMark/>
          </w:tcPr>
          <w:p w14:paraId="04741681"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EPSDC Los Olivos</w:t>
            </w:r>
          </w:p>
        </w:tc>
        <w:tc>
          <w:tcPr>
            <w:tcW w:w="1043" w:type="pct"/>
            <w:tcBorders>
              <w:top w:val="nil"/>
              <w:left w:val="nil"/>
              <w:bottom w:val="single" w:sz="4" w:space="0" w:color="auto"/>
              <w:right w:val="single" w:sz="4" w:space="0" w:color="auto"/>
            </w:tcBorders>
            <w:shd w:val="clear" w:color="auto" w:fill="auto"/>
            <w:hideMark/>
          </w:tcPr>
          <w:p w14:paraId="749003A4"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Sin actividad (0)</w:t>
            </w:r>
          </w:p>
        </w:tc>
        <w:tc>
          <w:tcPr>
            <w:tcW w:w="478" w:type="pct"/>
            <w:tcBorders>
              <w:top w:val="nil"/>
              <w:left w:val="nil"/>
              <w:bottom w:val="single" w:sz="4" w:space="0" w:color="auto"/>
              <w:right w:val="single" w:sz="4" w:space="0" w:color="auto"/>
            </w:tcBorders>
            <w:shd w:val="clear" w:color="auto" w:fill="auto"/>
            <w:noWrap/>
            <w:hideMark/>
          </w:tcPr>
          <w:p w14:paraId="53E88DEF"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ok</w:t>
            </w:r>
          </w:p>
        </w:tc>
        <w:tc>
          <w:tcPr>
            <w:tcW w:w="583" w:type="pct"/>
            <w:tcBorders>
              <w:top w:val="nil"/>
              <w:left w:val="nil"/>
              <w:bottom w:val="single" w:sz="4" w:space="0" w:color="auto"/>
              <w:right w:val="single" w:sz="4" w:space="0" w:color="auto"/>
            </w:tcBorders>
            <w:shd w:val="clear" w:color="auto" w:fill="auto"/>
            <w:noWrap/>
            <w:hideMark/>
          </w:tcPr>
          <w:p w14:paraId="1B99DE45"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N/A (0)</w:t>
            </w:r>
          </w:p>
        </w:tc>
        <w:tc>
          <w:tcPr>
            <w:tcW w:w="1235" w:type="pct"/>
            <w:tcBorders>
              <w:top w:val="nil"/>
              <w:left w:val="nil"/>
              <w:bottom w:val="single" w:sz="4" w:space="0" w:color="auto"/>
              <w:right w:val="single" w:sz="4" w:space="0" w:color="auto"/>
            </w:tcBorders>
            <w:shd w:val="clear" w:color="auto" w:fill="auto"/>
            <w:hideMark/>
          </w:tcPr>
          <w:p w14:paraId="78F0CBBD"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Deben  cumplir con la ejecución del subproyecto (0)</w:t>
            </w:r>
          </w:p>
        </w:tc>
        <w:tc>
          <w:tcPr>
            <w:tcW w:w="484" w:type="pct"/>
            <w:tcBorders>
              <w:top w:val="nil"/>
              <w:left w:val="nil"/>
              <w:bottom w:val="single" w:sz="4" w:space="0" w:color="auto"/>
              <w:right w:val="single" w:sz="4" w:space="0" w:color="auto"/>
            </w:tcBorders>
            <w:shd w:val="clear" w:color="auto" w:fill="auto"/>
            <w:hideMark/>
          </w:tcPr>
          <w:p w14:paraId="48C50739"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0</w:t>
            </w:r>
          </w:p>
        </w:tc>
        <w:tc>
          <w:tcPr>
            <w:tcW w:w="471" w:type="pct"/>
            <w:tcBorders>
              <w:top w:val="nil"/>
              <w:left w:val="nil"/>
              <w:bottom w:val="single" w:sz="4" w:space="0" w:color="auto"/>
              <w:right w:val="single" w:sz="4" w:space="0" w:color="auto"/>
            </w:tcBorders>
            <w:shd w:val="clear" w:color="auto" w:fill="auto"/>
            <w:hideMark/>
          </w:tcPr>
          <w:p w14:paraId="49B2EF65"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Muy baja (NV)</w:t>
            </w:r>
          </w:p>
        </w:tc>
      </w:tr>
      <w:tr w:rsidR="000B0B18" w:rsidRPr="007F1CA2" w14:paraId="3C19933D" w14:textId="77777777" w:rsidTr="00AB7168">
        <w:trPr>
          <w:trHeight w:val="900"/>
        </w:trPr>
        <w:tc>
          <w:tcPr>
            <w:tcW w:w="706" w:type="pct"/>
            <w:tcBorders>
              <w:top w:val="nil"/>
              <w:left w:val="single" w:sz="4" w:space="0" w:color="auto"/>
              <w:bottom w:val="single" w:sz="4" w:space="0" w:color="auto"/>
              <w:right w:val="single" w:sz="4" w:space="0" w:color="auto"/>
            </w:tcBorders>
            <w:shd w:val="clear" w:color="auto" w:fill="auto"/>
            <w:vAlign w:val="center"/>
            <w:hideMark/>
          </w:tcPr>
          <w:p w14:paraId="67142A03"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CC Tierra Prometida</w:t>
            </w:r>
          </w:p>
        </w:tc>
        <w:tc>
          <w:tcPr>
            <w:tcW w:w="1043" w:type="pct"/>
            <w:tcBorders>
              <w:top w:val="nil"/>
              <w:left w:val="nil"/>
              <w:bottom w:val="single" w:sz="4" w:space="0" w:color="auto"/>
              <w:right w:val="single" w:sz="4" w:space="0" w:color="auto"/>
            </w:tcBorders>
            <w:shd w:val="clear" w:color="auto" w:fill="auto"/>
            <w:hideMark/>
          </w:tcPr>
          <w:p w14:paraId="0B9CA902" w14:textId="1EFB43AC"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 xml:space="preserve">Medio Bajo (2,5). Las lluvias afectaron su </w:t>
            </w:r>
            <w:r w:rsidR="00C404D0" w:rsidRPr="007F1CA2">
              <w:rPr>
                <w:rFonts w:ascii="Arial" w:hAnsi="Arial" w:cs="Arial"/>
                <w:color w:val="000000"/>
                <w:sz w:val="16"/>
                <w:szCs w:val="16"/>
              </w:rPr>
              <w:t>producción</w:t>
            </w:r>
            <w:r w:rsidRPr="007F1CA2">
              <w:rPr>
                <w:rFonts w:ascii="Arial" w:hAnsi="Arial" w:cs="Arial"/>
                <w:color w:val="000000"/>
                <w:sz w:val="16"/>
                <w:szCs w:val="16"/>
              </w:rPr>
              <w:t xml:space="preserve">  en el vivero en campo; el vivero en la casa también presenta problemas con los animales que están allí </w:t>
            </w:r>
          </w:p>
        </w:tc>
        <w:tc>
          <w:tcPr>
            <w:tcW w:w="478" w:type="pct"/>
            <w:tcBorders>
              <w:top w:val="nil"/>
              <w:left w:val="nil"/>
              <w:bottom w:val="single" w:sz="4" w:space="0" w:color="auto"/>
              <w:right w:val="single" w:sz="4" w:space="0" w:color="auto"/>
            </w:tcBorders>
            <w:shd w:val="clear" w:color="auto" w:fill="auto"/>
            <w:noWrap/>
            <w:hideMark/>
          </w:tcPr>
          <w:p w14:paraId="140C6521"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Bueno(4)</w:t>
            </w:r>
          </w:p>
        </w:tc>
        <w:tc>
          <w:tcPr>
            <w:tcW w:w="583" w:type="pct"/>
            <w:tcBorders>
              <w:top w:val="nil"/>
              <w:left w:val="nil"/>
              <w:bottom w:val="single" w:sz="4" w:space="0" w:color="auto"/>
              <w:right w:val="single" w:sz="4" w:space="0" w:color="auto"/>
            </w:tcBorders>
            <w:shd w:val="clear" w:color="auto" w:fill="auto"/>
            <w:noWrap/>
            <w:hideMark/>
          </w:tcPr>
          <w:p w14:paraId="3A906DB1"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1 (1)</w:t>
            </w:r>
          </w:p>
        </w:tc>
        <w:tc>
          <w:tcPr>
            <w:tcW w:w="1235" w:type="pct"/>
            <w:tcBorders>
              <w:top w:val="nil"/>
              <w:left w:val="nil"/>
              <w:bottom w:val="single" w:sz="4" w:space="0" w:color="auto"/>
              <w:right w:val="single" w:sz="4" w:space="0" w:color="auto"/>
            </w:tcBorders>
            <w:shd w:val="clear" w:color="auto" w:fill="auto"/>
            <w:hideMark/>
          </w:tcPr>
          <w:p w14:paraId="51CCFCCF"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La maestra Zulli tiene el compromiso personal de continuar con el proyecto, pero los recursos invertidos son de su bolsillo; usan bolsas recicladas para la siembra en vivero (4)</w:t>
            </w:r>
          </w:p>
        </w:tc>
        <w:tc>
          <w:tcPr>
            <w:tcW w:w="484" w:type="pct"/>
            <w:tcBorders>
              <w:top w:val="nil"/>
              <w:left w:val="nil"/>
              <w:bottom w:val="single" w:sz="4" w:space="0" w:color="auto"/>
              <w:right w:val="single" w:sz="4" w:space="0" w:color="auto"/>
            </w:tcBorders>
            <w:shd w:val="clear" w:color="auto" w:fill="auto"/>
            <w:hideMark/>
          </w:tcPr>
          <w:p w14:paraId="400B856A"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2,875</w:t>
            </w:r>
          </w:p>
        </w:tc>
        <w:tc>
          <w:tcPr>
            <w:tcW w:w="471" w:type="pct"/>
            <w:tcBorders>
              <w:top w:val="nil"/>
              <w:left w:val="nil"/>
              <w:bottom w:val="single" w:sz="4" w:space="0" w:color="auto"/>
              <w:right w:val="single" w:sz="4" w:space="0" w:color="auto"/>
            </w:tcBorders>
            <w:shd w:val="clear" w:color="auto" w:fill="auto"/>
            <w:hideMark/>
          </w:tcPr>
          <w:p w14:paraId="150A02C9"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Baja-media</w:t>
            </w:r>
          </w:p>
        </w:tc>
      </w:tr>
      <w:tr w:rsidR="000B0B18" w:rsidRPr="007F1CA2" w14:paraId="1FBBA0B6" w14:textId="77777777" w:rsidTr="00AB7168">
        <w:trPr>
          <w:trHeight w:val="480"/>
        </w:trPr>
        <w:tc>
          <w:tcPr>
            <w:tcW w:w="706" w:type="pct"/>
            <w:tcBorders>
              <w:top w:val="nil"/>
              <w:left w:val="single" w:sz="4" w:space="0" w:color="auto"/>
              <w:bottom w:val="single" w:sz="4" w:space="0" w:color="auto"/>
              <w:right w:val="single" w:sz="4" w:space="0" w:color="auto"/>
            </w:tcBorders>
            <w:shd w:val="clear" w:color="auto" w:fill="auto"/>
            <w:vAlign w:val="center"/>
            <w:hideMark/>
          </w:tcPr>
          <w:p w14:paraId="3C326A2B"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CC Tupurito</w:t>
            </w:r>
          </w:p>
        </w:tc>
        <w:tc>
          <w:tcPr>
            <w:tcW w:w="1043" w:type="pct"/>
            <w:tcBorders>
              <w:top w:val="nil"/>
              <w:left w:val="nil"/>
              <w:bottom w:val="single" w:sz="4" w:space="0" w:color="auto"/>
              <w:right w:val="single" w:sz="4" w:space="0" w:color="auto"/>
            </w:tcBorders>
            <w:shd w:val="clear" w:color="auto" w:fill="auto"/>
            <w:hideMark/>
          </w:tcPr>
          <w:p w14:paraId="751FD9BF"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Bueno (4)</w:t>
            </w:r>
          </w:p>
        </w:tc>
        <w:tc>
          <w:tcPr>
            <w:tcW w:w="478" w:type="pct"/>
            <w:tcBorders>
              <w:top w:val="nil"/>
              <w:left w:val="nil"/>
              <w:bottom w:val="single" w:sz="4" w:space="0" w:color="auto"/>
              <w:right w:val="single" w:sz="4" w:space="0" w:color="auto"/>
            </w:tcBorders>
            <w:shd w:val="clear" w:color="auto" w:fill="auto"/>
            <w:noWrap/>
            <w:hideMark/>
          </w:tcPr>
          <w:p w14:paraId="61F16454"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Bueno(4)</w:t>
            </w:r>
          </w:p>
        </w:tc>
        <w:tc>
          <w:tcPr>
            <w:tcW w:w="583" w:type="pct"/>
            <w:tcBorders>
              <w:top w:val="nil"/>
              <w:left w:val="nil"/>
              <w:bottom w:val="single" w:sz="4" w:space="0" w:color="auto"/>
              <w:right w:val="single" w:sz="4" w:space="0" w:color="auto"/>
            </w:tcBorders>
            <w:shd w:val="clear" w:color="auto" w:fill="auto"/>
            <w:noWrap/>
            <w:hideMark/>
          </w:tcPr>
          <w:p w14:paraId="04A2D2BF"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Alto  (5)</w:t>
            </w:r>
          </w:p>
        </w:tc>
        <w:tc>
          <w:tcPr>
            <w:tcW w:w="1235" w:type="pct"/>
            <w:tcBorders>
              <w:top w:val="nil"/>
              <w:left w:val="nil"/>
              <w:bottom w:val="single" w:sz="4" w:space="0" w:color="auto"/>
              <w:right w:val="single" w:sz="4" w:space="0" w:color="auto"/>
            </w:tcBorders>
            <w:shd w:val="clear" w:color="auto" w:fill="auto"/>
            <w:hideMark/>
          </w:tcPr>
          <w:p w14:paraId="757B8FE6"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Ya tienen parchita creciendo que servirá de sombra al vivero. Llevan controles de entrega de plantas  (4)</w:t>
            </w:r>
          </w:p>
        </w:tc>
        <w:tc>
          <w:tcPr>
            <w:tcW w:w="484" w:type="pct"/>
            <w:tcBorders>
              <w:top w:val="nil"/>
              <w:left w:val="nil"/>
              <w:bottom w:val="single" w:sz="4" w:space="0" w:color="auto"/>
              <w:right w:val="single" w:sz="4" w:space="0" w:color="auto"/>
            </w:tcBorders>
            <w:shd w:val="clear" w:color="auto" w:fill="auto"/>
            <w:hideMark/>
          </w:tcPr>
          <w:p w14:paraId="204C5255"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4,25</w:t>
            </w:r>
          </w:p>
        </w:tc>
        <w:tc>
          <w:tcPr>
            <w:tcW w:w="471" w:type="pct"/>
            <w:tcBorders>
              <w:top w:val="nil"/>
              <w:left w:val="nil"/>
              <w:bottom w:val="single" w:sz="4" w:space="0" w:color="auto"/>
              <w:right w:val="single" w:sz="4" w:space="0" w:color="auto"/>
            </w:tcBorders>
            <w:shd w:val="clear" w:color="auto" w:fill="auto"/>
            <w:hideMark/>
          </w:tcPr>
          <w:p w14:paraId="2AFF5063" w14:textId="77777777" w:rsidR="00737069" w:rsidRPr="007F1CA2" w:rsidRDefault="00737069" w:rsidP="007F1CA2">
            <w:pPr>
              <w:jc w:val="both"/>
              <w:rPr>
                <w:rFonts w:ascii="Arial" w:hAnsi="Arial" w:cs="Arial"/>
                <w:color w:val="000000"/>
                <w:sz w:val="16"/>
                <w:szCs w:val="16"/>
              </w:rPr>
            </w:pPr>
            <w:r w:rsidRPr="007F1CA2">
              <w:rPr>
                <w:rFonts w:ascii="Arial" w:hAnsi="Arial" w:cs="Arial"/>
                <w:color w:val="000000"/>
                <w:sz w:val="16"/>
                <w:szCs w:val="16"/>
              </w:rPr>
              <w:t>Alta</w:t>
            </w:r>
          </w:p>
        </w:tc>
      </w:tr>
    </w:tbl>
    <w:p w14:paraId="2008EAA6" w14:textId="77777777" w:rsidR="0097105D" w:rsidRPr="007F1CA2" w:rsidRDefault="0097105D" w:rsidP="007F1CA2">
      <w:pPr>
        <w:pStyle w:val="Textoindependiente"/>
        <w:jc w:val="both"/>
        <w:rPr>
          <w:lang w:val="es-ES"/>
        </w:rPr>
      </w:pPr>
    </w:p>
    <w:p w14:paraId="111EB4A7" w14:textId="77777777" w:rsidR="0097105D" w:rsidRPr="007F1CA2" w:rsidRDefault="0097105D" w:rsidP="007F1CA2">
      <w:pPr>
        <w:pStyle w:val="Textoindependiente"/>
        <w:jc w:val="both"/>
        <w:rPr>
          <w:lang w:val="es-ES"/>
        </w:rPr>
      </w:pPr>
    </w:p>
    <w:p w14:paraId="40A363DF" w14:textId="77777777" w:rsidR="00876D9E" w:rsidRPr="007F1CA2" w:rsidRDefault="00876D9E" w:rsidP="007F1CA2">
      <w:pPr>
        <w:pStyle w:val="Textoindependiente"/>
        <w:jc w:val="both"/>
        <w:rPr>
          <w:lang w:val="es-ES"/>
        </w:rPr>
      </w:pPr>
    </w:p>
    <w:p w14:paraId="573B2DEA" w14:textId="77777777" w:rsidR="00876D9E" w:rsidRPr="007F1CA2" w:rsidRDefault="00876D9E" w:rsidP="007F1CA2">
      <w:pPr>
        <w:pStyle w:val="Textoindependiente"/>
        <w:jc w:val="both"/>
        <w:rPr>
          <w:lang w:val="es-ES"/>
        </w:rPr>
      </w:pPr>
    </w:p>
    <w:p w14:paraId="145D43ED" w14:textId="77777777" w:rsidR="00876D9E" w:rsidRPr="007F1CA2" w:rsidRDefault="00876D9E" w:rsidP="007F1CA2">
      <w:pPr>
        <w:pStyle w:val="Textoindependiente"/>
        <w:jc w:val="both"/>
        <w:rPr>
          <w:lang w:val="es-ES"/>
        </w:rPr>
      </w:pPr>
    </w:p>
    <w:p w14:paraId="59038D60" w14:textId="77777777" w:rsidR="00876D9E" w:rsidRPr="007F1CA2" w:rsidRDefault="00876D9E" w:rsidP="007F1CA2">
      <w:pPr>
        <w:pStyle w:val="Textoindependiente"/>
        <w:jc w:val="both"/>
        <w:rPr>
          <w:lang w:val="es-ES"/>
        </w:rPr>
      </w:pPr>
    </w:p>
    <w:p w14:paraId="78537124" w14:textId="77777777" w:rsidR="00876D9E" w:rsidRPr="007F1CA2" w:rsidRDefault="00876D9E" w:rsidP="007F1CA2">
      <w:pPr>
        <w:pStyle w:val="Textoindependiente"/>
        <w:jc w:val="both"/>
        <w:rPr>
          <w:lang w:val="es-ES"/>
        </w:rPr>
      </w:pPr>
    </w:p>
    <w:p w14:paraId="3428670B" w14:textId="77777777" w:rsidR="00876D9E" w:rsidRPr="007F1CA2" w:rsidRDefault="00876D9E" w:rsidP="007F1CA2">
      <w:pPr>
        <w:pStyle w:val="Textoindependiente"/>
        <w:jc w:val="both"/>
        <w:rPr>
          <w:lang w:val="es-ES"/>
        </w:rPr>
      </w:pPr>
    </w:p>
    <w:p w14:paraId="0527227C" w14:textId="77777777" w:rsidR="00876D9E" w:rsidRPr="007F1CA2" w:rsidRDefault="00876D9E" w:rsidP="007F1CA2">
      <w:pPr>
        <w:pStyle w:val="Textoindependiente"/>
        <w:jc w:val="both"/>
        <w:rPr>
          <w:lang w:val="es-ES"/>
        </w:rPr>
      </w:pPr>
    </w:p>
    <w:p w14:paraId="5100E798" w14:textId="77777777" w:rsidR="007F1CA2" w:rsidRPr="007F1CA2" w:rsidRDefault="007F1CA2">
      <w:pPr>
        <w:pStyle w:val="Textoindependiente"/>
        <w:jc w:val="both"/>
        <w:rPr>
          <w:lang w:val="es-ES"/>
        </w:rPr>
      </w:pPr>
    </w:p>
    <w:sectPr w:rsidR="007F1CA2" w:rsidRPr="007F1CA2" w:rsidSect="00E369D2">
      <w:pgSz w:w="11909" w:h="16834" w:code="9"/>
      <w:pgMar w:top="1440" w:right="1440" w:bottom="1440" w:left="144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F517C7" w14:textId="77777777" w:rsidR="00382CC5" w:rsidRDefault="00382CC5">
      <w:r>
        <w:separator/>
      </w:r>
    </w:p>
  </w:endnote>
  <w:endnote w:type="continuationSeparator" w:id="0">
    <w:p w14:paraId="23601BC4" w14:textId="77777777" w:rsidR="00382CC5" w:rsidRDefault="00382C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Bold">
    <w:altName w:val="Times New Roman"/>
    <w:panose1 w:val="020B0604020202020204"/>
    <w:charset w:val="00"/>
    <w:family w:val="auto"/>
    <w:pitch w:val="variable"/>
    <w:sig w:usb0="00000000"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crosoft Tai Le">
    <w:panose1 w:val="020B0502040204020203"/>
    <w:charset w:val="00"/>
    <w:family w:val="swiss"/>
    <w:pitch w:val="variable"/>
    <w:sig w:usb0="00000003" w:usb1="00000000" w:usb2="4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88C14" w14:textId="77777777" w:rsidR="00000A69" w:rsidRDefault="00000A69" w:rsidP="005C4078">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2</w:t>
    </w:r>
    <w:r>
      <w:rPr>
        <w:rStyle w:val="Nmerodepgina"/>
      </w:rPr>
      <w:fldChar w:fldCharType="end"/>
    </w:r>
  </w:p>
  <w:p w14:paraId="7E928466" w14:textId="77777777" w:rsidR="00000A69" w:rsidRDefault="00000A69" w:rsidP="005C4078">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15D125" w14:textId="4E14F659" w:rsidR="00000A69" w:rsidRPr="005D041E" w:rsidRDefault="00000A69" w:rsidP="00D13950">
    <w:pPr>
      <w:tabs>
        <w:tab w:val="left" w:pos="1276"/>
      </w:tabs>
      <w:ind w:left="284"/>
      <w:rPr>
        <w:rFonts w:ascii="Arial" w:hAnsi="Arial" w:cs="Arial"/>
        <w:sz w:val="18"/>
        <w:szCs w:val="18"/>
        <w:lang w:val="es-ES_tradnl"/>
      </w:rPr>
    </w:pPr>
    <w:r w:rsidRPr="005D041E">
      <w:rPr>
        <w:rFonts w:ascii="Arial" w:hAnsi="Arial" w:cs="Arial"/>
        <w:sz w:val="18"/>
        <w:szCs w:val="18"/>
        <w:lang w:val="es-ES_tradnl"/>
      </w:rPr>
      <w:t>Fecha del documento:</w:t>
    </w:r>
    <w:r w:rsidRPr="005D041E">
      <w:rPr>
        <w:rFonts w:ascii="Arial" w:hAnsi="Arial" w:cs="Arial"/>
        <w:sz w:val="18"/>
        <w:szCs w:val="18"/>
        <w:lang w:val="es-ES_tradnl"/>
      </w:rPr>
      <w:tab/>
    </w:r>
    <w:r w:rsidRPr="005D041E">
      <w:rPr>
        <w:rFonts w:ascii="Arial" w:hAnsi="Arial" w:cs="Arial"/>
        <w:sz w:val="18"/>
        <w:szCs w:val="18"/>
        <w:lang w:val="es-VE"/>
      </w:rPr>
      <w:t>06-Junio-2018</w:t>
    </w:r>
  </w:p>
  <w:p w14:paraId="16053955" w14:textId="77777777" w:rsidR="00000A69" w:rsidRPr="005D041E" w:rsidRDefault="00000A69" w:rsidP="00D13950">
    <w:pPr>
      <w:tabs>
        <w:tab w:val="left" w:pos="1276"/>
      </w:tabs>
      <w:ind w:left="284"/>
      <w:rPr>
        <w:rFonts w:ascii="Arial" w:hAnsi="Arial" w:cs="Arial"/>
        <w:sz w:val="18"/>
        <w:szCs w:val="18"/>
        <w:lang w:val="es-ES"/>
      </w:rPr>
    </w:pPr>
    <w:r w:rsidRPr="005D041E">
      <w:rPr>
        <w:rFonts w:ascii="Arial" w:hAnsi="Arial" w:cs="Arial"/>
        <w:sz w:val="18"/>
        <w:szCs w:val="18"/>
        <w:lang w:val="es-ES"/>
      </w:rPr>
      <w:t xml:space="preserve">No. de proyecto: </w:t>
    </w:r>
    <w:r w:rsidRPr="005D041E">
      <w:rPr>
        <w:rFonts w:ascii="Arial" w:hAnsi="Arial" w:cs="Arial"/>
        <w:bCs/>
        <w:sz w:val="18"/>
        <w:szCs w:val="18"/>
        <w:lang w:val="es-ES"/>
      </w:rPr>
      <w:t>GEF-FSP-023-VE</w:t>
    </w:r>
  </w:p>
  <w:p w14:paraId="617530E4" w14:textId="77777777" w:rsidR="00000A69" w:rsidRPr="005D041E" w:rsidRDefault="00000A69" w:rsidP="00D13950">
    <w:pPr>
      <w:ind w:left="284"/>
      <w:rPr>
        <w:rFonts w:ascii="Arial" w:hAnsi="Arial" w:cs="Arial"/>
        <w:sz w:val="18"/>
        <w:szCs w:val="18"/>
        <w:lang w:val="es-ES"/>
      </w:rPr>
    </w:pPr>
  </w:p>
  <w:p w14:paraId="67E191D0" w14:textId="77777777" w:rsidR="00000A69" w:rsidRPr="005D041E" w:rsidRDefault="00000A69" w:rsidP="00D13950">
    <w:pPr>
      <w:ind w:left="284"/>
      <w:rPr>
        <w:rFonts w:ascii="Arial" w:hAnsi="Arial" w:cs="Arial"/>
        <w:sz w:val="18"/>
        <w:szCs w:val="18"/>
        <w:lang w:val="es-ES"/>
      </w:rPr>
    </w:pPr>
    <w:r w:rsidRPr="005D041E">
      <w:rPr>
        <w:rFonts w:ascii="Arial" w:hAnsi="Arial" w:cs="Arial"/>
        <w:sz w:val="18"/>
        <w:szCs w:val="18"/>
        <w:lang w:val="es-ES"/>
      </w:rPr>
      <w:t>División de América Latina y el Caribe</w:t>
    </w:r>
  </w:p>
  <w:p w14:paraId="53A3C37C" w14:textId="77777777" w:rsidR="00000A69" w:rsidRPr="005D041E" w:rsidRDefault="00000A69" w:rsidP="00D13950">
    <w:pPr>
      <w:ind w:left="284"/>
      <w:rPr>
        <w:rFonts w:ascii="Arial" w:hAnsi="Arial" w:cs="Arial"/>
        <w:sz w:val="18"/>
        <w:szCs w:val="18"/>
        <w:lang w:val="es-ES"/>
      </w:rPr>
    </w:pPr>
    <w:r w:rsidRPr="005D041E">
      <w:rPr>
        <w:rFonts w:ascii="Arial" w:hAnsi="Arial" w:cs="Arial"/>
        <w:sz w:val="18"/>
        <w:szCs w:val="18"/>
        <w:lang w:val="es-ES"/>
      </w:rPr>
      <w:t>Departamento de Administración de Programas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10891B" w14:textId="77777777" w:rsidR="00000A69" w:rsidRDefault="00000A69" w:rsidP="005C4078">
    <w:pPr>
      <w:pStyle w:val="Piedepgina"/>
      <w:ind w:right="360"/>
    </w:pPr>
  </w:p>
  <w:p w14:paraId="0D68B55E" w14:textId="77777777" w:rsidR="00000A69" w:rsidRDefault="00000A69"/>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2E3D93" w14:textId="77777777" w:rsidR="00000A69" w:rsidRPr="0017718B" w:rsidRDefault="00000A69" w:rsidP="0017718B">
    <w:pPr>
      <w:pStyle w:val="Piedepgina"/>
    </w:pPr>
  </w:p>
  <w:p w14:paraId="24FD0DD7" w14:textId="77777777" w:rsidR="00000A69" w:rsidRDefault="00000A69"/>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A04AD2" w14:textId="77777777" w:rsidR="00000A69" w:rsidRDefault="00000A69">
    <w:pPr>
      <w:pStyle w:val="Piedepgina"/>
      <w:jc w:val="center"/>
    </w:pPr>
    <w:r>
      <w:fldChar w:fldCharType="begin"/>
    </w:r>
    <w:r>
      <w:instrText xml:space="preserve"> PAGE   \* MERGEFORMAT </w:instrText>
    </w:r>
    <w:r>
      <w:fldChar w:fldCharType="separate"/>
    </w:r>
    <w:r>
      <w:rPr>
        <w:noProof/>
      </w:rPr>
      <w:t>30</w:t>
    </w:r>
    <w:r>
      <w:rPr>
        <w:noProof/>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88560892"/>
      <w:docPartObj>
        <w:docPartGallery w:val="Page Numbers (Bottom of Page)"/>
        <w:docPartUnique/>
      </w:docPartObj>
    </w:sdtPr>
    <w:sdtContent>
      <w:p w14:paraId="15EE8E77" w14:textId="46481ACA" w:rsidR="00000A69" w:rsidRDefault="00000A69">
        <w:pPr>
          <w:pStyle w:val="Piedepgina"/>
          <w:jc w:val="center"/>
        </w:pPr>
        <w:r>
          <w:fldChar w:fldCharType="begin"/>
        </w:r>
        <w:r>
          <w:instrText>PAGE   \* MERGEFORMAT</w:instrText>
        </w:r>
        <w:r>
          <w:fldChar w:fldCharType="separate"/>
        </w:r>
        <w:r w:rsidRPr="00903FD8">
          <w:rPr>
            <w:noProof/>
            <w:lang w:val="es-ES"/>
          </w:rPr>
          <w:t>vii</w:t>
        </w:r>
        <w:r>
          <w:fldChar w:fldCharType="end"/>
        </w:r>
      </w:p>
    </w:sdtContent>
  </w:sdt>
  <w:p w14:paraId="52E4645A" w14:textId="26473CA7" w:rsidR="00000A69" w:rsidRPr="009A7C82" w:rsidRDefault="00000A69">
    <w:pPr>
      <w:pStyle w:val="Piedepgina"/>
      <w:jc w:val="center"/>
      <w:rPr>
        <w:lang w:val="es-ES_tradnl"/>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E64C56" w14:textId="77777777" w:rsidR="00000A69" w:rsidRDefault="00000A69" w:rsidP="00746FEE">
    <w:pPr>
      <w:pStyle w:val="Piedepgina"/>
      <w:framePr w:wrap="none"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300B41DB" w14:textId="77777777" w:rsidR="00000A69" w:rsidRDefault="00000A69">
    <w:pPr>
      <w:pStyle w:val="Piedepgina"/>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419141264"/>
      <w:docPartObj>
        <w:docPartGallery w:val="Page Numbers (Bottom of Page)"/>
        <w:docPartUnique/>
      </w:docPartObj>
    </w:sdtPr>
    <w:sdtContent>
      <w:p w14:paraId="7FD27B43" w14:textId="7B68E317" w:rsidR="00000A69" w:rsidRPr="00382A93" w:rsidRDefault="00000A69" w:rsidP="00382A93">
        <w:pPr>
          <w:pStyle w:val="Piedepgina"/>
          <w:framePr w:wrap="none" w:vAnchor="text" w:hAnchor="margin" w:xAlign="center" w:y="1"/>
          <w:rPr>
            <w:rStyle w:val="Nmerodepgina"/>
            <w:lang w:val="es-MX"/>
          </w:rPr>
        </w:pPr>
        <w:r>
          <w:rPr>
            <w:rStyle w:val="Nmerodepgina"/>
          </w:rPr>
          <w:fldChar w:fldCharType="begin"/>
        </w:r>
        <w:r w:rsidRPr="00382A93">
          <w:rPr>
            <w:rStyle w:val="Nmerodepgina"/>
            <w:lang w:val="es-MX"/>
          </w:rPr>
          <w:instrText xml:space="preserve"> PAGE </w:instrText>
        </w:r>
        <w:r>
          <w:rPr>
            <w:rStyle w:val="Nmerodepgina"/>
          </w:rPr>
          <w:fldChar w:fldCharType="separate"/>
        </w:r>
        <w:r w:rsidRPr="00382A93">
          <w:rPr>
            <w:rStyle w:val="Nmerodepgina"/>
            <w:noProof/>
            <w:lang w:val="es-MX"/>
          </w:rPr>
          <w:t>32</w:t>
        </w:r>
        <w:r>
          <w:rPr>
            <w:rStyle w:val="Nmerodepgina"/>
          </w:rPr>
          <w:fldChar w:fldCharType="end"/>
        </w:r>
      </w:p>
    </w:sdtContent>
  </w:sdt>
  <w:p w14:paraId="0DE44228" w14:textId="77777777" w:rsidR="00000A69" w:rsidRPr="00222EA1" w:rsidRDefault="00000A69">
    <w:pPr>
      <w:pStyle w:val="Piedepgina"/>
      <w:rPr>
        <w:lang w:val="es-MX"/>
      </w:rPr>
    </w:pPr>
  </w:p>
  <w:p w14:paraId="08CAAF75" w14:textId="77777777" w:rsidR="00000A69" w:rsidRDefault="00000A69" w:rsidP="007D0603">
    <w:pPr>
      <w:pStyle w:val="Piedepgina"/>
      <w:jc w:val="center"/>
      <w:rPr>
        <w:rFonts w:ascii="Microsoft Tai Le" w:hAnsi="Microsoft Tai Le"/>
        <w:color w:val="7F7F7F" w:themeColor="text1" w:themeTint="80"/>
        <w:sz w:val="16"/>
        <w:szCs w:val="16"/>
        <w:lang w:val="es-ES_tradnl"/>
      </w:rPr>
    </w:pPr>
  </w:p>
  <w:p w14:paraId="62B9D473" w14:textId="77777777" w:rsidR="00000A69" w:rsidRDefault="00000A69" w:rsidP="007D0603">
    <w:pPr>
      <w:pStyle w:val="Piedepgina"/>
      <w:jc w:val="center"/>
      <w:rPr>
        <w:rFonts w:ascii="Microsoft Tai Le" w:hAnsi="Microsoft Tai Le"/>
        <w:color w:val="7F7F7F" w:themeColor="text1" w:themeTint="80"/>
        <w:sz w:val="16"/>
        <w:szCs w:val="16"/>
        <w:lang w:val="es-ES_tradnl"/>
      </w:rPr>
    </w:pPr>
  </w:p>
  <w:p w14:paraId="0E181B6B" w14:textId="77777777" w:rsidR="00000A69" w:rsidRDefault="00000A69" w:rsidP="007D0603">
    <w:pPr>
      <w:pStyle w:val="Piedepgina"/>
      <w:jc w:val="center"/>
      <w:rPr>
        <w:rFonts w:ascii="Microsoft Tai Le" w:hAnsi="Microsoft Tai Le"/>
        <w:color w:val="7F7F7F" w:themeColor="text1" w:themeTint="80"/>
        <w:sz w:val="16"/>
        <w:szCs w:val="16"/>
        <w:lang w:val="es-ES_tradnl"/>
      </w:rPr>
    </w:pPr>
    <w:r>
      <w:rPr>
        <w:rFonts w:ascii="Microsoft Tai Le" w:hAnsi="Microsoft Tai Le"/>
        <w:color w:val="7F7F7F" w:themeColor="text1" w:themeTint="80"/>
        <w:sz w:val="16"/>
        <w:szCs w:val="16"/>
        <w:lang w:val="es-ES_tradnl"/>
      </w:rPr>
      <w:t>Términos de Referencia para la elaboración del Informe de Evaluación Final</w:t>
    </w:r>
  </w:p>
  <w:p w14:paraId="4DE090F7" w14:textId="77777777" w:rsidR="00000A69" w:rsidRPr="009B7D8E" w:rsidRDefault="00000A69" w:rsidP="007D0603">
    <w:pPr>
      <w:pStyle w:val="Piedepgina"/>
      <w:jc w:val="center"/>
      <w:rPr>
        <w:rFonts w:ascii="Microsoft Tai Le" w:hAnsi="Microsoft Tai Le"/>
        <w:color w:val="7F7F7F" w:themeColor="text1" w:themeTint="80"/>
        <w:sz w:val="16"/>
        <w:szCs w:val="16"/>
        <w:lang w:val="es-ES_tradnl"/>
      </w:rPr>
    </w:pPr>
    <w:r>
      <w:rPr>
        <w:rFonts w:ascii="Microsoft Tai Le" w:hAnsi="Microsoft Tai Le"/>
        <w:color w:val="7F7F7F" w:themeColor="text1" w:themeTint="80"/>
        <w:sz w:val="16"/>
        <w:szCs w:val="16"/>
        <w:lang w:val="es-ES_tradnl"/>
      </w:rPr>
      <w:t>“</w:t>
    </w:r>
    <w:r w:rsidRPr="007728D4">
      <w:rPr>
        <w:rFonts w:ascii="Microsoft Tai Le" w:hAnsi="Microsoft Tai Le"/>
        <w:color w:val="7F7F7F" w:themeColor="text1" w:themeTint="80"/>
        <w:sz w:val="16"/>
        <w:szCs w:val="16"/>
        <w:lang w:val="es-ES_tradnl"/>
      </w:rPr>
      <w:t>Proyecto de desarrollo social integral y su interrelación con el cambio climático en cuencas hidrográficas de los Estados Lara y Falcón (PDELAFA)</w:t>
    </w:r>
    <w:r>
      <w:rPr>
        <w:rFonts w:ascii="Microsoft Tai Le" w:hAnsi="Microsoft Tai Le"/>
        <w:color w:val="7F7F7F" w:themeColor="text1" w:themeTint="80"/>
        <w:sz w:val="16"/>
        <w:szCs w:val="16"/>
        <w:lang w:val="es-ES_tradnl"/>
      </w:rPr>
      <w:t>”</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84A472" w14:textId="77777777" w:rsidR="00000A69" w:rsidRDefault="00000A69" w:rsidP="00262216">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4BA5564C" w14:textId="77777777" w:rsidR="00000A69" w:rsidRDefault="00000A69">
    <w:pPr>
      <w:pStyle w:val="Piedepgina"/>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266983" w14:textId="77777777" w:rsidR="00000A69" w:rsidRPr="00DE5D9F" w:rsidRDefault="00000A69" w:rsidP="00262216">
    <w:pPr>
      <w:pStyle w:val="Piedepgina"/>
      <w:framePr w:wrap="around" w:vAnchor="text" w:hAnchor="page" w:x="6049" w:y="270"/>
      <w:rPr>
        <w:rStyle w:val="Nmerodepgina"/>
        <w:sz w:val="20"/>
        <w:szCs w:val="20"/>
      </w:rPr>
    </w:pPr>
    <w:r w:rsidRPr="00DE5D9F">
      <w:rPr>
        <w:rStyle w:val="Nmerodepgina"/>
        <w:sz w:val="20"/>
        <w:szCs w:val="20"/>
      </w:rPr>
      <w:fldChar w:fldCharType="begin"/>
    </w:r>
    <w:r w:rsidRPr="00DE5D9F">
      <w:rPr>
        <w:rStyle w:val="Nmerodepgina"/>
        <w:sz w:val="20"/>
        <w:szCs w:val="20"/>
      </w:rPr>
      <w:instrText xml:space="preserve">PAGE  </w:instrText>
    </w:r>
    <w:r w:rsidRPr="00DE5D9F">
      <w:rPr>
        <w:rStyle w:val="Nmerodepgina"/>
        <w:sz w:val="20"/>
        <w:szCs w:val="20"/>
      </w:rPr>
      <w:fldChar w:fldCharType="separate"/>
    </w:r>
    <w:r>
      <w:rPr>
        <w:rStyle w:val="Nmerodepgina"/>
        <w:noProof/>
        <w:sz w:val="20"/>
        <w:szCs w:val="20"/>
      </w:rPr>
      <w:t>2</w:t>
    </w:r>
    <w:r w:rsidRPr="00DE5D9F">
      <w:rPr>
        <w:rStyle w:val="Nmerodepgina"/>
        <w:sz w:val="20"/>
        <w:szCs w:val="20"/>
      </w:rPr>
      <w:fldChar w:fldCharType="end"/>
    </w:r>
  </w:p>
  <w:p w14:paraId="1EAA9A36" w14:textId="77777777" w:rsidR="00000A69" w:rsidRDefault="00000A69">
    <w:pPr>
      <w:pStyle w:val="Piedepgina"/>
    </w:pPr>
  </w:p>
  <w:p w14:paraId="11EAD85F" w14:textId="77777777" w:rsidR="00000A69" w:rsidRPr="00911017" w:rsidRDefault="00000A69" w:rsidP="00262216">
    <w:pPr>
      <w:pStyle w:val="Piedepgina"/>
      <w:jc w:val="center"/>
      <w:rPr>
        <w:rFonts w:ascii="Microsoft Tai Le" w:hAnsi="Microsoft Tai Le"/>
        <w:color w:val="7F7F7F"/>
        <w:sz w:val="16"/>
        <w:szCs w:val="16"/>
        <w:lang w:val="es-ES_tradnl"/>
      </w:rPr>
    </w:pPr>
  </w:p>
  <w:p w14:paraId="797B6450" w14:textId="77777777" w:rsidR="00000A69" w:rsidRPr="00911017" w:rsidRDefault="00000A69" w:rsidP="00262216">
    <w:pPr>
      <w:pStyle w:val="Piedepgina"/>
      <w:framePr w:h="748" w:hRule="exact" w:wrap="auto" w:hAnchor="text" w:y="196"/>
      <w:rPr>
        <w:rFonts w:ascii="Microsoft Tai Le" w:hAnsi="Microsoft Tai Le"/>
        <w:color w:val="7F7F7F"/>
        <w:sz w:val="16"/>
        <w:szCs w:val="16"/>
        <w:lang w:val="es-ES_tradn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EA786C" w14:textId="77777777" w:rsidR="00382CC5" w:rsidRPr="001D0824" w:rsidRDefault="00382CC5" w:rsidP="003C1E6E">
      <w:pPr>
        <w:ind w:left="567"/>
      </w:pPr>
      <w:r>
        <w:separator/>
      </w:r>
    </w:p>
  </w:footnote>
  <w:footnote w:type="continuationSeparator" w:id="0">
    <w:p w14:paraId="0573FE23" w14:textId="77777777" w:rsidR="00382CC5" w:rsidRDefault="00382CC5">
      <w:r>
        <w:continuationSeparator/>
      </w:r>
    </w:p>
  </w:footnote>
  <w:footnote w:id="1">
    <w:p w14:paraId="0EC2717B" w14:textId="77777777" w:rsidR="00000A69" w:rsidRPr="00A4355B" w:rsidRDefault="00000A69" w:rsidP="00876D9E">
      <w:pPr>
        <w:pStyle w:val="Textonotapie"/>
        <w:tabs>
          <w:tab w:val="clear" w:pos="737"/>
          <w:tab w:val="left" w:pos="0"/>
        </w:tabs>
        <w:ind w:left="0"/>
        <w:rPr>
          <w:lang w:val="es-ES"/>
        </w:rPr>
      </w:pPr>
      <w:r>
        <w:rPr>
          <w:rStyle w:val="Refdenotaalpie"/>
        </w:rPr>
        <w:footnoteRef/>
      </w:r>
      <w:r w:rsidRPr="00A4355B">
        <w:rPr>
          <w:lang w:val="es-ES"/>
        </w:rPr>
        <w:t xml:space="preserve"> Tipo de cam</w:t>
      </w:r>
      <w:r>
        <w:rPr>
          <w:lang w:val="es-ES"/>
        </w:rPr>
        <w:t>bio utilizado al cierre del 2017.</w:t>
      </w:r>
    </w:p>
  </w:footnote>
  <w:footnote w:id="2">
    <w:p w14:paraId="5488300F" w14:textId="77777777" w:rsidR="00000A69" w:rsidRPr="00453B1B" w:rsidRDefault="00000A69" w:rsidP="00876D9E">
      <w:pPr>
        <w:pStyle w:val="Textonotapie"/>
        <w:ind w:left="0"/>
        <w:rPr>
          <w:lang w:val="es-ES_tradnl"/>
        </w:rPr>
      </w:pPr>
      <w:r>
        <w:rPr>
          <w:rStyle w:val="Refdenotaalpie"/>
        </w:rPr>
        <w:footnoteRef/>
      </w:r>
      <w:r>
        <w:rPr>
          <w:lang w:val="es-ES"/>
        </w:rPr>
        <w:t xml:space="preserve"> </w:t>
      </w:r>
      <w:r w:rsidRPr="00A4355B">
        <w:rPr>
          <w:lang w:val="es-ES"/>
        </w:rPr>
        <w:t>Tipo de cam</w:t>
      </w:r>
      <w:r>
        <w:rPr>
          <w:lang w:val="es-ES"/>
        </w:rPr>
        <w:t>bio utilizado al cierre del 2017.</w:t>
      </w:r>
    </w:p>
  </w:footnote>
  <w:footnote w:id="3">
    <w:p w14:paraId="5A889E37" w14:textId="52C893A7" w:rsidR="00000A69" w:rsidRPr="00EE13AE" w:rsidRDefault="00000A69" w:rsidP="00EA5018">
      <w:pPr>
        <w:pStyle w:val="IFADparagraphnumbering"/>
        <w:spacing w:after="0" w:line="240" w:lineRule="auto"/>
        <w:rPr>
          <w:rFonts w:cs="Arial"/>
          <w:sz w:val="16"/>
          <w:szCs w:val="16"/>
          <w:lang w:val="es-VE"/>
        </w:rPr>
      </w:pPr>
      <w:r w:rsidRPr="00B52D5A">
        <w:rPr>
          <w:rStyle w:val="Refdenotaalpie"/>
        </w:rPr>
        <w:footnoteRef/>
      </w:r>
      <w:r w:rsidRPr="004808FA">
        <w:rPr>
          <w:lang w:val="es-VE"/>
        </w:rPr>
        <w:t xml:space="preserve"> </w:t>
      </w:r>
      <w:r w:rsidRPr="00B52D5A">
        <w:rPr>
          <w:rFonts w:cs="Arial"/>
          <w:sz w:val="16"/>
          <w:szCs w:val="16"/>
          <w:lang w:val="es-VE"/>
        </w:rPr>
        <w:t>GEF entrega al FIDA en julio 2009</w:t>
      </w:r>
      <w:r>
        <w:rPr>
          <w:rFonts w:cs="Arial"/>
          <w:sz w:val="16"/>
          <w:szCs w:val="16"/>
          <w:lang w:val="es-VE"/>
        </w:rPr>
        <w:t xml:space="preserve"> una</w:t>
      </w:r>
      <w:r w:rsidRPr="00B52D5A">
        <w:rPr>
          <w:rFonts w:cs="Arial"/>
          <w:sz w:val="16"/>
          <w:szCs w:val="16"/>
          <w:lang w:val="es-VE"/>
        </w:rPr>
        <w:t xml:space="preserve"> Donación por $ 100.000,00</w:t>
      </w:r>
      <w:r>
        <w:rPr>
          <w:rFonts w:cs="Arial"/>
          <w:sz w:val="16"/>
          <w:szCs w:val="16"/>
          <w:lang w:val="es-VE"/>
        </w:rPr>
        <w:t xml:space="preserve"> USD</w:t>
      </w:r>
      <w:r w:rsidRPr="00B52D5A">
        <w:rPr>
          <w:rFonts w:cs="Arial"/>
          <w:sz w:val="16"/>
          <w:szCs w:val="16"/>
          <w:lang w:val="es-VE"/>
        </w:rPr>
        <w:t xml:space="preserve"> </w:t>
      </w:r>
      <w:r>
        <w:rPr>
          <w:rFonts w:cs="Arial"/>
          <w:sz w:val="16"/>
          <w:szCs w:val="16"/>
          <w:lang w:val="es-VE"/>
        </w:rPr>
        <w:t xml:space="preserve">para la preparación del proyecto (PPG, por su acrónimo </w:t>
      </w:r>
      <w:r>
        <w:rPr>
          <w:rFonts w:cs="Arial"/>
          <w:sz w:val="16"/>
          <w:szCs w:val="16"/>
          <w:lang w:val="es-VE"/>
        </w:rPr>
        <w:t xml:space="preserve">en inglés). De este monto se desembolsó 56.250 USD fue utilizado para el diseño del PPG y fue debidamente rendido (Oficio IFAD-089-2014) </w:t>
      </w:r>
      <w:r w:rsidRPr="00B52D5A">
        <w:rPr>
          <w:rFonts w:cs="Arial"/>
          <w:sz w:val="16"/>
          <w:szCs w:val="16"/>
          <w:lang w:val="es-VE"/>
        </w:rPr>
        <w:t>y el FIDA</w:t>
      </w:r>
      <w:r>
        <w:rPr>
          <w:rFonts w:cs="Arial"/>
          <w:sz w:val="16"/>
          <w:szCs w:val="16"/>
          <w:lang w:val="es-VE"/>
        </w:rPr>
        <w:t xml:space="preserve"> utilizó 25.000 USD para la </w:t>
      </w:r>
      <w:r w:rsidRPr="00B52D5A">
        <w:rPr>
          <w:rFonts w:cs="Arial"/>
          <w:sz w:val="16"/>
          <w:szCs w:val="16"/>
          <w:lang w:val="es-VE"/>
        </w:rPr>
        <w:t>contratación de</w:t>
      </w:r>
      <w:r>
        <w:rPr>
          <w:rFonts w:cs="Arial"/>
          <w:sz w:val="16"/>
          <w:szCs w:val="16"/>
          <w:lang w:val="es-VE"/>
        </w:rPr>
        <w:t xml:space="preserve"> una</w:t>
      </w:r>
      <w:r w:rsidRPr="00B52D5A">
        <w:rPr>
          <w:rFonts w:cs="Arial"/>
          <w:sz w:val="16"/>
          <w:szCs w:val="16"/>
          <w:lang w:val="es-VE"/>
        </w:rPr>
        <w:t xml:space="preserve"> Consultoría</w:t>
      </w:r>
      <w:r>
        <w:rPr>
          <w:rFonts w:cs="Arial"/>
          <w:sz w:val="16"/>
          <w:szCs w:val="16"/>
          <w:lang w:val="es-VE"/>
        </w:rPr>
        <w:t xml:space="preserve"> a cargo del CATIE.</w:t>
      </w:r>
    </w:p>
  </w:footnote>
  <w:footnote w:id="4">
    <w:p w14:paraId="78B79401" w14:textId="3658C301" w:rsidR="00000A69" w:rsidRPr="00EE13AE" w:rsidRDefault="00000A69" w:rsidP="00EE13AE">
      <w:pPr>
        <w:pStyle w:val="Textonotapie"/>
        <w:tabs>
          <w:tab w:val="clear" w:pos="737"/>
          <w:tab w:val="left" w:pos="284"/>
        </w:tabs>
        <w:ind w:left="0"/>
        <w:rPr>
          <w:lang w:val="es-MX"/>
        </w:rPr>
      </w:pPr>
      <w:r>
        <w:rPr>
          <w:rStyle w:val="Refdenotaalpie"/>
        </w:rPr>
        <w:footnoteRef/>
      </w:r>
      <w:r w:rsidRPr="00EE13AE">
        <w:rPr>
          <w:lang w:val="es-MX"/>
        </w:rPr>
        <w:t xml:space="preserve"> </w:t>
      </w:r>
      <w:r w:rsidRPr="00EE13AE">
        <w:rPr>
          <w:lang w:val="es-MX"/>
        </w:rPr>
        <w:t>Proyecto de Desarrollo Rural Sustentable para las Zonas Semiáridas de los Estados Falcón y Lara  Fase II</w:t>
      </w:r>
    </w:p>
  </w:footnote>
  <w:footnote w:id="5">
    <w:p w14:paraId="2EE23200" w14:textId="77777777" w:rsidR="00000A69" w:rsidRDefault="00000A69" w:rsidP="00EA5018">
      <w:pPr>
        <w:pStyle w:val="Textonotapie"/>
        <w:spacing w:line="240" w:lineRule="auto"/>
        <w:ind w:left="0"/>
        <w:rPr>
          <w:szCs w:val="16"/>
          <w:lang w:val="es-VE"/>
        </w:rPr>
      </w:pPr>
      <w:r w:rsidRPr="00B52D5A">
        <w:rPr>
          <w:rStyle w:val="Refdenotaalpie"/>
          <w:szCs w:val="16"/>
        </w:rPr>
        <w:footnoteRef/>
      </w:r>
      <w:r w:rsidRPr="00B52D5A">
        <w:rPr>
          <w:szCs w:val="16"/>
          <w:lang w:val="es-VE"/>
        </w:rPr>
        <w:t xml:space="preserve"> </w:t>
      </w:r>
      <w:r w:rsidRPr="00B52D5A">
        <w:rPr>
          <w:szCs w:val="16"/>
          <w:lang w:val="es-VE"/>
        </w:rPr>
        <w:t xml:space="preserve">En </w:t>
      </w:r>
      <w:r>
        <w:rPr>
          <w:szCs w:val="16"/>
          <w:lang w:val="es-VE"/>
        </w:rPr>
        <w:t xml:space="preserve">la </w:t>
      </w:r>
      <w:r w:rsidRPr="00B52D5A">
        <w:rPr>
          <w:szCs w:val="16"/>
          <w:lang w:val="es-VE"/>
        </w:rPr>
        <w:t>Ayuda Memoria de agosto 2015</w:t>
      </w:r>
      <w:r>
        <w:rPr>
          <w:szCs w:val="16"/>
          <w:lang w:val="es-VE"/>
        </w:rPr>
        <w:t>,</w:t>
      </w:r>
      <w:r w:rsidRPr="00B52D5A">
        <w:rPr>
          <w:szCs w:val="16"/>
          <w:lang w:val="es-VE"/>
        </w:rPr>
        <w:t xml:space="preserve"> el FIDA expresa su preocupación por la absoluta paralización del </w:t>
      </w:r>
      <w:r>
        <w:rPr>
          <w:szCs w:val="16"/>
          <w:lang w:val="es-VE"/>
        </w:rPr>
        <w:t>P</w:t>
      </w:r>
      <w:r w:rsidRPr="00B52D5A">
        <w:rPr>
          <w:szCs w:val="16"/>
          <w:lang w:val="es-VE"/>
        </w:rPr>
        <w:t>royecto y el MINEA  expuso los motivos por los que no se ha</w:t>
      </w:r>
      <w:r>
        <w:rPr>
          <w:szCs w:val="16"/>
          <w:lang w:val="es-VE"/>
        </w:rPr>
        <w:t>bía</w:t>
      </w:r>
      <w:r w:rsidRPr="00B52D5A">
        <w:rPr>
          <w:szCs w:val="16"/>
          <w:lang w:val="es-VE"/>
        </w:rPr>
        <w:t xml:space="preserve"> avanzado en los últimos 26 meses.</w:t>
      </w:r>
      <w:r w:rsidRPr="00B52D5A" w:rsidDel="00644DA8">
        <w:rPr>
          <w:szCs w:val="16"/>
          <w:lang w:val="es-VE"/>
        </w:rPr>
        <w:t xml:space="preserve"> </w:t>
      </w:r>
    </w:p>
    <w:p w14:paraId="0CB388F3" w14:textId="1759385A" w:rsidR="00000A69" w:rsidRDefault="00000A69" w:rsidP="00EA5018">
      <w:pPr>
        <w:pStyle w:val="Textonotapie"/>
        <w:spacing w:line="240" w:lineRule="auto"/>
        <w:ind w:left="0"/>
        <w:rPr>
          <w:szCs w:val="16"/>
          <w:lang w:val="es-VE"/>
        </w:rPr>
      </w:pPr>
      <w:r w:rsidRPr="00B52D5A">
        <w:rPr>
          <w:szCs w:val="16"/>
          <w:lang w:val="es-VE"/>
        </w:rPr>
        <w:t xml:space="preserve">En </w:t>
      </w:r>
      <w:r>
        <w:rPr>
          <w:szCs w:val="16"/>
          <w:lang w:val="es-VE"/>
        </w:rPr>
        <w:t xml:space="preserve">la </w:t>
      </w:r>
      <w:r w:rsidRPr="00B52D5A">
        <w:rPr>
          <w:szCs w:val="16"/>
          <w:lang w:val="es-VE"/>
        </w:rPr>
        <w:t>Ayuda Memoria del mes de noviembre de 2015 se propone a FAO como Administrador</w:t>
      </w:r>
      <w:r>
        <w:rPr>
          <w:szCs w:val="16"/>
          <w:lang w:val="es-VE"/>
        </w:rPr>
        <w:t xml:space="preserve"> por parte del MINEA</w:t>
      </w:r>
      <w:r w:rsidRPr="00B52D5A">
        <w:rPr>
          <w:szCs w:val="16"/>
          <w:lang w:val="es-VE"/>
        </w:rPr>
        <w:t xml:space="preserve"> FIDA expone</w:t>
      </w:r>
      <w:r>
        <w:rPr>
          <w:szCs w:val="16"/>
          <w:lang w:val="es-VE"/>
        </w:rPr>
        <w:t>n</w:t>
      </w:r>
      <w:r w:rsidRPr="00B52D5A">
        <w:rPr>
          <w:szCs w:val="16"/>
          <w:lang w:val="es-VE"/>
        </w:rPr>
        <w:t xml:space="preserve"> que los 500.000 </w:t>
      </w:r>
      <w:r>
        <w:rPr>
          <w:szCs w:val="16"/>
          <w:lang w:val="es-VE"/>
        </w:rPr>
        <w:t xml:space="preserve">USD </w:t>
      </w:r>
      <w:r w:rsidRPr="00B52D5A">
        <w:rPr>
          <w:szCs w:val="16"/>
          <w:lang w:val="es-VE"/>
        </w:rPr>
        <w:t>no sean enviados al Proyecto hasta tanto se defina la opción de implementación (desacuerdos al respecto).</w:t>
      </w:r>
    </w:p>
    <w:p w14:paraId="6FEDFDB7" w14:textId="77777777" w:rsidR="00000A69" w:rsidRPr="00B52D5A" w:rsidRDefault="00000A69" w:rsidP="00EA5018">
      <w:pPr>
        <w:pStyle w:val="Textonotapie"/>
        <w:spacing w:line="240" w:lineRule="auto"/>
        <w:ind w:left="0"/>
        <w:rPr>
          <w:szCs w:val="16"/>
          <w:lang w:val="es-VE"/>
        </w:rPr>
      </w:pPr>
    </w:p>
  </w:footnote>
  <w:footnote w:id="6">
    <w:p w14:paraId="1B05CED4" w14:textId="06B3B952" w:rsidR="00000A69" w:rsidRPr="00B52D5A" w:rsidRDefault="00000A69" w:rsidP="00EA5018">
      <w:pPr>
        <w:pStyle w:val="Textonotapie"/>
        <w:spacing w:line="240" w:lineRule="auto"/>
        <w:ind w:left="0"/>
        <w:rPr>
          <w:szCs w:val="16"/>
          <w:lang w:val="es-VE"/>
        </w:rPr>
      </w:pPr>
      <w:r w:rsidRPr="00B52D5A">
        <w:rPr>
          <w:rStyle w:val="Refdenotaalpie"/>
          <w:szCs w:val="16"/>
        </w:rPr>
        <w:footnoteRef/>
      </w:r>
      <w:r w:rsidRPr="00B52D5A">
        <w:rPr>
          <w:szCs w:val="16"/>
          <w:lang w:val="es-VE"/>
        </w:rPr>
        <w:t xml:space="preserve"> En</w:t>
      </w:r>
      <w:r>
        <w:rPr>
          <w:szCs w:val="16"/>
          <w:lang w:val="es-VE"/>
        </w:rPr>
        <w:t xml:space="preserve"> la</w:t>
      </w:r>
      <w:r w:rsidRPr="00B52D5A">
        <w:rPr>
          <w:szCs w:val="16"/>
          <w:lang w:val="es-VE"/>
        </w:rPr>
        <w:t xml:space="preserve"> Ayuda Memoria del  mes de septiembre 2016 el FIDA manifiesta la </w:t>
      </w:r>
      <w:r w:rsidRPr="00B52D5A">
        <w:rPr>
          <w:szCs w:val="16"/>
          <w:lang w:val="es-ES_tradnl"/>
        </w:rPr>
        <w:t>voluntad política en avanzar con la disponibilidad de los recursos para ejecutar acciones con resultados reales dentro de la fecha de terminación que corresponde al 30 de junio de 2017</w:t>
      </w:r>
      <w:r>
        <w:rPr>
          <w:szCs w:val="16"/>
          <w:lang w:val="es-ES_tradnl"/>
        </w:rPr>
        <w:t xml:space="preserve">. </w:t>
      </w:r>
      <w:r w:rsidRPr="00B52D5A">
        <w:rPr>
          <w:szCs w:val="16"/>
          <w:lang w:val="es-VE"/>
        </w:rPr>
        <w:t xml:space="preserve">En Oficio </w:t>
      </w:r>
      <w:r>
        <w:rPr>
          <w:szCs w:val="16"/>
          <w:lang w:val="es-VE"/>
        </w:rPr>
        <w:t xml:space="preserve">FIDA </w:t>
      </w:r>
      <w:r w:rsidRPr="00B52D5A">
        <w:rPr>
          <w:szCs w:val="16"/>
          <w:lang w:val="es-VE"/>
        </w:rPr>
        <w:t xml:space="preserve">Nª 118-2016 del </w:t>
      </w:r>
      <w:r>
        <w:rPr>
          <w:szCs w:val="16"/>
          <w:lang w:val="es-VE"/>
        </w:rPr>
        <w:t>2</w:t>
      </w:r>
      <w:r w:rsidRPr="00B52D5A">
        <w:rPr>
          <w:szCs w:val="16"/>
          <w:lang w:val="es-VE"/>
        </w:rPr>
        <w:t xml:space="preserve">3 de septiembre del 2016, se </w:t>
      </w:r>
      <w:r>
        <w:rPr>
          <w:szCs w:val="16"/>
          <w:lang w:val="es-VE"/>
        </w:rPr>
        <w:t xml:space="preserve">avala la ejecución del POA con ciertos ajustes y se </w:t>
      </w:r>
      <w:r w:rsidRPr="00B52D5A">
        <w:rPr>
          <w:szCs w:val="16"/>
          <w:lang w:val="es-VE"/>
        </w:rPr>
        <w:t xml:space="preserve">indica que </w:t>
      </w:r>
      <w:r>
        <w:rPr>
          <w:szCs w:val="16"/>
          <w:lang w:val="es-VE" w:eastAsia="es-VE"/>
        </w:rPr>
        <w:t>la  Fecha de Terminación</w:t>
      </w:r>
      <w:r w:rsidRPr="00B52D5A">
        <w:rPr>
          <w:szCs w:val="16"/>
          <w:lang w:val="es-VE" w:eastAsia="es-VE"/>
        </w:rPr>
        <w:t xml:space="preserve"> e</w:t>
      </w:r>
      <w:r>
        <w:rPr>
          <w:szCs w:val="16"/>
          <w:lang w:val="es-VE" w:eastAsia="es-VE"/>
        </w:rPr>
        <w:t>s el 30 de junio del 2017 y la f</w:t>
      </w:r>
      <w:r w:rsidRPr="00B52D5A">
        <w:rPr>
          <w:szCs w:val="16"/>
          <w:lang w:val="es-VE" w:eastAsia="es-VE"/>
        </w:rPr>
        <w:t>echa de Cierre</w:t>
      </w:r>
      <w:r>
        <w:rPr>
          <w:szCs w:val="16"/>
          <w:lang w:val="es-VE" w:eastAsia="es-VE"/>
        </w:rPr>
        <w:t xml:space="preserve"> Administrativo</w:t>
      </w:r>
      <w:r w:rsidRPr="00B52D5A">
        <w:rPr>
          <w:szCs w:val="16"/>
          <w:lang w:val="es-VE" w:eastAsia="es-VE"/>
        </w:rPr>
        <w:t xml:space="preserve"> el 31 de diciembre del 2017</w:t>
      </w:r>
      <w:r w:rsidRPr="00B52D5A">
        <w:rPr>
          <w:szCs w:val="16"/>
          <w:lang w:val="es-VE"/>
        </w:rPr>
        <w:t xml:space="preserve"> </w:t>
      </w:r>
    </w:p>
  </w:footnote>
  <w:footnote w:id="7">
    <w:p w14:paraId="2A443D11" w14:textId="15C836D6" w:rsidR="00000A69" w:rsidRPr="00323CE4" w:rsidRDefault="00000A69" w:rsidP="00323CE4">
      <w:pPr>
        <w:pStyle w:val="Textonotapie"/>
        <w:ind w:left="0"/>
        <w:rPr>
          <w:lang w:val="es-VE"/>
        </w:rPr>
      </w:pPr>
      <w:r>
        <w:rPr>
          <w:rStyle w:val="Refdenotaalpie"/>
        </w:rPr>
        <w:footnoteRef/>
      </w:r>
      <w:r w:rsidRPr="00323CE4">
        <w:rPr>
          <w:lang w:val="es-VE"/>
        </w:rPr>
        <w:t xml:space="preserve"> </w:t>
      </w:r>
      <w:r>
        <w:rPr>
          <w:lang w:val="es-VE"/>
        </w:rPr>
        <w:t xml:space="preserve">Con fecha 23 de noviembre de 2017, en reunión en la sede del MINEA se ratifica por ambas partes la realización de la Auditoría Contable Externa y la Evaluación, la cual se había  acordado previamente  el  27 de septiembre de 2016. </w:t>
      </w:r>
    </w:p>
  </w:footnote>
  <w:footnote w:id="8">
    <w:p w14:paraId="1D1E26A2" w14:textId="77777777" w:rsidR="00000A69" w:rsidRPr="007C3C62" w:rsidRDefault="00000A69" w:rsidP="00F662FE">
      <w:pPr>
        <w:pStyle w:val="Textonotapie"/>
        <w:ind w:left="0"/>
        <w:rPr>
          <w:lang w:val="es-VE"/>
        </w:rPr>
      </w:pPr>
      <w:r>
        <w:rPr>
          <w:rStyle w:val="Refdenotaalpie"/>
        </w:rPr>
        <w:footnoteRef/>
      </w:r>
      <w:r w:rsidRPr="007C3C62">
        <w:rPr>
          <w:lang w:val="es-VE"/>
        </w:rPr>
        <w:t xml:space="preserve"> </w:t>
      </w:r>
      <w:r>
        <w:rPr>
          <w:lang w:val="es-VE"/>
        </w:rPr>
        <w:t>Reuniones de trabajo con equipo del Proyecto en fechas: 23, 29 y 30 de noviembre 2017 y  1, 4-8, 11, 18-22, 25-29 de diciembre  2017.  Gira de Campo del 12 al 15 de diciembre de 2017</w:t>
      </w:r>
    </w:p>
  </w:footnote>
  <w:footnote w:id="9">
    <w:p w14:paraId="34A96F2E" w14:textId="77777777" w:rsidR="00000A69" w:rsidRPr="00260968" w:rsidRDefault="00000A69" w:rsidP="004F6F07">
      <w:pPr>
        <w:pStyle w:val="Textonotapie"/>
        <w:ind w:hanging="567"/>
        <w:rPr>
          <w:lang w:val="es-VE"/>
        </w:rPr>
      </w:pPr>
      <w:r>
        <w:rPr>
          <w:rStyle w:val="Refdenotaalpie"/>
        </w:rPr>
        <w:footnoteRef/>
      </w:r>
      <w:r w:rsidRPr="00260968">
        <w:rPr>
          <w:lang w:val="es-VE"/>
        </w:rPr>
        <w:t xml:space="preserve"> </w:t>
      </w:r>
      <w:r>
        <w:rPr>
          <w:lang w:val="es-VE"/>
        </w:rPr>
        <w:t>Comunicación FIDA Nª 118-2016 del 23 de septiembre 2016</w:t>
      </w:r>
    </w:p>
  </w:footnote>
  <w:footnote w:id="10">
    <w:p w14:paraId="631B014A" w14:textId="77777777" w:rsidR="00000A69" w:rsidRPr="001B537F" w:rsidRDefault="00000A69" w:rsidP="004F6F07">
      <w:pPr>
        <w:pStyle w:val="Textonotapie"/>
        <w:ind w:hanging="567"/>
        <w:rPr>
          <w:lang w:val="es-VE"/>
        </w:rPr>
      </w:pPr>
      <w:r>
        <w:rPr>
          <w:rStyle w:val="Refdenotaalpie"/>
        </w:rPr>
        <w:footnoteRef/>
      </w:r>
      <w:r w:rsidRPr="001B537F">
        <w:rPr>
          <w:lang w:val="es-VE"/>
        </w:rPr>
        <w:t xml:space="preserve"> </w:t>
      </w:r>
      <w:r>
        <w:rPr>
          <w:lang w:val="es-VE"/>
        </w:rPr>
        <w:t>Informe Conciliación de Cuenta Especial  PDELAFA 2017 (Auditoría Contable)</w:t>
      </w:r>
    </w:p>
  </w:footnote>
  <w:footnote w:id="11">
    <w:p w14:paraId="06905139" w14:textId="77777777" w:rsidR="00000A69" w:rsidRPr="006B2367" w:rsidRDefault="00000A69" w:rsidP="007A1005">
      <w:pPr>
        <w:pStyle w:val="Textonotapie"/>
        <w:ind w:left="0"/>
        <w:rPr>
          <w:color w:val="auto"/>
          <w:szCs w:val="16"/>
          <w:lang w:val="es-VE"/>
        </w:rPr>
      </w:pPr>
      <w:r w:rsidRPr="006B2367">
        <w:rPr>
          <w:rStyle w:val="Refdenotaalpie"/>
          <w:color w:val="auto"/>
          <w:szCs w:val="16"/>
        </w:rPr>
        <w:footnoteRef/>
      </w:r>
      <w:r w:rsidRPr="006B2367">
        <w:rPr>
          <w:color w:val="auto"/>
          <w:szCs w:val="16"/>
          <w:lang w:val="es-VE"/>
        </w:rPr>
        <w:t xml:space="preserve"> Documento: Vi Jornadas Ambientales de la Universidad Católica Andrés Bello  15 y 16 de noviembre 2017</w:t>
      </w:r>
      <w:r>
        <w:rPr>
          <w:color w:val="auto"/>
          <w:szCs w:val="16"/>
          <w:lang w:val="es-VE"/>
        </w:rPr>
        <w:t>.</w:t>
      </w:r>
    </w:p>
    <w:p w14:paraId="6988B0F3" w14:textId="77777777" w:rsidR="00000A69" w:rsidRPr="006B2367" w:rsidRDefault="00000A69" w:rsidP="007A1005">
      <w:pPr>
        <w:pStyle w:val="Textonotapie"/>
        <w:ind w:left="0"/>
        <w:rPr>
          <w:color w:val="auto"/>
          <w:szCs w:val="16"/>
          <w:lang w:val="es-VE"/>
        </w:rPr>
      </w:pPr>
      <w:r w:rsidRPr="006B2367">
        <w:rPr>
          <w:color w:val="auto"/>
          <w:szCs w:val="16"/>
          <w:lang w:val="es-VE"/>
        </w:rPr>
        <w:t xml:space="preserve">Caracterización y modelos de cambio climático para la región. FUNDAPAZ. International </w:t>
      </w:r>
      <w:r w:rsidRPr="00200999">
        <w:rPr>
          <w:color w:val="auto"/>
          <w:szCs w:val="16"/>
          <w:lang w:val="es-VE"/>
        </w:rPr>
        <w:t>Land</w:t>
      </w:r>
      <w:r w:rsidRPr="006B2367">
        <w:rPr>
          <w:color w:val="auto"/>
          <w:szCs w:val="16"/>
          <w:lang w:val="es-VE"/>
        </w:rPr>
        <w:t xml:space="preserve"> </w:t>
      </w:r>
      <w:r w:rsidRPr="00200999">
        <w:rPr>
          <w:color w:val="auto"/>
          <w:szCs w:val="16"/>
          <w:lang w:val="es-VE"/>
        </w:rPr>
        <w:t>Coalition</w:t>
      </w:r>
      <w:r w:rsidRPr="006B2367">
        <w:rPr>
          <w:color w:val="auto"/>
          <w:szCs w:val="16"/>
          <w:lang w:val="es-VE"/>
        </w:rPr>
        <w:t xml:space="preserve"> 2017</w:t>
      </w:r>
      <w:r>
        <w:rPr>
          <w:color w:val="auto"/>
          <w:szCs w:val="16"/>
          <w:lang w:val="es-VE"/>
        </w:rPr>
        <w:t>.</w:t>
      </w:r>
    </w:p>
    <w:p w14:paraId="3BF951CA" w14:textId="24DEBA24" w:rsidR="00000A69" w:rsidRPr="006B2367" w:rsidRDefault="00000A69" w:rsidP="007A1005">
      <w:pPr>
        <w:pStyle w:val="Textonotapie"/>
        <w:ind w:left="0"/>
        <w:rPr>
          <w:color w:val="auto"/>
          <w:szCs w:val="16"/>
          <w:lang w:val="es-VE"/>
        </w:rPr>
      </w:pPr>
      <w:r w:rsidRPr="00D708E2">
        <w:rPr>
          <w:color w:val="auto"/>
          <w:szCs w:val="16"/>
          <w:lang w:val="es-VE"/>
        </w:rPr>
        <w:t>Ponencia “Relación entre democracia, sustentabilidad y cambio climático” Alicia Villamizar (Co-ganadora del Premio Nobel de la Paz 2007 como integrante del Panel Intergubernament</w:t>
      </w:r>
      <w:r w:rsidRPr="00CE41D9">
        <w:rPr>
          <w:color w:val="auto"/>
          <w:szCs w:val="16"/>
          <w:lang w:val="es-VE"/>
        </w:rPr>
        <w:t>al  sobre Cambio climático)</w:t>
      </w:r>
      <w:r>
        <w:rPr>
          <w:color w:val="auto"/>
          <w:szCs w:val="16"/>
          <w:lang w:val="es-VE"/>
        </w:rPr>
        <w:t>.</w:t>
      </w:r>
    </w:p>
  </w:footnote>
  <w:footnote w:id="12">
    <w:p w14:paraId="66C3815B" w14:textId="77777777" w:rsidR="00000A69" w:rsidRPr="006B2367" w:rsidRDefault="00000A69" w:rsidP="007A1005">
      <w:pPr>
        <w:pStyle w:val="Textonotapie"/>
        <w:spacing w:line="240" w:lineRule="auto"/>
        <w:ind w:left="0"/>
        <w:rPr>
          <w:szCs w:val="16"/>
          <w:lang w:val="es-VE"/>
        </w:rPr>
      </w:pPr>
      <w:r w:rsidRPr="006B2367">
        <w:rPr>
          <w:rStyle w:val="Refdenotaalpie"/>
          <w:szCs w:val="16"/>
        </w:rPr>
        <w:footnoteRef/>
      </w:r>
      <w:r w:rsidRPr="006B2367">
        <w:rPr>
          <w:szCs w:val="16"/>
          <w:lang w:val="es-VE"/>
        </w:rPr>
        <w:t xml:space="preserve"> </w:t>
      </w:r>
      <w:r w:rsidRPr="006B2367">
        <w:rPr>
          <w:color w:val="0A0A0A"/>
          <w:spacing w:val="8"/>
          <w:szCs w:val="16"/>
          <w:lang w:val="es-ES"/>
        </w:rPr>
        <w:t>El Ministro Velásquez hizo referencia “a la importancia de tomar acciones frente a los efectos del Cambio Climático, dado que ya se posee evidencia expresa de cómo estos han afectado a grupos de personas y naciones enteras”</w:t>
      </w:r>
      <w:r>
        <w:rPr>
          <w:color w:val="0A0A0A"/>
          <w:spacing w:val="8"/>
          <w:szCs w:val="16"/>
          <w:lang w:val="es-ES"/>
        </w:rPr>
        <w:t>.</w:t>
      </w:r>
    </w:p>
  </w:footnote>
  <w:footnote w:id="13">
    <w:p w14:paraId="75466B21" w14:textId="77777777" w:rsidR="00000A69" w:rsidRPr="006B2367" w:rsidRDefault="00000A69" w:rsidP="007A1005">
      <w:pPr>
        <w:pStyle w:val="Textonotapie"/>
        <w:ind w:left="0"/>
        <w:rPr>
          <w:szCs w:val="16"/>
          <w:lang w:val="es-VE"/>
        </w:rPr>
      </w:pPr>
      <w:r w:rsidRPr="006B2367">
        <w:rPr>
          <w:rStyle w:val="Refdenotaalpie"/>
          <w:szCs w:val="16"/>
        </w:rPr>
        <w:footnoteRef/>
      </w:r>
      <w:r w:rsidRPr="006B2367">
        <w:rPr>
          <w:szCs w:val="16"/>
          <w:lang w:val="es-VE"/>
        </w:rPr>
        <w:t xml:space="preserve"> II Comunicación Nacional sobre el Cambio Climático (27 de noviembre de 2017)</w:t>
      </w:r>
      <w:r>
        <w:rPr>
          <w:szCs w:val="16"/>
          <w:lang w:val="es-VE"/>
        </w:rPr>
        <w:t>.</w:t>
      </w:r>
      <w:r w:rsidRPr="006B2367">
        <w:rPr>
          <w:szCs w:val="16"/>
          <w:lang w:val="es-VE"/>
        </w:rPr>
        <w:t xml:space="preserve"> </w:t>
      </w:r>
    </w:p>
  </w:footnote>
  <w:footnote w:id="14">
    <w:p w14:paraId="460934C1" w14:textId="57B80B88" w:rsidR="00000A69" w:rsidRPr="00C70813" w:rsidRDefault="00000A69" w:rsidP="00473105">
      <w:pPr>
        <w:pStyle w:val="Textonotapie"/>
        <w:ind w:left="0"/>
        <w:rPr>
          <w:lang w:val="es-VE"/>
        </w:rPr>
      </w:pPr>
      <w:r>
        <w:rPr>
          <w:rStyle w:val="Refdenotaalpie"/>
        </w:rPr>
        <w:footnoteRef/>
      </w:r>
      <w:r w:rsidRPr="00C70813">
        <w:rPr>
          <w:lang w:val="es-VE"/>
        </w:rPr>
        <w:t xml:space="preserve"> </w:t>
      </w:r>
      <w:r>
        <w:rPr>
          <w:lang w:val="es-VE"/>
        </w:rPr>
        <w:t>Proyecto Caroní: Manejo Integral de la Cuenca del Caroní, financiado por el Banco Interamericano de Desarrollo, con un costo de  USD 20.000.000 (14 millones BID y 6 millones contraparte nacional), para el</w:t>
      </w:r>
      <w:r>
        <w:rPr>
          <w:sz w:val="15"/>
          <w:szCs w:val="15"/>
          <w:lang w:val="es-ES"/>
        </w:rPr>
        <w:t xml:space="preserve"> Manejo Integral de la Cuenca del Río Caroní y lograr el uso sostenible de los recursos ambientales y socio-culturales de la cuenca del Río Caroní teniendo en cuenta su vocación para la generación de energía hidroeléctrica.</w:t>
      </w:r>
    </w:p>
  </w:footnote>
  <w:footnote w:id="15">
    <w:p w14:paraId="6AC4547A" w14:textId="77777777" w:rsidR="00000A69" w:rsidRPr="00481D10" w:rsidRDefault="00000A69" w:rsidP="008A22B5">
      <w:pPr>
        <w:pStyle w:val="Textonotapie"/>
        <w:ind w:left="0"/>
        <w:rPr>
          <w:lang w:val="es-ES_tradnl"/>
        </w:rPr>
      </w:pPr>
      <w:r w:rsidRPr="00072D1F">
        <w:rPr>
          <w:rStyle w:val="Refdenotaalpie"/>
        </w:rPr>
        <w:footnoteRef/>
      </w:r>
      <w:r w:rsidRPr="00072D1F">
        <w:rPr>
          <w:lang w:val="es-VE"/>
        </w:rPr>
        <w:t xml:space="preserve"> Tipos de Cambios </w:t>
      </w:r>
      <w:r w:rsidRPr="00072D1F">
        <w:rPr>
          <w:lang w:val="es-ES_tradnl"/>
        </w:rPr>
        <w:t>en la República Bolivariana de Venezuela: Divisas Protegidas (DIPRO) que pasó de BsF 6,28/USD a BSF 10/USD en marzo del 2016;  Cambio de Divisas Complementarias (DICOM)  a BsF 2640 al 30/6/2017.</w:t>
      </w:r>
    </w:p>
  </w:footnote>
  <w:footnote w:id="16">
    <w:p w14:paraId="131F9563" w14:textId="77777777" w:rsidR="00000A69" w:rsidRPr="00EE13AE" w:rsidRDefault="00000A69" w:rsidP="00027386">
      <w:pPr>
        <w:pStyle w:val="Textonotapie"/>
        <w:tabs>
          <w:tab w:val="clear" w:pos="737"/>
          <w:tab w:val="left" w:pos="284"/>
        </w:tabs>
        <w:ind w:left="0"/>
        <w:rPr>
          <w:ins w:id="59" w:author="Raúl Espinoza Bretado" w:date="2018-12-27T22:18:00Z"/>
          <w:lang w:val="es-MX"/>
        </w:rPr>
      </w:pPr>
      <w:r>
        <w:rPr>
          <w:rStyle w:val="Refdenotaalpie"/>
        </w:rPr>
        <w:footnoteRef/>
      </w:r>
      <w:r w:rsidRPr="00EE13AE">
        <w:rPr>
          <w:lang w:val="es-MX"/>
        </w:rPr>
        <w:t xml:space="preserve"> </w:t>
      </w:r>
      <w:r w:rsidRPr="00EE13AE">
        <w:rPr>
          <w:lang w:val="es-MX"/>
        </w:rPr>
        <w:t>Proyecto de Desarrollo Rural Sustentable para las Zonas Semiáridas de los Estados Falcón y Lara  Fase II</w:t>
      </w:r>
    </w:p>
  </w:footnote>
  <w:footnote w:id="17">
    <w:p w14:paraId="7B500162" w14:textId="77777777" w:rsidR="00000A69" w:rsidRPr="00E75C24" w:rsidRDefault="00000A69" w:rsidP="00F53311">
      <w:pPr>
        <w:pStyle w:val="Textonotapie"/>
        <w:ind w:left="142" w:hanging="142"/>
        <w:rPr>
          <w:color w:val="0000FF"/>
          <w:szCs w:val="16"/>
          <w:u w:val="single"/>
          <w:lang w:val="es-ES_tradnl"/>
        </w:rPr>
      </w:pPr>
      <w:r w:rsidRPr="00F70A82">
        <w:rPr>
          <w:rStyle w:val="Refdenotaalpie"/>
          <w:sz w:val="20"/>
          <w:szCs w:val="20"/>
        </w:rPr>
        <w:footnoteRef/>
      </w:r>
      <w:r w:rsidRPr="00E75C24">
        <w:rPr>
          <w:sz w:val="20"/>
          <w:szCs w:val="20"/>
          <w:lang w:val="es-ES_tradnl"/>
        </w:rPr>
        <w:t xml:space="preserve"> </w:t>
      </w:r>
      <w:hyperlink r:id="rId1" w:history="1">
        <w:r w:rsidRPr="00E75C24">
          <w:rPr>
            <w:rStyle w:val="Hipervnculo"/>
            <w:szCs w:val="16"/>
            <w:lang w:val="es-ES_tradnl"/>
          </w:rPr>
          <w:t>http://www.ifad.org/climate/policy/enrm_e.pdf</w:t>
        </w:r>
      </w:hyperlink>
      <w:r w:rsidRPr="00E75C24">
        <w:rPr>
          <w:rStyle w:val="Hipervnculo"/>
          <w:szCs w:val="16"/>
          <w:lang w:val="es-ES_tradnl"/>
        </w:rPr>
        <w:t xml:space="preserve"> </w:t>
      </w:r>
    </w:p>
  </w:footnote>
  <w:footnote w:id="18">
    <w:p w14:paraId="1E07BCC6" w14:textId="77777777" w:rsidR="00000A69" w:rsidRPr="00E75C24" w:rsidRDefault="00000A69" w:rsidP="001F18CB">
      <w:pPr>
        <w:pStyle w:val="Textonotapie"/>
        <w:tabs>
          <w:tab w:val="clear" w:pos="737"/>
        </w:tabs>
        <w:ind w:left="0"/>
        <w:rPr>
          <w:sz w:val="20"/>
          <w:szCs w:val="20"/>
          <w:lang w:val="es-ES_tradnl"/>
        </w:rPr>
      </w:pPr>
      <w:r w:rsidRPr="00F70A82">
        <w:rPr>
          <w:rStyle w:val="Refdenotaalpie"/>
          <w:sz w:val="20"/>
          <w:szCs w:val="20"/>
        </w:rPr>
        <w:footnoteRef/>
      </w:r>
      <w:r w:rsidRPr="00E75C24">
        <w:rPr>
          <w:sz w:val="20"/>
          <w:szCs w:val="20"/>
          <w:lang w:val="es-ES_tradnl"/>
        </w:rPr>
        <w:t xml:space="preserve"> </w:t>
      </w:r>
      <w:hyperlink r:id="rId2" w:history="1">
        <w:r w:rsidRPr="00E75C24">
          <w:rPr>
            <w:rStyle w:val="Hipervnculo"/>
            <w:szCs w:val="16"/>
            <w:lang w:val="es-ES_tradnl"/>
          </w:rPr>
          <w:t>http://www.thegef.org/gef/Evaluation%20Policy%202010</w:t>
        </w:r>
      </w:hyperlink>
    </w:p>
  </w:footnote>
  <w:footnote w:id="19">
    <w:p w14:paraId="29E1CD20" w14:textId="77777777" w:rsidR="00000A69" w:rsidRPr="00E75C24" w:rsidRDefault="00000A69" w:rsidP="001F18CB">
      <w:pPr>
        <w:pStyle w:val="Textonotapie"/>
        <w:ind w:left="0"/>
        <w:rPr>
          <w:sz w:val="20"/>
          <w:szCs w:val="20"/>
          <w:lang w:val="es-ES_tradnl"/>
        </w:rPr>
      </w:pPr>
      <w:r w:rsidRPr="000B0F9D">
        <w:rPr>
          <w:rStyle w:val="Refdenotaalpie"/>
          <w:sz w:val="20"/>
          <w:szCs w:val="20"/>
        </w:rPr>
        <w:footnoteRef/>
      </w:r>
      <w:r w:rsidRPr="00E75C24">
        <w:rPr>
          <w:sz w:val="20"/>
          <w:szCs w:val="20"/>
          <w:lang w:val="es-ES_tradnl"/>
        </w:rPr>
        <w:t xml:space="preserve"> </w:t>
      </w:r>
      <w:hyperlink r:id="rId3" w:history="1">
        <w:r w:rsidRPr="00E75C24">
          <w:rPr>
            <w:rStyle w:val="Hipervnculo"/>
            <w:szCs w:val="16"/>
            <w:lang w:val="es-ES_tradnl"/>
          </w:rPr>
          <w:t>http://www.ifad.org/evaluation/process_methodology/doc/manual.pdf</w:t>
        </w:r>
      </w:hyperlink>
    </w:p>
  </w:footnote>
  <w:footnote w:id="20">
    <w:p w14:paraId="56870C41" w14:textId="77777777" w:rsidR="00000A69" w:rsidRPr="0084076C" w:rsidRDefault="00000A69" w:rsidP="001F18CB">
      <w:pPr>
        <w:pStyle w:val="Textonotapie"/>
        <w:rPr>
          <w:sz w:val="20"/>
          <w:szCs w:val="20"/>
          <w:lang w:val="es-ES_tradnl"/>
        </w:rPr>
      </w:pPr>
      <w:r w:rsidRPr="0084076C">
        <w:rPr>
          <w:rStyle w:val="Refdenotaalpie"/>
          <w:sz w:val="20"/>
          <w:szCs w:val="20"/>
        </w:rPr>
        <w:footnoteRef/>
      </w:r>
      <w:r w:rsidRPr="0084076C">
        <w:rPr>
          <w:sz w:val="20"/>
          <w:szCs w:val="20"/>
          <w:lang w:val="es-ES_tradnl"/>
        </w:rPr>
        <w:t xml:space="preserve"> </w:t>
      </w:r>
      <w:r w:rsidRPr="0084076C">
        <w:rPr>
          <w:szCs w:val="16"/>
          <w:lang w:val="es-ES_tradnl"/>
        </w:rPr>
        <w:t>Portada,</w:t>
      </w:r>
      <w:r>
        <w:rPr>
          <w:szCs w:val="16"/>
          <w:lang w:val="es-ES_tradnl"/>
        </w:rPr>
        <w:t xml:space="preserve"> Índice, Monedas y equivalencias, Pesos y medidas, Acrónimos y siglas, Mapa del área del proyecto, Tabla de identificación del proyecto y Resumen Ejecutivo (en inglés). </w:t>
      </w:r>
      <w:r>
        <w:rPr>
          <w:sz w:val="20"/>
          <w:szCs w:val="20"/>
          <w:lang w:val="es-ES_tradnl"/>
        </w:rPr>
        <w:t xml:space="preserve"> </w:t>
      </w:r>
    </w:p>
  </w:footnote>
  <w:footnote w:id="21">
    <w:p w14:paraId="15EE0C55" w14:textId="77777777" w:rsidR="00000A69" w:rsidRPr="00496497" w:rsidRDefault="00000A69" w:rsidP="001F18CB">
      <w:pPr>
        <w:pStyle w:val="Textonotapie"/>
        <w:rPr>
          <w:sz w:val="20"/>
          <w:szCs w:val="20"/>
          <w:lang w:val="es-ES_tradnl"/>
        </w:rPr>
      </w:pPr>
      <w:r w:rsidRPr="00496497">
        <w:rPr>
          <w:rStyle w:val="Refdenotaalpie"/>
          <w:sz w:val="20"/>
          <w:szCs w:val="20"/>
        </w:rPr>
        <w:footnoteRef/>
      </w:r>
      <w:r w:rsidRPr="00496497">
        <w:rPr>
          <w:sz w:val="20"/>
          <w:szCs w:val="20"/>
          <w:lang w:val="es-ES_tradnl"/>
        </w:rPr>
        <w:t xml:space="preserve"> </w:t>
      </w:r>
      <w:r w:rsidRPr="00496497">
        <w:rPr>
          <w:szCs w:val="16"/>
          <w:lang w:val="es-ES_tradnl"/>
        </w:rPr>
        <w:t>IFAD OIE no supervisará el proceso en la evaluación final del proyecto, sólo vigilará que se lleven a cabo con calidad las fases específicas en forma de revisión por pares.</w:t>
      </w:r>
    </w:p>
  </w:footnote>
  <w:footnote w:id="22">
    <w:p w14:paraId="685BCFE0" w14:textId="77777777" w:rsidR="00000A69" w:rsidRPr="008263D7" w:rsidRDefault="00000A69" w:rsidP="001F18CB">
      <w:pPr>
        <w:pStyle w:val="Textonotapie"/>
        <w:tabs>
          <w:tab w:val="clear" w:pos="737"/>
        </w:tabs>
        <w:ind w:left="0"/>
        <w:rPr>
          <w:sz w:val="20"/>
          <w:szCs w:val="20"/>
          <w:lang w:val="es-ES_tradnl"/>
        </w:rPr>
      </w:pPr>
      <w:r w:rsidRPr="008263D7">
        <w:rPr>
          <w:rStyle w:val="Refdenotaalpie"/>
          <w:sz w:val="20"/>
          <w:szCs w:val="20"/>
        </w:rPr>
        <w:footnoteRef/>
      </w:r>
      <w:r w:rsidRPr="008263D7">
        <w:rPr>
          <w:lang w:val="es-ES_tradnl"/>
        </w:rPr>
        <w:t xml:space="preserve"> </w:t>
      </w:r>
      <w:hyperlink r:id="rId4" w:history="1">
        <w:r w:rsidRPr="008263D7">
          <w:rPr>
            <w:rStyle w:val="Hipervnculo"/>
            <w:szCs w:val="16"/>
            <w:lang w:val="es-ES_tradnl"/>
          </w:rPr>
          <w:t>https://www.ifad.org/documents/10180/a7fae734-7a43-443d-ab25-884b4629ff5e</w:t>
        </w:r>
      </w:hyperlink>
      <w:r>
        <w:rPr>
          <w:lang w:val="es-ES_tradnl"/>
        </w:rPr>
        <w:t xml:space="preserve"> </w:t>
      </w:r>
    </w:p>
  </w:footnote>
  <w:footnote w:id="23">
    <w:p w14:paraId="2542AAA7" w14:textId="77777777" w:rsidR="00000A69" w:rsidRPr="00FC5B81" w:rsidRDefault="00000A69" w:rsidP="001F18CB">
      <w:pPr>
        <w:pStyle w:val="Textonotapie"/>
        <w:rPr>
          <w:szCs w:val="16"/>
          <w:lang w:val="es-ES_tradnl"/>
        </w:rPr>
      </w:pPr>
      <w:r w:rsidRPr="00FC5B81">
        <w:rPr>
          <w:rStyle w:val="Refdenotaalpie"/>
          <w:szCs w:val="16"/>
          <w:lang w:val="es-ES_tradnl"/>
        </w:rPr>
        <w:footnoteRef/>
      </w:r>
      <w:r>
        <w:rPr>
          <w:szCs w:val="16"/>
          <w:lang w:val="es-ES_tradnl"/>
        </w:rPr>
        <w:t xml:space="preserve"> El (la) consultor(a) </w:t>
      </w:r>
      <w:r w:rsidRPr="00FC5B81">
        <w:rPr>
          <w:szCs w:val="16"/>
          <w:lang w:val="es-ES_tradnl"/>
        </w:rPr>
        <w:t>deberá consultar las Directrices de Eva</w:t>
      </w:r>
      <w:r>
        <w:rPr>
          <w:szCs w:val="16"/>
          <w:lang w:val="es-ES_tradnl"/>
        </w:rPr>
        <w:t>luación de Terminación del FMAM.</w:t>
      </w:r>
    </w:p>
  </w:footnote>
  <w:footnote w:id="24">
    <w:p w14:paraId="4E08CD2C" w14:textId="77777777" w:rsidR="00000A69" w:rsidRPr="00FA55F2" w:rsidRDefault="00000A69" w:rsidP="00996BB1">
      <w:pPr>
        <w:pStyle w:val="Textonotapie"/>
        <w:ind w:left="0"/>
        <w:rPr>
          <w:ins w:id="147" w:author="Raúl Espinoza Bretado" w:date="2019-01-02T22:23:00Z"/>
          <w:lang w:val="es-ES_tradnl"/>
        </w:rPr>
      </w:pPr>
      <w:ins w:id="148" w:author="Raúl Espinoza Bretado" w:date="2019-01-02T22:23:00Z">
        <w:r>
          <w:rPr>
            <w:rStyle w:val="Refdenotaalpie"/>
          </w:rPr>
          <w:footnoteRef/>
        </w:r>
        <w:r w:rsidRPr="00FA55F2">
          <w:rPr>
            <w:lang w:val="es-VE"/>
          </w:rPr>
          <w:t xml:space="preserve"> </w:t>
        </w:r>
        <w:r>
          <w:rPr>
            <w:lang w:val="es-ES_tradnl"/>
          </w:rPr>
          <w:t xml:space="preserve">El único </w:t>
        </w:r>
        <w:proofErr w:type="spellStart"/>
        <w:r>
          <w:rPr>
            <w:lang w:val="es-ES_tradnl"/>
          </w:rPr>
          <w:t>subproyecto</w:t>
        </w:r>
        <w:proofErr w:type="spellEnd"/>
        <w:r>
          <w:rPr>
            <w:lang w:val="es-ES_tradnl"/>
          </w:rPr>
          <w:t xml:space="preserve"> no ejecutado técnicamente es el perteneciente  a la EPSDC “Los Olivos”, Municipio Torres, Estado Lara.</w:t>
        </w:r>
      </w:ins>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22D0D9" w14:textId="77777777" w:rsidR="00000A69" w:rsidRPr="003510E0" w:rsidRDefault="00000A69" w:rsidP="0038758F">
    <w:pPr>
      <w:pStyle w:val="Encabezado"/>
      <w:rPr>
        <w:sz w:val="17"/>
        <w:szCs w:val="17"/>
        <w:lang w:val="es-ES"/>
      </w:rPr>
    </w:pPr>
    <w:r>
      <w:rPr>
        <w:sz w:val="17"/>
        <w:szCs w:val="17"/>
        <w:lang w:val="es-VE"/>
      </w:rPr>
      <w:t>República Bolivariana de Venezuela</w:t>
    </w:r>
  </w:p>
  <w:p w14:paraId="35B2FA49" w14:textId="77777777" w:rsidR="00000A69" w:rsidRPr="003510E0" w:rsidRDefault="00000A69" w:rsidP="0038758F">
    <w:pPr>
      <w:pStyle w:val="Encabezado"/>
      <w:rPr>
        <w:rFonts w:cs="Times New Roman"/>
        <w:sz w:val="17"/>
        <w:szCs w:val="17"/>
        <w:lang w:val="es-ES"/>
      </w:rPr>
    </w:pPr>
    <w:r>
      <w:rPr>
        <w:rFonts w:cs="Times New Roman"/>
        <w:sz w:val="17"/>
        <w:szCs w:val="17"/>
        <w:lang w:val="es-VE"/>
      </w:rPr>
      <w:t>Proyecto de Desarrollo Social Integral y su Interrelación con el Cambio Climático en Cuencas Hidrográficas de los Estados Lara y Falcón (PDELAFA-GEF)</w:t>
    </w:r>
  </w:p>
  <w:p w14:paraId="2E38A593" w14:textId="77777777" w:rsidR="00000A69" w:rsidRPr="006506AB" w:rsidRDefault="00000A69" w:rsidP="0038758F">
    <w:pPr>
      <w:pStyle w:val="Encabezado"/>
      <w:rPr>
        <w:sz w:val="17"/>
        <w:szCs w:val="17"/>
        <w:lang w:val="es-VE"/>
      </w:rPr>
    </w:pPr>
    <w:r w:rsidRPr="006506AB">
      <w:rPr>
        <w:sz w:val="17"/>
        <w:szCs w:val="17"/>
        <w:lang w:val="es-VE"/>
      </w:rPr>
      <w:t>Informe de terminación del proyecto</w:t>
    </w:r>
  </w:p>
  <w:p w14:paraId="4E34D730" w14:textId="77777777" w:rsidR="00000A69" w:rsidRPr="006506AB" w:rsidRDefault="00000A69" w:rsidP="00911017">
    <w:pPr>
      <w:pStyle w:val="Encabezado"/>
      <w:pBdr>
        <w:bottom w:val="single" w:sz="4" w:space="1" w:color="A6A6A6"/>
      </w:pBdr>
      <w:rPr>
        <w:sz w:val="16"/>
        <w:szCs w:val="16"/>
        <w:lang w:val="es-VE"/>
      </w:rPr>
    </w:pPr>
  </w:p>
  <w:p w14:paraId="5C301DA9" w14:textId="77777777" w:rsidR="00000A69" w:rsidRPr="006506AB" w:rsidRDefault="00000A69" w:rsidP="0038758F">
    <w:pPr>
      <w:pStyle w:val="Encabezado"/>
      <w:rPr>
        <w:sz w:val="17"/>
        <w:szCs w:val="17"/>
        <w:lang w:val="es-V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A0F9D1" w14:textId="77777777" w:rsidR="00000A69" w:rsidRDefault="00000A69">
    <w:pPr>
      <w:pStyle w:val="Encabezado"/>
    </w:pPr>
  </w:p>
  <w:p w14:paraId="2A9C9DD8" w14:textId="77777777" w:rsidR="00000A69" w:rsidRDefault="00000A69"/>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015907" w14:textId="77777777" w:rsidR="00000A69" w:rsidRDefault="00000A69">
    <w:pPr>
      <w:pStyle w:val="Encabezado"/>
    </w:pPr>
  </w:p>
  <w:p w14:paraId="39C14785" w14:textId="77777777" w:rsidR="00000A69" w:rsidRDefault="00000A69"/>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87384E" w14:textId="77777777" w:rsidR="00000A69" w:rsidRPr="003510E0" w:rsidRDefault="00000A69" w:rsidP="0038758F">
    <w:pPr>
      <w:pStyle w:val="Encabezado"/>
      <w:rPr>
        <w:sz w:val="17"/>
        <w:szCs w:val="17"/>
        <w:lang w:val="es-ES"/>
      </w:rPr>
    </w:pPr>
    <w:r>
      <w:rPr>
        <w:sz w:val="17"/>
        <w:szCs w:val="17"/>
        <w:lang w:val="es-VE"/>
      </w:rPr>
      <w:t>República Bolivariana de Venezuela</w:t>
    </w:r>
  </w:p>
  <w:p w14:paraId="3687E88B" w14:textId="77777777" w:rsidR="00000A69" w:rsidRPr="003510E0" w:rsidRDefault="00000A69" w:rsidP="0038758F">
    <w:pPr>
      <w:pStyle w:val="Encabezado"/>
      <w:rPr>
        <w:rFonts w:cs="Times New Roman"/>
        <w:sz w:val="17"/>
        <w:szCs w:val="17"/>
        <w:lang w:val="es-ES"/>
      </w:rPr>
    </w:pPr>
    <w:r>
      <w:rPr>
        <w:rFonts w:cs="Times New Roman"/>
        <w:sz w:val="17"/>
        <w:szCs w:val="17"/>
        <w:lang w:val="es-VE"/>
      </w:rPr>
      <w:t>Proyecto de Desarrollo Social Integral y su Interrelación con el Cambio Climático en Cuencas Hidrográficas de los Estados Lara y Falcón (PDELAFA-GEF)</w:t>
    </w:r>
  </w:p>
  <w:p w14:paraId="16F0FF08" w14:textId="77777777" w:rsidR="00000A69" w:rsidRPr="006506AB" w:rsidRDefault="00000A69" w:rsidP="0038758F">
    <w:pPr>
      <w:pStyle w:val="Encabezado"/>
      <w:rPr>
        <w:sz w:val="17"/>
        <w:szCs w:val="17"/>
        <w:lang w:val="es-VE"/>
      </w:rPr>
    </w:pPr>
    <w:r w:rsidRPr="006506AB">
      <w:rPr>
        <w:sz w:val="17"/>
        <w:szCs w:val="17"/>
        <w:lang w:val="es-VE"/>
      </w:rPr>
      <w:t>Informe de terminación del proyecto</w:t>
    </w:r>
  </w:p>
  <w:p w14:paraId="367483EA" w14:textId="77777777" w:rsidR="00000A69" w:rsidRPr="006506AB" w:rsidRDefault="00000A69" w:rsidP="00911017">
    <w:pPr>
      <w:pStyle w:val="Encabezado"/>
      <w:pBdr>
        <w:bottom w:val="single" w:sz="4" w:space="1" w:color="A6A6A6"/>
      </w:pBdr>
      <w:rPr>
        <w:sz w:val="16"/>
        <w:szCs w:val="16"/>
        <w:lang w:val="es-VE"/>
      </w:rPr>
    </w:pPr>
  </w:p>
  <w:p w14:paraId="2EF56FB7" w14:textId="77777777" w:rsidR="00000A69" w:rsidRPr="006506AB" w:rsidRDefault="00000A69" w:rsidP="0038758F">
    <w:pPr>
      <w:pStyle w:val="Encabezado"/>
      <w:rPr>
        <w:sz w:val="17"/>
        <w:szCs w:val="17"/>
        <w:lang w:val="es-VE"/>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CB9BB6" w14:textId="77777777" w:rsidR="00000A69" w:rsidRPr="00142D9F" w:rsidRDefault="00000A69" w:rsidP="00FB3170">
    <w:pPr>
      <w:pStyle w:val="Encabezado"/>
      <w:rPr>
        <w:sz w:val="17"/>
        <w:szCs w:val="17"/>
        <w:lang w:val="es-ES"/>
      </w:rPr>
    </w:pPr>
    <w:r>
      <w:rPr>
        <w:sz w:val="17"/>
        <w:szCs w:val="17"/>
        <w:lang w:val="es-VE"/>
      </w:rPr>
      <w:t>República Bolivariana de Venezuela</w:t>
    </w:r>
  </w:p>
  <w:p w14:paraId="22217BC5" w14:textId="77777777" w:rsidR="00000A69" w:rsidRPr="00142D9F" w:rsidRDefault="00000A69" w:rsidP="00FB3170">
    <w:pPr>
      <w:pStyle w:val="Encabezado"/>
      <w:rPr>
        <w:rFonts w:cs="Times New Roman"/>
        <w:sz w:val="17"/>
        <w:szCs w:val="17"/>
        <w:lang w:val="es-ES"/>
      </w:rPr>
    </w:pPr>
    <w:r>
      <w:rPr>
        <w:rFonts w:cs="Times New Roman"/>
        <w:sz w:val="17"/>
        <w:szCs w:val="17"/>
        <w:lang w:val="es-VE"/>
      </w:rPr>
      <w:t>Proyecto de Desarrollo Social Integral y su Interrelación con el Cambio Climático en Cuencas Hidrográficas de los Estados Lara y Falcón (PDELAFA-GEF)</w:t>
    </w:r>
  </w:p>
  <w:p w14:paraId="7996088F" w14:textId="37509DF2" w:rsidR="00000A69" w:rsidRPr="005016FE" w:rsidRDefault="00000A69" w:rsidP="00FB3170">
    <w:pPr>
      <w:pStyle w:val="Encabezado"/>
      <w:rPr>
        <w:sz w:val="17"/>
        <w:szCs w:val="17"/>
        <w:lang w:val="es-ES"/>
      </w:rPr>
    </w:pPr>
    <w:r>
      <w:rPr>
        <w:sz w:val="17"/>
        <w:lang w:val="es-ES"/>
      </w:rPr>
      <w:t xml:space="preserve">Informe de Evaluación Final </w:t>
    </w:r>
  </w:p>
  <w:p w14:paraId="0BD3478B" w14:textId="77777777" w:rsidR="00000A69" w:rsidRPr="005016FE" w:rsidRDefault="00000A69" w:rsidP="00911017">
    <w:pPr>
      <w:pStyle w:val="Encabezado"/>
      <w:pBdr>
        <w:bottom w:val="single" w:sz="4" w:space="1" w:color="A6A6A6"/>
      </w:pBdr>
      <w:rPr>
        <w:sz w:val="16"/>
        <w:szCs w:val="16"/>
        <w:lang w:val="es-ES"/>
      </w:rPr>
    </w:pPr>
  </w:p>
  <w:p w14:paraId="436C610F" w14:textId="77777777" w:rsidR="00000A69" w:rsidRPr="005016FE" w:rsidRDefault="00000A69" w:rsidP="00FB3170">
    <w:pPr>
      <w:pStyle w:val="Encabezado"/>
      <w:rPr>
        <w:sz w:val="17"/>
        <w:szCs w:val="17"/>
        <w:lang w:val="es-ES"/>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FC4C3F" w14:textId="77777777" w:rsidR="00000A69" w:rsidRPr="00142D9F" w:rsidRDefault="00000A69" w:rsidP="00FB3170">
    <w:pPr>
      <w:pStyle w:val="Encabezado"/>
      <w:rPr>
        <w:sz w:val="17"/>
        <w:szCs w:val="17"/>
        <w:lang w:val="es-ES"/>
      </w:rPr>
    </w:pPr>
    <w:r>
      <w:rPr>
        <w:sz w:val="17"/>
        <w:szCs w:val="17"/>
        <w:lang w:val="es-VE"/>
      </w:rPr>
      <w:t>República Bolivariana de Venezuela</w:t>
    </w:r>
  </w:p>
  <w:p w14:paraId="4205E514" w14:textId="77777777" w:rsidR="00000A69" w:rsidRPr="00142D9F" w:rsidRDefault="00000A69" w:rsidP="00FB3170">
    <w:pPr>
      <w:pStyle w:val="Encabezado"/>
      <w:rPr>
        <w:rFonts w:cs="Times New Roman"/>
        <w:sz w:val="17"/>
        <w:szCs w:val="17"/>
        <w:lang w:val="es-ES"/>
      </w:rPr>
    </w:pPr>
    <w:r>
      <w:rPr>
        <w:rFonts w:cs="Times New Roman"/>
        <w:sz w:val="17"/>
        <w:szCs w:val="17"/>
        <w:lang w:val="es-VE"/>
      </w:rPr>
      <w:t>Proyecto de Desarrollo Social Integral y su Interrelación con el Cambio Climático en Cuencas Hidrográficas de los Estados Lara y Falcón (PDELAFA-GEF)</w:t>
    </w:r>
  </w:p>
  <w:p w14:paraId="77320216" w14:textId="77777777" w:rsidR="00000A69" w:rsidRPr="005016FE" w:rsidRDefault="00000A69" w:rsidP="00FB3170">
    <w:pPr>
      <w:pStyle w:val="Encabezado"/>
      <w:rPr>
        <w:sz w:val="17"/>
        <w:szCs w:val="17"/>
        <w:lang w:val="es-ES"/>
      </w:rPr>
    </w:pPr>
    <w:r>
      <w:rPr>
        <w:sz w:val="17"/>
        <w:lang w:val="es-ES"/>
      </w:rPr>
      <w:t xml:space="preserve">Informe de Evaluación Final </w:t>
    </w:r>
  </w:p>
  <w:p w14:paraId="5486ED51" w14:textId="77777777" w:rsidR="00000A69" w:rsidRPr="005016FE" w:rsidRDefault="00000A69" w:rsidP="00911017">
    <w:pPr>
      <w:pStyle w:val="Encabezado"/>
      <w:pBdr>
        <w:bottom w:val="single" w:sz="4" w:space="1" w:color="A6A6A6"/>
      </w:pBdr>
      <w:rPr>
        <w:sz w:val="16"/>
        <w:szCs w:val="16"/>
        <w:lang w:val="es-ES"/>
      </w:rPr>
    </w:pPr>
  </w:p>
  <w:p w14:paraId="574B28D9" w14:textId="77777777" w:rsidR="00000A69" w:rsidRPr="005016FE" w:rsidRDefault="00000A69" w:rsidP="00FB3170">
    <w:pPr>
      <w:pStyle w:val="Encabezado"/>
      <w:rPr>
        <w:sz w:val="17"/>
        <w:szCs w:val="17"/>
        <w:lang w:val="es-ES"/>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3DADA1" w14:textId="77777777" w:rsidR="00000A69" w:rsidRPr="00142D9F" w:rsidRDefault="00000A69" w:rsidP="00FB3170">
    <w:pPr>
      <w:pStyle w:val="Encabezado"/>
      <w:rPr>
        <w:sz w:val="17"/>
        <w:szCs w:val="17"/>
        <w:lang w:val="es-ES"/>
      </w:rPr>
    </w:pPr>
    <w:r>
      <w:rPr>
        <w:sz w:val="17"/>
        <w:szCs w:val="17"/>
        <w:lang w:val="es-VE"/>
      </w:rPr>
      <w:t>República Bolivariana de Venezuela</w:t>
    </w:r>
  </w:p>
  <w:p w14:paraId="183AE829" w14:textId="77777777" w:rsidR="00000A69" w:rsidRPr="00142D9F" w:rsidRDefault="00000A69" w:rsidP="00FB3170">
    <w:pPr>
      <w:pStyle w:val="Encabezado"/>
      <w:rPr>
        <w:rFonts w:cs="Times New Roman"/>
        <w:sz w:val="17"/>
        <w:szCs w:val="17"/>
        <w:lang w:val="es-ES"/>
      </w:rPr>
    </w:pPr>
    <w:r>
      <w:rPr>
        <w:rFonts w:cs="Times New Roman"/>
        <w:sz w:val="17"/>
        <w:szCs w:val="17"/>
        <w:lang w:val="es-VE"/>
      </w:rPr>
      <w:t>Proyecto de Desarrollo Social Integral y su Interrelación con el Cambio Climático en Cuencas Hidrográficas de los Estados Lara y Falcón (PDELAFA-GEF)</w:t>
    </w:r>
  </w:p>
  <w:p w14:paraId="26E92B3D" w14:textId="77777777" w:rsidR="00000A69" w:rsidRPr="005016FE" w:rsidRDefault="00000A69" w:rsidP="00FB3170">
    <w:pPr>
      <w:pStyle w:val="Encabezado"/>
      <w:rPr>
        <w:sz w:val="17"/>
        <w:szCs w:val="17"/>
        <w:lang w:val="es-ES"/>
      </w:rPr>
    </w:pPr>
    <w:r>
      <w:rPr>
        <w:sz w:val="17"/>
        <w:lang w:val="es-ES"/>
      </w:rPr>
      <w:t xml:space="preserve">Informe de Evaluación Final </w:t>
    </w:r>
  </w:p>
  <w:p w14:paraId="5A2C7B6E" w14:textId="77777777" w:rsidR="00000A69" w:rsidRPr="005016FE" w:rsidRDefault="00000A69" w:rsidP="00911017">
    <w:pPr>
      <w:pStyle w:val="Encabezado"/>
      <w:pBdr>
        <w:bottom w:val="single" w:sz="4" w:space="1" w:color="A6A6A6"/>
      </w:pBdr>
      <w:rPr>
        <w:sz w:val="16"/>
        <w:szCs w:val="16"/>
        <w:lang w:val="es-ES"/>
      </w:rPr>
    </w:pPr>
  </w:p>
  <w:p w14:paraId="7788149B" w14:textId="77777777" w:rsidR="00000A69" w:rsidRPr="005016FE" w:rsidRDefault="00000A69" w:rsidP="00FB3170">
    <w:pPr>
      <w:pStyle w:val="Encabezado"/>
      <w:rPr>
        <w:sz w:val="17"/>
        <w:szCs w:val="17"/>
        <w:lang w:val="es-ES"/>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737BD2" w14:textId="77777777" w:rsidR="00000A69" w:rsidRPr="00142D9F" w:rsidRDefault="00000A69" w:rsidP="00FB3170">
    <w:pPr>
      <w:pStyle w:val="Encabezado"/>
      <w:rPr>
        <w:sz w:val="17"/>
        <w:szCs w:val="17"/>
        <w:lang w:val="es-ES"/>
      </w:rPr>
    </w:pPr>
    <w:r>
      <w:rPr>
        <w:sz w:val="17"/>
        <w:szCs w:val="17"/>
        <w:lang w:val="es-VE"/>
      </w:rPr>
      <w:t>República Bolivariana de Venezuela</w:t>
    </w:r>
  </w:p>
  <w:p w14:paraId="1661F3F2" w14:textId="77777777" w:rsidR="00000A69" w:rsidRPr="00142D9F" w:rsidRDefault="00000A69" w:rsidP="00FB3170">
    <w:pPr>
      <w:pStyle w:val="Encabezado"/>
      <w:rPr>
        <w:rFonts w:cs="Times New Roman"/>
        <w:sz w:val="17"/>
        <w:szCs w:val="17"/>
        <w:lang w:val="es-ES"/>
      </w:rPr>
    </w:pPr>
    <w:r>
      <w:rPr>
        <w:rFonts w:cs="Times New Roman"/>
        <w:sz w:val="17"/>
        <w:szCs w:val="17"/>
        <w:lang w:val="es-VE"/>
      </w:rPr>
      <w:t>Proyecto de Desarrollo Social Integral y su Interrelación con el Cambio Climático en Cuencas Hidrográficas de los Estados Lara y Falcón (PDELAFA-GEF)</w:t>
    </w:r>
  </w:p>
  <w:p w14:paraId="46D8376C" w14:textId="77777777" w:rsidR="00000A69" w:rsidRPr="005016FE" w:rsidRDefault="00000A69" w:rsidP="00FB3170">
    <w:pPr>
      <w:pStyle w:val="Encabezado"/>
      <w:rPr>
        <w:sz w:val="17"/>
        <w:szCs w:val="17"/>
        <w:lang w:val="es-ES"/>
      </w:rPr>
    </w:pPr>
    <w:r>
      <w:rPr>
        <w:sz w:val="17"/>
        <w:lang w:val="es-ES"/>
      </w:rPr>
      <w:t xml:space="preserve">Informe de Evaluación Final </w:t>
    </w:r>
  </w:p>
  <w:p w14:paraId="6FD30006" w14:textId="77777777" w:rsidR="00000A69" w:rsidRPr="005016FE" w:rsidRDefault="00000A69" w:rsidP="00911017">
    <w:pPr>
      <w:pStyle w:val="Encabezado"/>
      <w:pBdr>
        <w:bottom w:val="single" w:sz="4" w:space="1" w:color="A6A6A6"/>
      </w:pBdr>
      <w:rPr>
        <w:sz w:val="16"/>
        <w:szCs w:val="16"/>
        <w:lang w:val="es-ES"/>
      </w:rPr>
    </w:pPr>
  </w:p>
  <w:p w14:paraId="0CB4E590" w14:textId="77777777" w:rsidR="00000A69" w:rsidRPr="005016FE" w:rsidRDefault="00000A69" w:rsidP="00FB3170">
    <w:pPr>
      <w:pStyle w:val="Encabezado"/>
      <w:rPr>
        <w:sz w:val="17"/>
        <w:szCs w:val="17"/>
        <w:lang w:val="es-ES"/>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99A030" w14:textId="77777777" w:rsidR="00000A69" w:rsidRDefault="00000A69">
    <w:pPr>
      <w:pStyle w:val="Encabezado"/>
    </w:pPr>
    <w:r>
      <w:rPr>
        <w:noProof/>
        <w:lang w:val="en-GB" w:eastAsia="en-GB"/>
      </w:rPr>
      <w:drawing>
        <wp:anchor distT="0" distB="0" distL="114300" distR="114300" simplePos="0" relativeHeight="251671040" behindDoc="1" locked="0" layoutInCell="1" allowOverlap="1" wp14:anchorId="450AB08D" wp14:editId="4623FB8C">
          <wp:simplePos x="0" y="0"/>
          <wp:positionH relativeFrom="column">
            <wp:posOffset>0</wp:posOffset>
          </wp:positionH>
          <wp:positionV relativeFrom="paragraph">
            <wp:posOffset>3810</wp:posOffset>
          </wp:positionV>
          <wp:extent cx="1844703" cy="812045"/>
          <wp:effectExtent l="0" t="0" r="9525" b="1270"/>
          <wp:wrapNone/>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_logo_b.jpg"/>
                  <pic:cNvPicPr/>
                </pic:nvPicPr>
                <pic:blipFill>
                  <a:blip r:embed="rId1">
                    <a:extLst>
                      <a:ext uri="{28A0092B-C50C-407E-A947-70E740481C1C}">
                        <a14:useLocalDpi xmlns:a14="http://schemas.microsoft.com/office/drawing/2010/main" val="0"/>
                      </a:ext>
                    </a:extLst>
                  </a:blip>
                  <a:stretch>
                    <a:fillRect/>
                  </a:stretch>
                </pic:blipFill>
                <pic:spPr>
                  <a:xfrm>
                    <a:off x="0" y="0"/>
                    <a:ext cx="1846112" cy="812665"/>
                  </a:xfrm>
                  <a:prstGeom prst="rect">
                    <a:avLst/>
                  </a:prstGeom>
                </pic:spPr>
              </pic:pic>
            </a:graphicData>
          </a:graphic>
          <wp14:sizeRelH relativeFrom="page">
            <wp14:pctWidth>0</wp14:pctWidth>
          </wp14:sizeRelH>
          <wp14:sizeRelV relativeFrom="page">
            <wp14:pctHeight>0</wp14:pctHeight>
          </wp14:sizeRelV>
        </wp:anchor>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4CA840" w14:textId="77777777" w:rsidR="00000A69" w:rsidRPr="003510E0" w:rsidRDefault="00000A69" w:rsidP="00CE369A">
    <w:pPr>
      <w:pStyle w:val="Encabezado"/>
      <w:rPr>
        <w:rFonts w:cs="Times New Roman"/>
        <w:sz w:val="17"/>
        <w:szCs w:val="17"/>
        <w:lang w:val="es-ES"/>
      </w:rPr>
    </w:pPr>
    <w:r>
      <w:rPr>
        <w:rFonts w:cs="Times New Roman"/>
        <w:sz w:val="17"/>
        <w:szCs w:val="17"/>
        <w:lang w:val="es-VE"/>
      </w:rPr>
      <w:t>Proyecto de Desarrollo Social Integral y su Interrelación con el Cambio Climático en Cuencas Hidrográficas de los Estados Lara y Falcón (PDELAFA-GEF)</w:t>
    </w:r>
  </w:p>
  <w:p w14:paraId="37DF689B" w14:textId="63F87F47" w:rsidR="00000A69" w:rsidRPr="00F37278" w:rsidRDefault="00000A69" w:rsidP="00911017">
    <w:pPr>
      <w:pStyle w:val="Encabezado"/>
      <w:pBdr>
        <w:bottom w:val="single" w:sz="4" w:space="1" w:color="A6A6A6"/>
      </w:pBdr>
      <w:rPr>
        <w:sz w:val="16"/>
        <w:szCs w:val="16"/>
        <w:lang w:val="es-ES"/>
      </w:rPr>
    </w:pPr>
    <w:r w:rsidRPr="00F37278">
      <w:rPr>
        <w:sz w:val="17"/>
        <w:szCs w:val="17"/>
        <w:lang w:val="es-ES"/>
      </w:rPr>
      <w:t xml:space="preserve">Informe de </w:t>
    </w:r>
    <w:r>
      <w:rPr>
        <w:sz w:val="17"/>
        <w:szCs w:val="17"/>
        <w:lang w:val="es-ES"/>
      </w:rPr>
      <w:t>Evaluación Final</w:t>
    </w:r>
  </w:p>
  <w:p w14:paraId="10BCD57B" w14:textId="77777777" w:rsidR="00000A69" w:rsidRDefault="00000A6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8"/>
    <w:multiLevelType w:val="singleLevel"/>
    <w:tmpl w:val="00000008"/>
    <w:name w:val="WW8Num9"/>
    <w:lvl w:ilvl="0">
      <w:start w:val="1"/>
      <w:numFmt w:val="bullet"/>
      <w:lvlText w:val=""/>
      <w:lvlJc w:val="left"/>
      <w:pPr>
        <w:tabs>
          <w:tab w:val="num" w:pos="720"/>
        </w:tabs>
        <w:ind w:left="720" w:hanging="360"/>
      </w:pPr>
      <w:rPr>
        <w:rFonts w:ascii="Symbol" w:hAnsi="Symbol" w:cs="Symbol" w:hint="default"/>
        <w:lang w:val="es-ES"/>
      </w:rPr>
    </w:lvl>
  </w:abstractNum>
  <w:abstractNum w:abstractNumId="1" w15:restartNumberingAfterBreak="0">
    <w:nsid w:val="00DE6B7E"/>
    <w:multiLevelType w:val="hybridMultilevel"/>
    <w:tmpl w:val="2B3C0188"/>
    <w:lvl w:ilvl="0" w:tplc="AF5A8BBA">
      <w:start w:val="1"/>
      <w:numFmt w:val="decimal"/>
      <w:lvlText w:val="%1."/>
      <w:lvlJc w:val="left"/>
      <w:pPr>
        <w:ind w:left="1146" w:hanging="360"/>
      </w:pPr>
      <w:rPr>
        <w:rFonts w:ascii="Arial" w:hAnsi="Arial" w:hint="default"/>
        <w:b w:val="0"/>
        <w:color w:val="000000" w:themeColor="text1"/>
        <w:sz w:val="22"/>
        <w:szCs w:val="22"/>
      </w:rPr>
    </w:lvl>
    <w:lvl w:ilvl="1" w:tplc="200A0019" w:tentative="1">
      <w:start w:val="1"/>
      <w:numFmt w:val="lowerLetter"/>
      <w:lvlText w:val="%2."/>
      <w:lvlJc w:val="left"/>
      <w:pPr>
        <w:ind w:left="1866" w:hanging="360"/>
      </w:pPr>
    </w:lvl>
    <w:lvl w:ilvl="2" w:tplc="200A001B" w:tentative="1">
      <w:start w:val="1"/>
      <w:numFmt w:val="lowerRoman"/>
      <w:lvlText w:val="%3."/>
      <w:lvlJc w:val="right"/>
      <w:pPr>
        <w:ind w:left="2586" w:hanging="180"/>
      </w:pPr>
    </w:lvl>
    <w:lvl w:ilvl="3" w:tplc="200A000F" w:tentative="1">
      <w:start w:val="1"/>
      <w:numFmt w:val="decimal"/>
      <w:lvlText w:val="%4."/>
      <w:lvlJc w:val="left"/>
      <w:pPr>
        <w:ind w:left="3306" w:hanging="360"/>
      </w:pPr>
    </w:lvl>
    <w:lvl w:ilvl="4" w:tplc="200A0019" w:tentative="1">
      <w:start w:val="1"/>
      <w:numFmt w:val="lowerLetter"/>
      <w:lvlText w:val="%5."/>
      <w:lvlJc w:val="left"/>
      <w:pPr>
        <w:ind w:left="4026" w:hanging="360"/>
      </w:pPr>
    </w:lvl>
    <w:lvl w:ilvl="5" w:tplc="200A001B" w:tentative="1">
      <w:start w:val="1"/>
      <w:numFmt w:val="lowerRoman"/>
      <w:lvlText w:val="%6."/>
      <w:lvlJc w:val="right"/>
      <w:pPr>
        <w:ind w:left="4746" w:hanging="180"/>
      </w:pPr>
    </w:lvl>
    <w:lvl w:ilvl="6" w:tplc="200A000F" w:tentative="1">
      <w:start w:val="1"/>
      <w:numFmt w:val="decimal"/>
      <w:lvlText w:val="%7."/>
      <w:lvlJc w:val="left"/>
      <w:pPr>
        <w:ind w:left="5466" w:hanging="360"/>
      </w:pPr>
    </w:lvl>
    <w:lvl w:ilvl="7" w:tplc="200A0019" w:tentative="1">
      <w:start w:val="1"/>
      <w:numFmt w:val="lowerLetter"/>
      <w:lvlText w:val="%8."/>
      <w:lvlJc w:val="left"/>
      <w:pPr>
        <w:ind w:left="6186" w:hanging="360"/>
      </w:pPr>
    </w:lvl>
    <w:lvl w:ilvl="8" w:tplc="200A001B" w:tentative="1">
      <w:start w:val="1"/>
      <w:numFmt w:val="lowerRoman"/>
      <w:lvlText w:val="%9."/>
      <w:lvlJc w:val="right"/>
      <w:pPr>
        <w:ind w:left="6906" w:hanging="180"/>
      </w:pPr>
    </w:lvl>
  </w:abstractNum>
  <w:abstractNum w:abstractNumId="2" w15:restartNumberingAfterBreak="0">
    <w:nsid w:val="013D1FB1"/>
    <w:multiLevelType w:val="hybridMultilevel"/>
    <w:tmpl w:val="18AA80F6"/>
    <w:lvl w:ilvl="0" w:tplc="200A000D">
      <w:start w:val="1"/>
      <w:numFmt w:val="bullet"/>
      <w:lvlText w:val=""/>
      <w:lvlJc w:val="left"/>
      <w:pPr>
        <w:ind w:left="720" w:hanging="360"/>
      </w:pPr>
      <w:rPr>
        <w:rFonts w:ascii="Wingdings" w:hAnsi="Wingdings"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3" w15:restartNumberingAfterBreak="0">
    <w:nsid w:val="01554BF3"/>
    <w:multiLevelType w:val="hybridMultilevel"/>
    <w:tmpl w:val="FFD898B4"/>
    <w:lvl w:ilvl="0" w:tplc="200A000D">
      <w:start w:val="1"/>
      <w:numFmt w:val="bullet"/>
      <w:lvlText w:val=""/>
      <w:lvlJc w:val="left"/>
      <w:pPr>
        <w:ind w:left="720" w:hanging="360"/>
      </w:pPr>
      <w:rPr>
        <w:rFonts w:ascii="Wingdings" w:hAnsi="Wingdings"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4" w15:restartNumberingAfterBreak="0">
    <w:nsid w:val="022B52E5"/>
    <w:multiLevelType w:val="multilevel"/>
    <w:tmpl w:val="D92038E2"/>
    <w:lvl w:ilvl="0">
      <w:start w:val="1"/>
      <w:numFmt w:val="decimal"/>
      <w:lvlText w:val="%1."/>
      <w:lvlJc w:val="left"/>
      <w:pPr>
        <w:tabs>
          <w:tab w:val="num" w:pos="709"/>
        </w:tabs>
        <w:ind w:left="709" w:hanging="567"/>
      </w:pPr>
      <w:rPr>
        <w:rFonts w:hint="default"/>
        <w:b w:val="0"/>
        <w:bCs w:val="0"/>
        <w:i w:val="0"/>
        <w:iCs w:val="0"/>
        <w:caps w:val="0"/>
        <w:smallCaps w:val="0"/>
        <w:strike w:val="0"/>
        <w:dstrike w:val="0"/>
        <w:noProof w:val="0"/>
        <w:vanish w:val="0"/>
        <w:color w:val="000000"/>
        <w:spacing w:val="0"/>
        <w:kern w:val="0"/>
        <w:position w:val="0"/>
        <w:sz w:val="20"/>
        <w:szCs w:val="20"/>
        <w:u w:val="none"/>
        <w:effect w:val="none"/>
        <w:vertAlign w:val="baseline"/>
        <w:em w:val="none"/>
        <w:lang w:val="es-ES_tradnl"/>
        <w:specVanish w:val="0"/>
      </w:rPr>
    </w:lvl>
    <w:lvl w:ilvl="1">
      <w:start w:val="1"/>
      <w:numFmt w:val="lowerLetter"/>
      <w:lvlText w:val="(%2)"/>
      <w:lvlJc w:val="left"/>
      <w:pPr>
        <w:tabs>
          <w:tab w:val="num" w:pos="1134"/>
        </w:tabs>
        <w:ind w:left="1134"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lowerRoman"/>
      <w:lvlText w:val="(%3)"/>
      <w:lvlJc w:val="left"/>
      <w:pPr>
        <w:tabs>
          <w:tab w:val="num" w:pos="1701"/>
        </w:tabs>
        <w:ind w:left="1701"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bullet"/>
      <w:lvlText w:val="-"/>
      <w:lvlJc w:val="left"/>
      <w:pPr>
        <w:tabs>
          <w:tab w:val="num" w:pos="1985"/>
        </w:tabs>
        <w:ind w:left="1985" w:hanging="284"/>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02E00C93"/>
    <w:multiLevelType w:val="hybridMultilevel"/>
    <w:tmpl w:val="5EE63252"/>
    <w:lvl w:ilvl="0" w:tplc="080A0001">
      <w:start w:val="1"/>
      <w:numFmt w:val="bullet"/>
      <w:lvlText w:val=""/>
      <w:lvlJc w:val="left"/>
      <w:pPr>
        <w:ind w:left="837" w:hanging="360"/>
      </w:pPr>
      <w:rPr>
        <w:rFonts w:ascii="Symbol" w:hAnsi="Symbol" w:hint="default"/>
      </w:rPr>
    </w:lvl>
    <w:lvl w:ilvl="1" w:tplc="080A0003" w:tentative="1">
      <w:start w:val="1"/>
      <w:numFmt w:val="bullet"/>
      <w:lvlText w:val="o"/>
      <w:lvlJc w:val="left"/>
      <w:pPr>
        <w:ind w:left="1557" w:hanging="360"/>
      </w:pPr>
      <w:rPr>
        <w:rFonts w:ascii="Courier New" w:hAnsi="Courier New" w:cs="Courier New" w:hint="default"/>
      </w:rPr>
    </w:lvl>
    <w:lvl w:ilvl="2" w:tplc="080A0005" w:tentative="1">
      <w:start w:val="1"/>
      <w:numFmt w:val="bullet"/>
      <w:lvlText w:val=""/>
      <w:lvlJc w:val="left"/>
      <w:pPr>
        <w:ind w:left="2277" w:hanging="360"/>
      </w:pPr>
      <w:rPr>
        <w:rFonts w:ascii="Wingdings" w:hAnsi="Wingdings" w:hint="default"/>
      </w:rPr>
    </w:lvl>
    <w:lvl w:ilvl="3" w:tplc="080A0001" w:tentative="1">
      <w:start w:val="1"/>
      <w:numFmt w:val="bullet"/>
      <w:lvlText w:val=""/>
      <w:lvlJc w:val="left"/>
      <w:pPr>
        <w:ind w:left="2997" w:hanging="360"/>
      </w:pPr>
      <w:rPr>
        <w:rFonts w:ascii="Symbol" w:hAnsi="Symbol" w:hint="default"/>
      </w:rPr>
    </w:lvl>
    <w:lvl w:ilvl="4" w:tplc="080A0003" w:tentative="1">
      <w:start w:val="1"/>
      <w:numFmt w:val="bullet"/>
      <w:lvlText w:val="o"/>
      <w:lvlJc w:val="left"/>
      <w:pPr>
        <w:ind w:left="3717" w:hanging="360"/>
      </w:pPr>
      <w:rPr>
        <w:rFonts w:ascii="Courier New" w:hAnsi="Courier New" w:cs="Courier New" w:hint="default"/>
      </w:rPr>
    </w:lvl>
    <w:lvl w:ilvl="5" w:tplc="080A0005" w:tentative="1">
      <w:start w:val="1"/>
      <w:numFmt w:val="bullet"/>
      <w:lvlText w:val=""/>
      <w:lvlJc w:val="left"/>
      <w:pPr>
        <w:ind w:left="4437" w:hanging="360"/>
      </w:pPr>
      <w:rPr>
        <w:rFonts w:ascii="Wingdings" w:hAnsi="Wingdings" w:hint="default"/>
      </w:rPr>
    </w:lvl>
    <w:lvl w:ilvl="6" w:tplc="080A0001" w:tentative="1">
      <w:start w:val="1"/>
      <w:numFmt w:val="bullet"/>
      <w:lvlText w:val=""/>
      <w:lvlJc w:val="left"/>
      <w:pPr>
        <w:ind w:left="5157" w:hanging="360"/>
      </w:pPr>
      <w:rPr>
        <w:rFonts w:ascii="Symbol" w:hAnsi="Symbol" w:hint="default"/>
      </w:rPr>
    </w:lvl>
    <w:lvl w:ilvl="7" w:tplc="080A0003" w:tentative="1">
      <w:start w:val="1"/>
      <w:numFmt w:val="bullet"/>
      <w:lvlText w:val="o"/>
      <w:lvlJc w:val="left"/>
      <w:pPr>
        <w:ind w:left="5877" w:hanging="360"/>
      </w:pPr>
      <w:rPr>
        <w:rFonts w:ascii="Courier New" w:hAnsi="Courier New" w:cs="Courier New" w:hint="default"/>
      </w:rPr>
    </w:lvl>
    <w:lvl w:ilvl="8" w:tplc="080A0005" w:tentative="1">
      <w:start w:val="1"/>
      <w:numFmt w:val="bullet"/>
      <w:lvlText w:val=""/>
      <w:lvlJc w:val="left"/>
      <w:pPr>
        <w:ind w:left="6597" w:hanging="360"/>
      </w:pPr>
      <w:rPr>
        <w:rFonts w:ascii="Wingdings" w:hAnsi="Wingdings" w:hint="default"/>
      </w:rPr>
    </w:lvl>
  </w:abstractNum>
  <w:abstractNum w:abstractNumId="6" w15:restartNumberingAfterBreak="0">
    <w:nsid w:val="03017452"/>
    <w:multiLevelType w:val="multilevel"/>
    <w:tmpl w:val="CB668D66"/>
    <w:lvl w:ilvl="0">
      <w:start w:val="1"/>
      <w:numFmt w:val="bullet"/>
      <w:lvlText w:val=""/>
      <w:lvlJc w:val="left"/>
      <w:pPr>
        <w:tabs>
          <w:tab w:val="num" w:pos="709"/>
        </w:tabs>
        <w:ind w:left="709" w:hanging="567"/>
      </w:pPr>
      <w:rPr>
        <w:rFonts w:ascii="Wingdings" w:hAnsi="Wingdings" w:hint="default"/>
        <w:b w:val="0"/>
        <w:bCs w:val="0"/>
        <w:i w:val="0"/>
        <w:iCs w:val="0"/>
        <w:caps w:val="0"/>
        <w:smallCaps w:val="0"/>
        <w:strike w:val="0"/>
        <w:dstrike w:val="0"/>
        <w:noProof w:val="0"/>
        <w:vanish w:val="0"/>
        <w:color w:val="000000"/>
        <w:spacing w:val="0"/>
        <w:kern w:val="0"/>
        <w:position w:val="0"/>
        <w:sz w:val="20"/>
        <w:szCs w:val="20"/>
        <w:u w:val="none"/>
        <w:effect w:val="none"/>
        <w:vertAlign w:val="baseline"/>
        <w:em w:val="none"/>
        <w:lang w:val="es-ES"/>
        <w:specVanish w:val="0"/>
      </w:rPr>
    </w:lvl>
    <w:lvl w:ilvl="1">
      <w:start w:val="1"/>
      <w:numFmt w:val="lowerLetter"/>
      <w:lvlText w:val="(%2)"/>
      <w:lvlJc w:val="left"/>
      <w:pPr>
        <w:tabs>
          <w:tab w:val="num" w:pos="1134"/>
        </w:tabs>
        <w:ind w:left="1134"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lowerRoman"/>
      <w:lvlText w:val="(%3)"/>
      <w:lvlJc w:val="left"/>
      <w:pPr>
        <w:tabs>
          <w:tab w:val="num" w:pos="1701"/>
        </w:tabs>
        <w:ind w:left="1701"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bullet"/>
      <w:lvlText w:val="-"/>
      <w:lvlJc w:val="left"/>
      <w:pPr>
        <w:tabs>
          <w:tab w:val="num" w:pos="1985"/>
        </w:tabs>
        <w:ind w:left="1985" w:hanging="284"/>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15:restartNumberingAfterBreak="0">
    <w:nsid w:val="05B21DCF"/>
    <w:multiLevelType w:val="hybridMultilevel"/>
    <w:tmpl w:val="964ECF0A"/>
    <w:lvl w:ilvl="0" w:tplc="AF5A8BBA">
      <w:start w:val="1"/>
      <w:numFmt w:val="decimal"/>
      <w:lvlText w:val="%1."/>
      <w:lvlJc w:val="left"/>
      <w:pPr>
        <w:ind w:left="720" w:hanging="360"/>
      </w:pPr>
      <w:rPr>
        <w:rFonts w:ascii="Arial" w:hAnsi="Arial" w:hint="default"/>
        <w:b w:val="0"/>
        <w:color w:val="000000" w:themeColor="text1"/>
        <w:sz w:val="22"/>
        <w:szCs w:val="22"/>
      </w:rPr>
    </w:lvl>
    <w:lvl w:ilvl="1" w:tplc="200A0019">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8" w15:restartNumberingAfterBreak="0">
    <w:nsid w:val="05E00BFE"/>
    <w:multiLevelType w:val="hybridMultilevel"/>
    <w:tmpl w:val="FF807148"/>
    <w:lvl w:ilvl="0" w:tplc="B302C4B6">
      <w:start w:val="1"/>
      <w:numFmt w:val="upperLetter"/>
      <w:pStyle w:val="Heading2noTOC"/>
      <w:lvlText w:val="%1."/>
      <w:lvlJc w:val="right"/>
      <w:pPr>
        <w:tabs>
          <w:tab w:val="num" w:pos="567"/>
        </w:tabs>
        <w:ind w:left="567" w:hanging="278"/>
      </w:pPr>
      <w:rPr>
        <w:rFonts w:ascii="Verdana" w:hAnsi="Verdana" w:cs="Arial" w:hint="default"/>
        <w:b/>
        <w:i w:val="0"/>
        <w:w w:val="100"/>
        <w:sz w:val="24"/>
      </w:r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9" w15:restartNumberingAfterBreak="0">
    <w:nsid w:val="09F10F19"/>
    <w:multiLevelType w:val="hybridMultilevel"/>
    <w:tmpl w:val="0AF2610E"/>
    <w:lvl w:ilvl="0" w:tplc="AF5A8BBA">
      <w:start w:val="1"/>
      <w:numFmt w:val="decimal"/>
      <w:lvlText w:val="%1."/>
      <w:lvlJc w:val="left"/>
      <w:pPr>
        <w:ind w:left="3338" w:hanging="360"/>
      </w:pPr>
      <w:rPr>
        <w:rFonts w:ascii="Arial" w:hAnsi="Arial" w:hint="default"/>
        <w:b w:val="0"/>
        <w:color w:val="000000" w:themeColor="text1"/>
        <w:sz w:val="22"/>
        <w:szCs w:val="22"/>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0" w15:restartNumberingAfterBreak="0">
    <w:nsid w:val="0EB01ED3"/>
    <w:multiLevelType w:val="hybridMultilevel"/>
    <w:tmpl w:val="4EB4ABF0"/>
    <w:lvl w:ilvl="0" w:tplc="4DCE59D8">
      <w:start w:val="1"/>
      <w:numFmt w:val="decimal"/>
      <w:lvlText w:val="%1."/>
      <w:lvlJc w:val="left"/>
      <w:pPr>
        <w:ind w:left="720" w:hanging="360"/>
      </w:pPr>
      <w:rPr>
        <w:rFonts w:ascii="Arial" w:hAnsi="Arial" w:hint="default"/>
        <w:b w:val="0"/>
        <w:color w:val="000000" w:themeColor="text1"/>
        <w:sz w:val="22"/>
        <w:szCs w:val="22"/>
      </w:rPr>
    </w:lvl>
    <w:lvl w:ilvl="1" w:tplc="200A0019">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11" w15:restartNumberingAfterBreak="0">
    <w:nsid w:val="0FE6193C"/>
    <w:multiLevelType w:val="hybridMultilevel"/>
    <w:tmpl w:val="927AFBCC"/>
    <w:lvl w:ilvl="0" w:tplc="34202506">
      <w:start w:val="1"/>
      <w:numFmt w:val="lowerRoman"/>
      <w:lvlText w:val="%1)"/>
      <w:lvlJc w:val="left"/>
      <w:pPr>
        <w:ind w:left="720" w:hanging="360"/>
      </w:pPr>
      <w:rPr>
        <w:rFonts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12" w15:restartNumberingAfterBreak="0">
    <w:nsid w:val="119662CF"/>
    <w:multiLevelType w:val="multilevel"/>
    <w:tmpl w:val="32E01358"/>
    <w:lvl w:ilvl="0">
      <w:start w:val="1"/>
      <w:numFmt w:val="decimal"/>
      <w:lvlText w:val="%1."/>
      <w:lvlJc w:val="left"/>
      <w:pPr>
        <w:tabs>
          <w:tab w:val="num" w:pos="709"/>
        </w:tabs>
        <w:ind w:left="709" w:hanging="567"/>
      </w:pPr>
      <w:rPr>
        <w:rFonts w:hint="default"/>
        <w:b w:val="0"/>
        <w:bCs w:val="0"/>
        <w:i w:val="0"/>
        <w:iCs w:val="0"/>
        <w:caps w:val="0"/>
        <w:smallCaps w:val="0"/>
        <w:strike w:val="0"/>
        <w:dstrike w:val="0"/>
        <w:noProof w:val="0"/>
        <w:vanish w:val="0"/>
        <w:color w:val="000000"/>
        <w:spacing w:val="0"/>
        <w:kern w:val="0"/>
        <w:position w:val="0"/>
        <w:sz w:val="20"/>
        <w:szCs w:val="20"/>
        <w:u w:val="none"/>
        <w:effect w:val="none"/>
        <w:vertAlign w:val="baseline"/>
        <w:em w:val="none"/>
        <w:lang w:val="es-ES_tradnl"/>
        <w:specVanish w:val="0"/>
      </w:rPr>
    </w:lvl>
    <w:lvl w:ilvl="1">
      <w:start w:val="1"/>
      <w:numFmt w:val="lowerLetter"/>
      <w:lvlText w:val="(%2)"/>
      <w:lvlJc w:val="left"/>
      <w:pPr>
        <w:tabs>
          <w:tab w:val="num" w:pos="1134"/>
        </w:tabs>
        <w:ind w:left="1134"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lowerRoman"/>
      <w:lvlText w:val="(%3)"/>
      <w:lvlJc w:val="left"/>
      <w:pPr>
        <w:tabs>
          <w:tab w:val="num" w:pos="1701"/>
        </w:tabs>
        <w:ind w:left="1701"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bullet"/>
      <w:lvlText w:val="-"/>
      <w:lvlJc w:val="left"/>
      <w:pPr>
        <w:tabs>
          <w:tab w:val="num" w:pos="1985"/>
        </w:tabs>
        <w:ind w:left="1985" w:hanging="284"/>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12EC1FDF"/>
    <w:multiLevelType w:val="multilevel"/>
    <w:tmpl w:val="6F8A68DE"/>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color w:val="405F8E"/>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13914675"/>
    <w:multiLevelType w:val="multilevel"/>
    <w:tmpl w:val="B1C2E038"/>
    <w:styleLink w:val="Headings"/>
    <w:lvl w:ilvl="0">
      <w:start w:val="1"/>
      <w:numFmt w:val="upperRoman"/>
      <w:lvlText w:val="%1."/>
      <w:lvlJc w:val="left"/>
      <w:pPr>
        <w:ind w:left="397" w:hanging="397"/>
      </w:pPr>
      <w:rPr>
        <w:rFonts w:hint="default"/>
      </w:rPr>
    </w:lvl>
    <w:lvl w:ilvl="1">
      <w:start w:val="1"/>
      <w:numFmt w:val="upperLetter"/>
      <w:lvlText w:val="%2."/>
      <w:lvlJc w:val="left"/>
      <w:pPr>
        <w:ind w:left="397" w:hanging="397"/>
      </w:pPr>
      <w:rPr>
        <w:rFonts w:ascii="Arial Bold" w:hAnsi="Arial Bold" w:hint="default"/>
        <w:b/>
        <w:i w:val="0"/>
        <w:sz w:val="24"/>
      </w:rPr>
    </w:lvl>
    <w:lvl w:ilvl="2">
      <w:start w:val="1"/>
      <w:numFmt w:val="none"/>
      <w:lvlText w:val=""/>
      <w:lvlJc w:val="left"/>
      <w:pPr>
        <w:ind w:left="397" w:firstLine="0"/>
      </w:pPr>
      <w:rPr>
        <w:rFonts w:hint="default"/>
      </w:rPr>
    </w:lvl>
    <w:lvl w:ilvl="3">
      <w:start w:val="1"/>
      <w:numFmt w:val="decimal"/>
      <w:lvlText w:val="(%4)"/>
      <w:lvlJc w:val="left"/>
      <w:pPr>
        <w:ind w:left="397" w:firstLine="0"/>
      </w:pPr>
      <w:rPr>
        <w:rFonts w:hint="default"/>
      </w:rPr>
    </w:lvl>
    <w:lvl w:ilvl="4">
      <w:start w:val="1"/>
      <w:numFmt w:val="lowerLetter"/>
      <w:lvlText w:val="(%5)"/>
      <w:lvlJc w:val="left"/>
      <w:pPr>
        <w:ind w:left="397" w:hanging="397"/>
      </w:pPr>
      <w:rPr>
        <w:rFonts w:hint="default"/>
      </w:rPr>
    </w:lvl>
    <w:lvl w:ilvl="5">
      <w:start w:val="1"/>
      <w:numFmt w:val="lowerRoman"/>
      <w:lvlText w:val="(%6)"/>
      <w:lvlJc w:val="left"/>
      <w:pPr>
        <w:ind w:left="397" w:hanging="397"/>
      </w:pPr>
      <w:rPr>
        <w:rFonts w:hint="default"/>
      </w:rPr>
    </w:lvl>
    <w:lvl w:ilvl="6">
      <w:start w:val="1"/>
      <w:numFmt w:val="decimal"/>
      <w:lvlText w:val="%7."/>
      <w:lvlJc w:val="left"/>
      <w:pPr>
        <w:ind w:left="397" w:hanging="397"/>
      </w:pPr>
      <w:rPr>
        <w:rFonts w:hint="default"/>
      </w:rPr>
    </w:lvl>
    <w:lvl w:ilvl="7">
      <w:start w:val="1"/>
      <w:numFmt w:val="lowerLetter"/>
      <w:lvlText w:val="%8."/>
      <w:lvlJc w:val="left"/>
      <w:pPr>
        <w:ind w:left="397" w:hanging="397"/>
      </w:pPr>
      <w:rPr>
        <w:rFonts w:hint="default"/>
      </w:rPr>
    </w:lvl>
    <w:lvl w:ilvl="8">
      <w:start w:val="1"/>
      <w:numFmt w:val="lowerRoman"/>
      <w:lvlText w:val="%9."/>
      <w:lvlJc w:val="left"/>
      <w:pPr>
        <w:ind w:left="397" w:hanging="397"/>
      </w:pPr>
      <w:rPr>
        <w:rFonts w:hint="default"/>
      </w:rPr>
    </w:lvl>
  </w:abstractNum>
  <w:abstractNum w:abstractNumId="15" w15:restartNumberingAfterBreak="0">
    <w:nsid w:val="17AC6218"/>
    <w:multiLevelType w:val="multilevel"/>
    <w:tmpl w:val="5F661FBC"/>
    <w:lvl w:ilvl="0">
      <w:start w:val="43"/>
      <w:numFmt w:val="decimal"/>
      <w:lvlText w:val="%1."/>
      <w:lvlJc w:val="left"/>
      <w:pPr>
        <w:tabs>
          <w:tab w:val="num" w:pos="709"/>
        </w:tabs>
        <w:ind w:left="709" w:hanging="567"/>
      </w:pPr>
      <w:rPr>
        <w:rFonts w:hint="default"/>
        <w:b w:val="0"/>
        <w:bCs w:val="0"/>
        <w:i w:val="0"/>
        <w:iCs w:val="0"/>
        <w:caps w:val="0"/>
        <w:smallCaps w:val="0"/>
        <w:strike w:val="0"/>
        <w:dstrike w:val="0"/>
        <w:vanish w:val="0"/>
        <w:color w:val="000000"/>
        <w:spacing w:val="0"/>
        <w:kern w:val="0"/>
        <w:position w:val="0"/>
        <w:sz w:val="20"/>
        <w:szCs w:val="20"/>
        <w:u w:val="none"/>
        <w:effect w:val="none"/>
        <w:vertAlign w:val="baseline"/>
        <w:em w:val="none"/>
      </w:rPr>
    </w:lvl>
    <w:lvl w:ilvl="1">
      <w:start w:val="1"/>
      <w:numFmt w:val="lowerLetter"/>
      <w:lvlText w:val="(%2)"/>
      <w:lvlJc w:val="left"/>
      <w:pPr>
        <w:tabs>
          <w:tab w:val="num" w:pos="1134"/>
        </w:tabs>
        <w:ind w:left="1134" w:hanging="567"/>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2">
      <w:start w:val="1"/>
      <w:numFmt w:val="lowerRoman"/>
      <w:lvlText w:val="(%3)"/>
      <w:lvlJc w:val="left"/>
      <w:pPr>
        <w:tabs>
          <w:tab w:val="num" w:pos="1701"/>
        </w:tabs>
        <w:ind w:left="1701" w:hanging="567"/>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3">
      <w:start w:val="1"/>
      <w:numFmt w:val="bullet"/>
      <w:lvlText w:val="-"/>
      <w:lvlJc w:val="left"/>
      <w:pPr>
        <w:tabs>
          <w:tab w:val="num" w:pos="1985"/>
        </w:tabs>
        <w:ind w:left="1985" w:hanging="284"/>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15:restartNumberingAfterBreak="0">
    <w:nsid w:val="191E39B4"/>
    <w:multiLevelType w:val="multilevel"/>
    <w:tmpl w:val="A3F47208"/>
    <w:lvl w:ilvl="0">
      <w:start w:val="9"/>
      <w:numFmt w:val="decimal"/>
      <w:lvlText w:val="%1."/>
      <w:lvlJc w:val="left"/>
      <w:pPr>
        <w:tabs>
          <w:tab w:val="num" w:pos="2836"/>
        </w:tabs>
        <w:ind w:left="2836" w:hanging="567"/>
      </w:pPr>
      <w:rPr>
        <w:rFonts w:hint="default"/>
        <w:b w:val="0"/>
        <w:bCs w:val="0"/>
        <w:i w:val="0"/>
        <w:iCs w:val="0"/>
        <w:caps w:val="0"/>
        <w:smallCaps w:val="0"/>
        <w:strike w:val="0"/>
        <w:dstrike w:val="0"/>
        <w:vanish w:val="0"/>
        <w:color w:val="000000"/>
        <w:spacing w:val="0"/>
        <w:kern w:val="0"/>
        <w:position w:val="0"/>
        <w:sz w:val="20"/>
        <w:szCs w:val="20"/>
        <w:u w:val="none"/>
        <w:effect w:val="none"/>
        <w:vertAlign w:val="baseline"/>
        <w:em w:val="none"/>
      </w:rPr>
    </w:lvl>
    <w:lvl w:ilvl="1">
      <w:start w:val="1"/>
      <w:numFmt w:val="lowerLetter"/>
      <w:lvlText w:val="(%2)"/>
      <w:lvlJc w:val="left"/>
      <w:pPr>
        <w:tabs>
          <w:tab w:val="num" w:pos="1134"/>
        </w:tabs>
        <w:ind w:left="1134" w:hanging="567"/>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2">
      <w:start w:val="1"/>
      <w:numFmt w:val="lowerRoman"/>
      <w:lvlText w:val="(%3)"/>
      <w:lvlJc w:val="left"/>
      <w:pPr>
        <w:tabs>
          <w:tab w:val="num" w:pos="1701"/>
        </w:tabs>
        <w:ind w:left="1701" w:hanging="567"/>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3">
      <w:start w:val="1"/>
      <w:numFmt w:val="bullet"/>
      <w:lvlText w:val="-"/>
      <w:lvlJc w:val="left"/>
      <w:pPr>
        <w:tabs>
          <w:tab w:val="num" w:pos="1985"/>
        </w:tabs>
        <w:ind w:left="1985" w:hanging="284"/>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 w15:restartNumberingAfterBreak="0">
    <w:nsid w:val="19AA489E"/>
    <w:multiLevelType w:val="multilevel"/>
    <w:tmpl w:val="19183444"/>
    <w:lvl w:ilvl="0">
      <w:start w:val="3"/>
      <w:numFmt w:val="decimal"/>
      <w:lvlText w:val="%1"/>
      <w:lvlJc w:val="left"/>
      <w:pPr>
        <w:ind w:left="360" w:hanging="360"/>
      </w:pPr>
      <w:rPr>
        <w:rFonts w:eastAsia="MS Mincho" w:hint="default"/>
      </w:rPr>
    </w:lvl>
    <w:lvl w:ilvl="1">
      <w:start w:val="4"/>
      <w:numFmt w:val="decimal"/>
      <w:lvlText w:val="%1.%2"/>
      <w:lvlJc w:val="left"/>
      <w:pPr>
        <w:ind w:left="360" w:hanging="360"/>
      </w:pPr>
      <w:rPr>
        <w:rFonts w:eastAsia="MS Mincho" w:hint="default"/>
      </w:rPr>
    </w:lvl>
    <w:lvl w:ilvl="2">
      <w:start w:val="1"/>
      <w:numFmt w:val="decimal"/>
      <w:lvlText w:val="%1.%2.%3"/>
      <w:lvlJc w:val="left"/>
      <w:pPr>
        <w:ind w:left="720" w:hanging="720"/>
      </w:pPr>
      <w:rPr>
        <w:rFonts w:eastAsia="MS Mincho" w:hint="default"/>
      </w:rPr>
    </w:lvl>
    <w:lvl w:ilvl="3">
      <w:start w:val="1"/>
      <w:numFmt w:val="decimal"/>
      <w:lvlText w:val="%1.%2.%3.%4"/>
      <w:lvlJc w:val="left"/>
      <w:pPr>
        <w:ind w:left="720" w:hanging="720"/>
      </w:pPr>
      <w:rPr>
        <w:rFonts w:eastAsia="MS Mincho" w:hint="default"/>
      </w:rPr>
    </w:lvl>
    <w:lvl w:ilvl="4">
      <w:start w:val="1"/>
      <w:numFmt w:val="decimal"/>
      <w:lvlText w:val="%1.%2.%3.%4.%5"/>
      <w:lvlJc w:val="left"/>
      <w:pPr>
        <w:ind w:left="1080" w:hanging="1080"/>
      </w:pPr>
      <w:rPr>
        <w:rFonts w:eastAsia="MS Mincho" w:hint="default"/>
      </w:rPr>
    </w:lvl>
    <w:lvl w:ilvl="5">
      <w:start w:val="1"/>
      <w:numFmt w:val="decimal"/>
      <w:lvlText w:val="%1.%2.%3.%4.%5.%6"/>
      <w:lvlJc w:val="left"/>
      <w:pPr>
        <w:ind w:left="1080" w:hanging="1080"/>
      </w:pPr>
      <w:rPr>
        <w:rFonts w:eastAsia="MS Mincho" w:hint="default"/>
      </w:rPr>
    </w:lvl>
    <w:lvl w:ilvl="6">
      <w:start w:val="1"/>
      <w:numFmt w:val="decimal"/>
      <w:lvlText w:val="%1.%2.%3.%4.%5.%6.%7"/>
      <w:lvlJc w:val="left"/>
      <w:pPr>
        <w:ind w:left="1440" w:hanging="1440"/>
      </w:pPr>
      <w:rPr>
        <w:rFonts w:eastAsia="MS Mincho" w:hint="default"/>
      </w:rPr>
    </w:lvl>
    <w:lvl w:ilvl="7">
      <w:start w:val="1"/>
      <w:numFmt w:val="decimal"/>
      <w:lvlText w:val="%1.%2.%3.%4.%5.%6.%7.%8"/>
      <w:lvlJc w:val="left"/>
      <w:pPr>
        <w:ind w:left="1440" w:hanging="1440"/>
      </w:pPr>
      <w:rPr>
        <w:rFonts w:eastAsia="MS Mincho" w:hint="default"/>
      </w:rPr>
    </w:lvl>
    <w:lvl w:ilvl="8">
      <w:start w:val="1"/>
      <w:numFmt w:val="decimal"/>
      <w:lvlText w:val="%1.%2.%3.%4.%5.%6.%7.%8.%9"/>
      <w:lvlJc w:val="left"/>
      <w:pPr>
        <w:ind w:left="1800" w:hanging="1800"/>
      </w:pPr>
      <w:rPr>
        <w:rFonts w:eastAsia="MS Mincho" w:hint="default"/>
      </w:rPr>
    </w:lvl>
  </w:abstractNum>
  <w:abstractNum w:abstractNumId="18" w15:restartNumberingAfterBreak="0">
    <w:nsid w:val="19EC22DC"/>
    <w:multiLevelType w:val="hybridMultilevel"/>
    <w:tmpl w:val="F708B7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1BF4296D"/>
    <w:multiLevelType w:val="hybridMultilevel"/>
    <w:tmpl w:val="9B7A0D76"/>
    <w:lvl w:ilvl="0" w:tplc="59C2F79A">
      <w:start w:val="1"/>
      <w:numFmt w:val="upperRoman"/>
      <w:pStyle w:val="Heading1noTOC"/>
      <w:lvlText w:val="%1."/>
      <w:lvlJc w:val="right"/>
      <w:pPr>
        <w:tabs>
          <w:tab w:val="num" w:pos="567"/>
        </w:tabs>
        <w:ind w:left="567" w:hanging="278"/>
      </w:pPr>
      <w:rPr>
        <w:rFonts w:ascii="Verdana" w:hAnsi="Verdana" w:hint="default"/>
        <w:b/>
        <w:i w:val="0"/>
        <w:sz w:val="28"/>
      </w:r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20" w15:restartNumberingAfterBreak="0">
    <w:nsid w:val="1CCD24D5"/>
    <w:multiLevelType w:val="hybridMultilevel"/>
    <w:tmpl w:val="7FD8E4A8"/>
    <w:lvl w:ilvl="0" w:tplc="8CF41300">
      <w:start w:val="1"/>
      <w:numFmt w:val="decimal"/>
      <w:lvlText w:val="%1."/>
      <w:lvlJc w:val="left"/>
      <w:pPr>
        <w:ind w:left="720" w:hanging="360"/>
      </w:pPr>
      <w:rPr>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1" w15:restartNumberingAfterBreak="0">
    <w:nsid w:val="1F180A5D"/>
    <w:multiLevelType w:val="multilevel"/>
    <w:tmpl w:val="05920C28"/>
    <w:lvl w:ilvl="0">
      <w:start w:val="45"/>
      <w:numFmt w:val="decimal"/>
      <w:lvlText w:val="%1."/>
      <w:lvlJc w:val="left"/>
      <w:pPr>
        <w:tabs>
          <w:tab w:val="num" w:pos="2836"/>
        </w:tabs>
        <w:ind w:left="2836" w:hanging="567"/>
      </w:pPr>
      <w:rPr>
        <w:rFonts w:hint="default"/>
        <w:b w:val="0"/>
        <w:bCs w:val="0"/>
        <w:i w:val="0"/>
        <w:iCs w:val="0"/>
        <w:caps w:val="0"/>
        <w:smallCaps w:val="0"/>
        <w:strike w:val="0"/>
        <w:dstrike w:val="0"/>
        <w:vanish w:val="0"/>
        <w:color w:val="000000"/>
        <w:spacing w:val="0"/>
        <w:kern w:val="0"/>
        <w:position w:val="0"/>
        <w:sz w:val="20"/>
        <w:szCs w:val="20"/>
        <w:u w:val="none"/>
        <w:effect w:val="none"/>
        <w:vertAlign w:val="baseline"/>
        <w:em w:val="none"/>
      </w:rPr>
    </w:lvl>
    <w:lvl w:ilvl="1">
      <w:start w:val="1"/>
      <w:numFmt w:val="lowerLetter"/>
      <w:lvlText w:val="(%2)"/>
      <w:lvlJc w:val="left"/>
      <w:pPr>
        <w:tabs>
          <w:tab w:val="num" w:pos="1134"/>
        </w:tabs>
        <w:ind w:left="1134" w:hanging="567"/>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2">
      <w:start w:val="1"/>
      <w:numFmt w:val="lowerRoman"/>
      <w:lvlText w:val="(%3)"/>
      <w:lvlJc w:val="left"/>
      <w:pPr>
        <w:tabs>
          <w:tab w:val="num" w:pos="1701"/>
        </w:tabs>
        <w:ind w:left="1701" w:hanging="567"/>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3">
      <w:start w:val="1"/>
      <w:numFmt w:val="bullet"/>
      <w:lvlText w:val="-"/>
      <w:lvlJc w:val="left"/>
      <w:pPr>
        <w:tabs>
          <w:tab w:val="num" w:pos="1985"/>
        </w:tabs>
        <w:ind w:left="1985" w:hanging="284"/>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25B71583"/>
    <w:multiLevelType w:val="multilevel"/>
    <w:tmpl w:val="D1428C8C"/>
    <w:styleLink w:val="AnnexHeadings"/>
    <w:lvl w:ilvl="0">
      <w:start w:val="1"/>
      <w:numFmt w:val="upperRoman"/>
      <w:pStyle w:val="AHeading1"/>
      <w:lvlText w:val="%1."/>
      <w:lvlJc w:val="left"/>
      <w:pPr>
        <w:ind w:left="360" w:hanging="360"/>
      </w:pPr>
      <w:rPr>
        <w:rFonts w:ascii="Arial Bold" w:hAnsi="Arial Bold" w:hint="default"/>
        <w:b/>
        <w:i w:val="0"/>
        <w:sz w:val="24"/>
      </w:rPr>
    </w:lvl>
    <w:lvl w:ilvl="1">
      <w:start w:val="1"/>
      <w:numFmt w:val="upperLetter"/>
      <w:lvlText w:val="%2."/>
      <w:lvlJc w:val="left"/>
      <w:pPr>
        <w:ind w:left="0" w:firstLine="360"/>
      </w:pPr>
      <w:rPr>
        <w:rFonts w:ascii="Times" w:hAnsi="Times" w:hint="default"/>
        <w:b/>
        <w:i w:val="0"/>
        <w:sz w:val="22"/>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2932163B"/>
    <w:multiLevelType w:val="hybridMultilevel"/>
    <w:tmpl w:val="024EDF3E"/>
    <w:lvl w:ilvl="0" w:tplc="34202506">
      <w:start w:val="1"/>
      <w:numFmt w:val="lowerRoman"/>
      <w:lvlText w:val="%1)"/>
      <w:lvlJc w:val="left"/>
      <w:pPr>
        <w:ind w:left="720" w:hanging="360"/>
      </w:pPr>
      <w:rPr>
        <w:rFonts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24" w15:restartNumberingAfterBreak="0">
    <w:nsid w:val="2BA33F69"/>
    <w:multiLevelType w:val="hybridMultilevel"/>
    <w:tmpl w:val="7FD8E4A8"/>
    <w:lvl w:ilvl="0" w:tplc="8CF41300">
      <w:start w:val="1"/>
      <w:numFmt w:val="decimal"/>
      <w:lvlText w:val="%1."/>
      <w:lvlJc w:val="left"/>
      <w:pPr>
        <w:ind w:left="720" w:hanging="360"/>
      </w:pPr>
      <w:rPr>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5" w15:restartNumberingAfterBreak="0">
    <w:nsid w:val="2BA627DF"/>
    <w:multiLevelType w:val="hybridMultilevel"/>
    <w:tmpl w:val="9C1696D2"/>
    <w:lvl w:ilvl="0" w:tplc="200A000D">
      <w:start w:val="1"/>
      <w:numFmt w:val="bullet"/>
      <w:lvlText w:val=""/>
      <w:lvlJc w:val="left"/>
      <w:pPr>
        <w:ind w:left="720" w:hanging="360"/>
      </w:pPr>
      <w:rPr>
        <w:rFonts w:ascii="Wingdings" w:hAnsi="Wingdings"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26" w15:restartNumberingAfterBreak="0">
    <w:nsid w:val="2CA03E78"/>
    <w:multiLevelType w:val="multilevel"/>
    <w:tmpl w:val="7B68CE12"/>
    <w:lvl w:ilvl="0">
      <w:start w:val="1"/>
      <w:numFmt w:val="decimal"/>
      <w:lvlText w:val="%1."/>
      <w:lvlJc w:val="left"/>
      <w:pPr>
        <w:ind w:left="720" w:hanging="360"/>
      </w:pPr>
      <w:rPr>
        <w:b w:val="0"/>
      </w:rPr>
    </w:lvl>
    <w:lvl w:ilvl="1">
      <w:start w:val="1"/>
      <w:numFmt w:val="decimal"/>
      <w:isLgl/>
      <w:lvlText w:val="%1.%2."/>
      <w:lvlJc w:val="left"/>
      <w:pPr>
        <w:ind w:left="1080" w:hanging="720"/>
      </w:pPr>
      <w:rPr>
        <w:rFonts w:hint="default"/>
        <w:b/>
        <w:sz w:val="22"/>
        <w:szCs w:val="22"/>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2D0A25CC"/>
    <w:multiLevelType w:val="hybridMultilevel"/>
    <w:tmpl w:val="93BC0ACC"/>
    <w:lvl w:ilvl="0" w:tplc="AF5A8BBA">
      <w:start w:val="1"/>
      <w:numFmt w:val="decimal"/>
      <w:lvlText w:val="%1."/>
      <w:lvlJc w:val="left"/>
      <w:pPr>
        <w:ind w:left="1146" w:hanging="360"/>
      </w:pPr>
      <w:rPr>
        <w:rFonts w:ascii="Arial" w:hAnsi="Arial" w:hint="default"/>
        <w:b w:val="0"/>
        <w:color w:val="000000" w:themeColor="text1"/>
        <w:sz w:val="22"/>
        <w:szCs w:val="22"/>
      </w:rPr>
    </w:lvl>
    <w:lvl w:ilvl="1" w:tplc="200A0019" w:tentative="1">
      <w:start w:val="1"/>
      <w:numFmt w:val="lowerLetter"/>
      <w:lvlText w:val="%2."/>
      <w:lvlJc w:val="left"/>
      <w:pPr>
        <w:ind w:left="1866" w:hanging="360"/>
      </w:pPr>
    </w:lvl>
    <w:lvl w:ilvl="2" w:tplc="200A001B" w:tentative="1">
      <w:start w:val="1"/>
      <w:numFmt w:val="lowerRoman"/>
      <w:lvlText w:val="%3."/>
      <w:lvlJc w:val="right"/>
      <w:pPr>
        <w:ind w:left="2586" w:hanging="180"/>
      </w:pPr>
    </w:lvl>
    <w:lvl w:ilvl="3" w:tplc="200A000F" w:tentative="1">
      <w:start w:val="1"/>
      <w:numFmt w:val="decimal"/>
      <w:lvlText w:val="%4."/>
      <w:lvlJc w:val="left"/>
      <w:pPr>
        <w:ind w:left="3306" w:hanging="360"/>
      </w:pPr>
    </w:lvl>
    <w:lvl w:ilvl="4" w:tplc="200A0019" w:tentative="1">
      <w:start w:val="1"/>
      <w:numFmt w:val="lowerLetter"/>
      <w:lvlText w:val="%5."/>
      <w:lvlJc w:val="left"/>
      <w:pPr>
        <w:ind w:left="4026" w:hanging="360"/>
      </w:pPr>
    </w:lvl>
    <w:lvl w:ilvl="5" w:tplc="200A001B" w:tentative="1">
      <w:start w:val="1"/>
      <w:numFmt w:val="lowerRoman"/>
      <w:lvlText w:val="%6."/>
      <w:lvlJc w:val="right"/>
      <w:pPr>
        <w:ind w:left="4746" w:hanging="180"/>
      </w:pPr>
    </w:lvl>
    <w:lvl w:ilvl="6" w:tplc="200A000F" w:tentative="1">
      <w:start w:val="1"/>
      <w:numFmt w:val="decimal"/>
      <w:lvlText w:val="%7."/>
      <w:lvlJc w:val="left"/>
      <w:pPr>
        <w:ind w:left="5466" w:hanging="360"/>
      </w:pPr>
    </w:lvl>
    <w:lvl w:ilvl="7" w:tplc="200A0019" w:tentative="1">
      <w:start w:val="1"/>
      <w:numFmt w:val="lowerLetter"/>
      <w:lvlText w:val="%8."/>
      <w:lvlJc w:val="left"/>
      <w:pPr>
        <w:ind w:left="6186" w:hanging="360"/>
      </w:pPr>
    </w:lvl>
    <w:lvl w:ilvl="8" w:tplc="200A001B" w:tentative="1">
      <w:start w:val="1"/>
      <w:numFmt w:val="lowerRoman"/>
      <w:lvlText w:val="%9."/>
      <w:lvlJc w:val="right"/>
      <w:pPr>
        <w:ind w:left="6906" w:hanging="180"/>
      </w:pPr>
    </w:lvl>
  </w:abstractNum>
  <w:abstractNum w:abstractNumId="28" w15:restartNumberingAfterBreak="0">
    <w:nsid w:val="2DAC4AE1"/>
    <w:multiLevelType w:val="hybridMultilevel"/>
    <w:tmpl w:val="AC107CFE"/>
    <w:lvl w:ilvl="0" w:tplc="976C7B38">
      <w:start w:val="1"/>
      <w:numFmt w:val="upperLetter"/>
      <w:pStyle w:val="AHeading2"/>
      <w:lvlText w:val="%1."/>
      <w:lvlJc w:val="left"/>
      <w:pPr>
        <w:ind w:left="720" w:hanging="360"/>
      </w:pPr>
      <w:rPr>
        <w:rFonts w:ascii="Arial Bold" w:hAnsi="Arial Bold" w:cs="Arial" w:hint="default"/>
        <w:b/>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2F005A75"/>
    <w:multiLevelType w:val="hybridMultilevel"/>
    <w:tmpl w:val="11AA0848"/>
    <w:lvl w:ilvl="0" w:tplc="AF5A8BBA">
      <w:start w:val="1"/>
      <w:numFmt w:val="decimal"/>
      <w:lvlText w:val="%1."/>
      <w:lvlJc w:val="left"/>
      <w:pPr>
        <w:ind w:left="1146" w:hanging="360"/>
      </w:pPr>
      <w:rPr>
        <w:rFonts w:ascii="Arial" w:hAnsi="Arial" w:hint="default"/>
        <w:b w:val="0"/>
        <w:color w:val="000000" w:themeColor="text1"/>
        <w:sz w:val="22"/>
        <w:szCs w:val="22"/>
      </w:rPr>
    </w:lvl>
    <w:lvl w:ilvl="1" w:tplc="200A0019" w:tentative="1">
      <w:start w:val="1"/>
      <w:numFmt w:val="lowerLetter"/>
      <w:lvlText w:val="%2."/>
      <w:lvlJc w:val="left"/>
      <w:pPr>
        <w:ind w:left="1866" w:hanging="360"/>
      </w:pPr>
    </w:lvl>
    <w:lvl w:ilvl="2" w:tplc="200A001B" w:tentative="1">
      <w:start w:val="1"/>
      <w:numFmt w:val="lowerRoman"/>
      <w:lvlText w:val="%3."/>
      <w:lvlJc w:val="right"/>
      <w:pPr>
        <w:ind w:left="2586" w:hanging="180"/>
      </w:pPr>
    </w:lvl>
    <w:lvl w:ilvl="3" w:tplc="200A000F" w:tentative="1">
      <w:start w:val="1"/>
      <w:numFmt w:val="decimal"/>
      <w:lvlText w:val="%4."/>
      <w:lvlJc w:val="left"/>
      <w:pPr>
        <w:ind w:left="3306" w:hanging="360"/>
      </w:pPr>
    </w:lvl>
    <w:lvl w:ilvl="4" w:tplc="200A0019" w:tentative="1">
      <w:start w:val="1"/>
      <w:numFmt w:val="lowerLetter"/>
      <w:lvlText w:val="%5."/>
      <w:lvlJc w:val="left"/>
      <w:pPr>
        <w:ind w:left="4026" w:hanging="360"/>
      </w:pPr>
    </w:lvl>
    <w:lvl w:ilvl="5" w:tplc="200A001B" w:tentative="1">
      <w:start w:val="1"/>
      <w:numFmt w:val="lowerRoman"/>
      <w:lvlText w:val="%6."/>
      <w:lvlJc w:val="right"/>
      <w:pPr>
        <w:ind w:left="4746" w:hanging="180"/>
      </w:pPr>
    </w:lvl>
    <w:lvl w:ilvl="6" w:tplc="200A000F" w:tentative="1">
      <w:start w:val="1"/>
      <w:numFmt w:val="decimal"/>
      <w:lvlText w:val="%7."/>
      <w:lvlJc w:val="left"/>
      <w:pPr>
        <w:ind w:left="5466" w:hanging="360"/>
      </w:pPr>
    </w:lvl>
    <w:lvl w:ilvl="7" w:tplc="200A0019" w:tentative="1">
      <w:start w:val="1"/>
      <w:numFmt w:val="lowerLetter"/>
      <w:lvlText w:val="%8."/>
      <w:lvlJc w:val="left"/>
      <w:pPr>
        <w:ind w:left="6186" w:hanging="360"/>
      </w:pPr>
    </w:lvl>
    <w:lvl w:ilvl="8" w:tplc="200A001B" w:tentative="1">
      <w:start w:val="1"/>
      <w:numFmt w:val="lowerRoman"/>
      <w:lvlText w:val="%9."/>
      <w:lvlJc w:val="right"/>
      <w:pPr>
        <w:ind w:left="6906" w:hanging="180"/>
      </w:pPr>
    </w:lvl>
  </w:abstractNum>
  <w:abstractNum w:abstractNumId="30" w15:restartNumberingAfterBreak="0">
    <w:nsid w:val="32872ADF"/>
    <w:multiLevelType w:val="hybridMultilevel"/>
    <w:tmpl w:val="BFAA62E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343498F"/>
    <w:multiLevelType w:val="hybridMultilevel"/>
    <w:tmpl w:val="4B66F1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34031DA1"/>
    <w:multiLevelType w:val="hybridMultilevel"/>
    <w:tmpl w:val="DE78590A"/>
    <w:lvl w:ilvl="0" w:tplc="200A000D">
      <w:start w:val="1"/>
      <w:numFmt w:val="bullet"/>
      <w:lvlText w:val=""/>
      <w:lvlJc w:val="left"/>
      <w:pPr>
        <w:ind w:left="720" w:hanging="360"/>
      </w:pPr>
      <w:rPr>
        <w:rFonts w:ascii="Wingdings" w:hAnsi="Wingdings"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33" w15:restartNumberingAfterBreak="0">
    <w:nsid w:val="34CC3E04"/>
    <w:multiLevelType w:val="hybridMultilevel"/>
    <w:tmpl w:val="C12C31AE"/>
    <w:lvl w:ilvl="0" w:tplc="AF5A8BBA">
      <w:start w:val="1"/>
      <w:numFmt w:val="decimal"/>
      <w:lvlText w:val="%1."/>
      <w:lvlJc w:val="left"/>
      <w:pPr>
        <w:ind w:left="1146" w:hanging="360"/>
      </w:pPr>
      <w:rPr>
        <w:rFonts w:ascii="Arial" w:hAnsi="Arial" w:hint="default"/>
        <w:b w:val="0"/>
        <w:color w:val="000000" w:themeColor="text1"/>
        <w:sz w:val="22"/>
        <w:szCs w:val="22"/>
      </w:rPr>
    </w:lvl>
    <w:lvl w:ilvl="1" w:tplc="200A0019" w:tentative="1">
      <w:start w:val="1"/>
      <w:numFmt w:val="lowerLetter"/>
      <w:lvlText w:val="%2."/>
      <w:lvlJc w:val="left"/>
      <w:pPr>
        <w:ind w:left="1866" w:hanging="360"/>
      </w:pPr>
    </w:lvl>
    <w:lvl w:ilvl="2" w:tplc="200A001B" w:tentative="1">
      <w:start w:val="1"/>
      <w:numFmt w:val="lowerRoman"/>
      <w:lvlText w:val="%3."/>
      <w:lvlJc w:val="right"/>
      <w:pPr>
        <w:ind w:left="2586" w:hanging="180"/>
      </w:pPr>
    </w:lvl>
    <w:lvl w:ilvl="3" w:tplc="200A000F" w:tentative="1">
      <w:start w:val="1"/>
      <w:numFmt w:val="decimal"/>
      <w:lvlText w:val="%4."/>
      <w:lvlJc w:val="left"/>
      <w:pPr>
        <w:ind w:left="3306" w:hanging="360"/>
      </w:pPr>
    </w:lvl>
    <w:lvl w:ilvl="4" w:tplc="200A0019" w:tentative="1">
      <w:start w:val="1"/>
      <w:numFmt w:val="lowerLetter"/>
      <w:lvlText w:val="%5."/>
      <w:lvlJc w:val="left"/>
      <w:pPr>
        <w:ind w:left="4026" w:hanging="360"/>
      </w:pPr>
    </w:lvl>
    <w:lvl w:ilvl="5" w:tplc="200A001B" w:tentative="1">
      <w:start w:val="1"/>
      <w:numFmt w:val="lowerRoman"/>
      <w:lvlText w:val="%6."/>
      <w:lvlJc w:val="right"/>
      <w:pPr>
        <w:ind w:left="4746" w:hanging="180"/>
      </w:pPr>
    </w:lvl>
    <w:lvl w:ilvl="6" w:tplc="200A000F" w:tentative="1">
      <w:start w:val="1"/>
      <w:numFmt w:val="decimal"/>
      <w:lvlText w:val="%7."/>
      <w:lvlJc w:val="left"/>
      <w:pPr>
        <w:ind w:left="5466" w:hanging="360"/>
      </w:pPr>
    </w:lvl>
    <w:lvl w:ilvl="7" w:tplc="200A0019" w:tentative="1">
      <w:start w:val="1"/>
      <w:numFmt w:val="lowerLetter"/>
      <w:lvlText w:val="%8."/>
      <w:lvlJc w:val="left"/>
      <w:pPr>
        <w:ind w:left="6186" w:hanging="360"/>
      </w:pPr>
    </w:lvl>
    <w:lvl w:ilvl="8" w:tplc="200A001B" w:tentative="1">
      <w:start w:val="1"/>
      <w:numFmt w:val="lowerRoman"/>
      <w:lvlText w:val="%9."/>
      <w:lvlJc w:val="right"/>
      <w:pPr>
        <w:ind w:left="6906" w:hanging="180"/>
      </w:pPr>
    </w:lvl>
  </w:abstractNum>
  <w:abstractNum w:abstractNumId="34" w15:restartNumberingAfterBreak="0">
    <w:nsid w:val="382643BA"/>
    <w:multiLevelType w:val="hybridMultilevel"/>
    <w:tmpl w:val="D62006DC"/>
    <w:lvl w:ilvl="0" w:tplc="200A000F">
      <w:start w:val="1"/>
      <w:numFmt w:val="decimal"/>
      <w:lvlText w:val="%1."/>
      <w:lvlJc w:val="left"/>
      <w:pPr>
        <w:ind w:left="1146" w:hanging="360"/>
      </w:pPr>
    </w:lvl>
    <w:lvl w:ilvl="1" w:tplc="200A0019" w:tentative="1">
      <w:start w:val="1"/>
      <w:numFmt w:val="lowerLetter"/>
      <w:lvlText w:val="%2."/>
      <w:lvlJc w:val="left"/>
      <w:pPr>
        <w:ind w:left="1866" w:hanging="360"/>
      </w:pPr>
    </w:lvl>
    <w:lvl w:ilvl="2" w:tplc="200A001B" w:tentative="1">
      <w:start w:val="1"/>
      <w:numFmt w:val="lowerRoman"/>
      <w:lvlText w:val="%3."/>
      <w:lvlJc w:val="right"/>
      <w:pPr>
        <w:ind w:left="2586" w:hanging="180"/>
      </w:pPr>
    </w:lvl>
    <w:lvl w:ilvl="3" w:tplc="200A000F" w:tentative="1">
      <w:start w:val="1"/>
      <w:numFmt w:val="decimal"/>
      <w:lvlText w:val="%4."/>
      <w:lvlJc w:val="left"/>
      <w:pPr>
        <w:ind w:left="3306" w:hanging="360"/>
      </w:pPr>
    </w:lvl>
    <w:lvl w:ilvl="4" w:tplc="200A0019" w:tentative="1">
      <w:start w:val="1"/>
      <w:numFmt w:val="lowerLetter"/>
      <w:lvlText w:val="%5."/>
      <w:lvlJc w:val="left"/>
      <w:pPr>
        <w:ind w:left="4026" w:hanging="360"/>
      </w:pPr>
    </w:lvl>
    <w:lvl w:ilvl="5" w:tplc="200A001B" w:tentative="1">
      <w:start w:val="1"/>
      <w:numFmt w:val="lowerRoman"/>
      <w:lvlText w:val="%6."/>
      <w:lvlJc w:val="right"/>
      <w:pPr>
        <w:ind w:left="4746" w:hanging="180"/>
      </w:pPr>
    </w:lvl>
    <w:lvl w:ilvl="6" w:tplc="200A000F" w:tentative="1">
      <w:start w:val="1"/>
      <w:numFmt w:val="decimal"/>
      <w:lvlText w:val="%7."/>
      <w:lvlJc w:val="left"/>
      <w:pPr>
        <w:ind w:left="5466" w:hanging="360"/>
      </w:pPr>
    </w:lvl>
    <w:lvl w:ilvl="7" w:tplc="200A0019" w:tentative="1">
      <w:start w:val="1"/>
      <w:numFmt w:val="lowerLetter"/>
      <w:lvlText w:val="%8."/>
      <w:lvlJc w:val="left"/>
      <w:pPr>
        <w:ind w:left="6186" w:hanging="360"/>
      </w:pPr>
    </w:lvl>
    <w:lvl w:ilvl="8" w:tplc="200A001B" w:tentative="1">
      <w:start w:val="1"/>
      <w:numFmt w:val="lowerRoman"/>
      <w:lvlText w:val="%9."/>
      <w:lvlJc w:val="right"/>
      <w:pPr>
        <w:ind w:left="6906" w:hanging="180"/>
      </w:pPr>
    </w:lvl>
  </w:abstractNum>
  <w:abstractNum w:abstractNumId="35" w15:restartNumberingAfterBreak="0">
    <w:nsid w:val="38E72A44"/>
    <w:multiLevelType w:val="hybridMultilevel"/>
    <w:tmpl w:val="45F09D3C"/>
    <w:lvl w:ilvl="0" w:tplc="3B9C3234">
      <w:start w:val="1"/>
      <w:numFmt w:val="decimal"/>
      <w:lvlText w:val="%1."/>
      <w:lvlJc w:val="left"/>
      <w:pPr>
        <w:ind w:left="3338" w:hanging="360"/>
      </w:pPr>
      <w:rPr>
        <w:rFonts w:ascii="Arial" w:hAnsi="Arial" w:hint="default"/>
        <w:b w:val="0"/>
        <w:color w:val="000000" w:themeColor="text1"/>
        <w:sz w:val="22"/>
        <w:szCs w:val="22"/>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36" w15:restartNumberingAfterBreak="0">
    <w:nsid w:val="3BAF7BA6"/>
    <w:multiLevelType w:val="hybridMultilevel"/>
    <w:tmpl w:val="A448CBB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3C490751"/>
    <w:multiLevelType w:val="multilevel"/>
    <w:tmpl w:val="3A8C993E"/>
    <w:lvl w:ilvl="0">
      <w:start w:val="1"/>
      <w:numFmt w:val="lowerLetter"/>
      <w:pStyle w:val="ifadindent"/>
      <w:lvlText w:val="(%1)"/>
      <w:lvlJc w:val="left"/>
      <w:pPr>
        <w:tabs>
          <w:tab w:val="num" w:pos="1134"/>
        </w:tabs>
        <w:ind w:left="1134" w:hanging="567"/>
      </w:pPr>
      <w:rPr>
        <w:rFonts w:ascii="Verdana" w:hAnsi="Verdana" w:hint="default"/>
        <w:b w:val="0"/>
        <w:i w:val="0"/>
        <w:sz w:val="20"/>
      </w:rPr>
    </w:lvl>
    <w:lvl w:ilvl="1">
      <w:start w:val="1"/>
      <w:numFmt w:val="lowerRoman"/>
      <w:lvlText w:val="(%2)"/>
      <w:lvlJc w:val="left"/>
      <w:pPr>
        <w:tabs>
          <w:tab w:val="num" w:pos="1701"/>
        </w:tabs>
        <w:ind w:left="1701" w:hanging="567"/>
      </w:pPr>
      <w:rPr>
        <w:rFonts w:ascii="Verdana" w:hAnsi="Verdana" w:hint="default"/>
        <w:b w:val="0"/>
        <w:i w:val="0"/>
        <w:sz w:val="20"/>
      </w:rPr>
    </w:lvl>
    <w:lvl w:ilvl="2">
      <w:start w:val="1"/>
      <w:numFmt w:val="bullet"/>
      <w:lvlText w:val="-"/>
      <w:lvlJc w:val="left"/>
      <w:pPr>
        <w:tabs>
          <w:tab w:val="num" w:pos="1985"/>
        </w:tabs>
        <w:ind w:left="1985" w:hanging="284"/>
      </w:pPr>
      <w:rPr>
        <w:rFonts w:ascii="Verdana" w:hAnsi="Verdana" w:cs="Times New Roman" w:hint="default"/>
        <w:b w:val="0"/>
        <w:i w:val="0"/>
        <w:sz w:val="20"/>
        <w:szCs w:val="28"/>
      </w:rPr>
    </w:lvl>
    <w:lvl w:ilvl="3">
      <w:start w:val="1"/>
      <w:numFmt w:val="bullet"/>
      <w:lvlText w:val="-"/>
      <w:lvlJc w:val="left"/>
      <w:pPr>
        <w:tabs>
          <w:tab w:val="num" w:pos="2268"/>
        </w:tabs>
        <w:ind w:left="2268" w:hanging="567"/>
      </w:pPr>
      <w:rPr>
        <w:rFonts w:ascii="Verdana" w:hAnsi="Verdana" w:cs="Times New Roman" w:hint="default"/>
        <w:szCs w:val="28"/>
      </w:rPr>
    </w:lvl>
    <w:lvl w:ilvl="4">
      <w:start w:val="1"/>
      <w:numFmt w:val="lowerLetter"/>
      <w:lvlText w:val="(%5)"/>
      <w:lvlJc w:val="left"/>
      <w:pPr>
        <w:tabs>
          <w:tab w:val="num" w:pos="2934"/>
        </w:tabs>
        <w:ind w:left="2934" w:hanging="360"/>
      </w:pPr>
      <w:rPr>
        <w:rFonts w:hint="default"/>
      </w:rPr>
    </w:lvl>
    <w:lvl w:ilvl="5">
      <w:start w:val="1"/>
      <w:numFmt w:val="lowerRoman"/>
      <w:lvlText w:val="(%6)"/>
      <w:lvlJc w:val="left"/>
      <w:pPr>
        <w:tabs>
          <w:tab w:val="num" w:pos="3294"/>
        </w:tabs>
        <w:ind w:left="3294" w:hanging="360"/>
      </w:pPr>
      <w:rPr>
        <w:rFonts w:hint="default"/>
      </w:rPr>
    </w:lvl>
    <w:lvl w:ilvl="6">
      <w:start w:val="1"/>
      <w:numFmt w:val="decimal"/>
      <w:lvlText w:val="%7."/>
      <w:lvlJc w:val="left"/>
      <w:pPr>
        <w:tabs>
          <w:tab w:val="num" w:pos="3654"/>
        </w:tabs>
        <w:ind w:left="3654" w:hanging="360"/>
      </w:pPr>
      <w:rPr>
        <w:rFonts w:hint="default"/>
      </w:rPr>
    </w:lvl>
    <w:lvl w:ilvl="7">
      <w:start w:val="1"/>
      <w:numFmt w:val="lowerLetter"/>
      <w:lvlText w:val="%8."/>
      <w:lvlJc w:val="left"/>
      <w:pPr>
        <w:tabs>
          <w:tab w:val="num" w:pos="4014"/>
        </w:tabs>
        <w:ind w:left="4014" w:hanging="360"/>
      </w:pPr>
      <w:rPr>
        <w:rFonts w:hint="default"/>
      </w:rPr>
    </w:lvl>
    <w:lvl w:ilvl="8">
      <w:start w:val="1"/>
      <w:numFmt w:val="lowerRoman"/>
      <w:lvlText w:val="%9."/>
      <w:lvlJc w:val="left"/>
      <w:pPr>
        <w:tabs>
          <w:tab w:val="num" w:pos="4374"/>
        </w:tabs>
        <w:ind w:left="4374" w:hanging="360"/>
      </w:pPr>
      <w:rPr>
        <w:rFonts w:hint="default"/>
      </w:rPr>
    </w:lvl>
  </w:abstractNum>
  <w:abstractNum w:abstractNumId="38" w15:restartNumberingAfterBreak="0">
    <w:nsid w:val="3F6E2FC9"/>
    <w:multiLevelType w:val="hybridMultilevel"/>
    <w:tmpl w:val="CD6E8AC0"/>
    <w:lvl w:ilvl="0" w:tplc="AF5A8BBA">
      <w:start w:val="1"/>
      <w:numFmt w:val="decimal"/>
      <w:lvlText w:val="%1."/>
      <w:lvlJc w:val="left"/>
      <w:pPr>
        <w:ind w:left="1146" w:hanging="360"/>
      </w:pPr>
      <w:rPr>
        <w:rFonts w:ascii="Arial" w:hAnsi="Arial" w:hint="default"/>
        <w:b w:val="0"/>
        <w:color w:val="000000" w:themeColor="text1"/>
        <w:sz w:val="22"/>
        <w:szCs w:val="22"/>
      </w:rPr>
    </w:lvl>
    <w:lvl w:ilvl="1" w:tplc="200A0019" w:tentative="1">
      <w:start w:val="1"/>
      <w:numFmt w:val="lowerLetter"/>
      <w:lvlText w:val="%2."/>
      <w:lvlJc w:val="left"/>
      <w:pPr>
        <w:ind w:left="1866" w:hanging="360"/>
      </w:pPr>
    </w:lvl>
    <w:lvl w:ilvl="2" w:tplc="200A001B" w:tentative="1">
      <w:start w:val="1"/>
      <w:numFmt w:val="lowerRoman"/>
      <w:lvlText w:val="%3."/>
      <w:lvlJc w:val="right"/>
      <w:pPr>
        <w:ind w:left="2586" w:hanging="180"/>
      </w:pPr>
    </w:lvl>
    <w:lvl w:ilvl="3" w:tplc="200A000F" w:tentative="1">
      <w:start w:val="1"/>
      <w:numFmt w:val="decimal"/>
      <w:lvlText w:val="%4."/>
      <w:lvlJc w:val="left"/>
      <w:pPr>
        <w:ind w:left="3306" w:hanging="360"/>
      </w:pPr>
    </w:lvl>
    <w:lvl w:ilvl="4" w:tplc="200A0019" w:tentative="1">
      <w:start w:val="1"/>
      <w:numFmt w:val="lowerLetter"/>
      <w:lvlText w:val="%5."/>
      <w:lvlJc w:val="left"/>
      <w:pPr>
        <w:ind w:left="4026" w:hanging="360"/>
      </w:pPr>
    </w:lvl>
    <w:lvl w:ilvl="5" w:tplc="200A001B" w:tentative="1">
      <w:start w:val="1"/>
      <w:numFmt w:val="lowerRoman"/>
      <w:lvlText w:val="%6."/>
      <w:lvlJc w:val="right"/>
      <w:pPr>
        <w:ind w:left="4746" w:hanging="180"/>
      </w:pPr>
    </w:lvl>
    <w:lvl w:ilvl="6" w:tplc="200A000F" w:tentative="1">
      <w:start w:val="1"/>
      <w:numFmt w:val="decimal"/>
      <w:lvlText w:val="%7."/>
      <w:lvlJc w:val="left"/>
      <w:pPr>
        <w:ind w:left="5466" w:hanging="360"/>
      </w:pPr>
    </w:lvl>
    <w:lvl w:ilvl="7" w:tplc="200A0019" w:tentative="1">
      <w:start w:val="1"/>
      <w:numFmt w:val="lowerLetter"/>
      <w:lvlText w:val="%8."/>
      <w:lvlJc w:val="left"/>
      <w:pPr>
        <w:ind w:left="6186" w:hanging="360"/>
      </w:pPr>
    </w:lvl>
    <w:lvl w:ilvl="8" w:tplc="200A001B" w:tentative="1">
      <w:start w:val="1"/>
      <w:numFmt w:val="lowerRoman"/>
      <w:lvlText w:val="%9."/>
      <w:lvlJc w:val="right"/>
      <w:pPr>
        <w:ind w:left="6906" w:hanging="180"/>
      </w:pPr>
    </w:lvl>
  </w:abstractNum>
  <w:abstractNum w:abstractNumId="39" w15:restartNumberingAfterBreak="0">
    <w:nsid w:val="402B6763"/>
    <w:multiLevelType w:val="multilevel"/>
    <w:tmpl w:val="F2425146"/>
    <w:styleLink w:val="Style2"/>
    <w:lvl w:ilvl="0">
      <w:start w:val="1"/>
      <w:numFmt w:val="decimal"/>
      <w:lvlText w:val="%1)"/>
      <w:lvlJc w:val="left"/>
      <w:pPr>
        <w:ind w:left="720" w:hanging="360"/>
      </w:pPr>
      <w:rPr>
        <w:rFonts w:hint="default"/>
      </w:rPr>
    </w:lvl>
    <w:lvl w:ilvl="1">
      <w:start w:val="1"/>
      <w:numFmt w:val="none"/>
      <w:lvlText w:val="B.1"/>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40" w15:restartNumberingAfterBreak="0">
    <w:nsid w:val="4048519D"/>
    <w:multiLevelType w:val="multilevel"/>
    <w:tmpl w:val="8A28B23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15:restartNumberingAfterBreak="0">
    <w:nsid w:val="416E62BE"/>
    <w:multiLevelType w:val="multilevel"/>
    <w:tmpl w:val="CC4E831C"/>
    <w:lvl w:ilvl="0">
      <w:start w:val="63"/>
      <w:numFmt w:val="decimal"/>
      <w:lvlText w:val="%1."/>
      <w:lvlJc w:val="left"/>
      <w:pPr>
        <w:tabs>
          <w:tab w:val="num" w:pos="2836"/>
        </w:tabs>
        <w:ind w:left="2836" w:hanging="567"/>
      </w:pPr>
      <w:rPr>
        <w:rFonts w:hint="default"/>
        <w:b w:val="0"/>
        <w:bCs w:val="0"/>
        <w:i w:val="0"/>
        <w:iCs w:val="0"/>
        <w:caps w:val="0"/>
        <w:smallCaps w:val="0"/>
        <w:strike w:val="0"/>
        <w:dstrike w:val="0"/>
        <w:vanish w:val="0"/>
        <w:color w:val="000000"/>
        <w:spacing w:val="0"/>
        <w:kern w:val="0"/>
        <w:position w:val="0"/>
        <w:sz w:val="20"/>
        <w:szCs w:val="20"/>
        <w:u w:val="none"/>
        <w:effect w:val="none"/>
        <w:vertAlign w:val="baseline"/>
        <w:em w:val="none"/>
      </w:rPr>
    </w:lvl>
    <w:lvl w:ilvl="1">
      <w:start w:val="1"/>
      <w:numFmt w:val="lowerLetter"/>
      <w:lvlText w:val="(%2)"/>
      <w:lvlJc w:val="left"/>
      <w:pPr>
        <w:tabs>
          <w:tab w:val="num" w:pos="1134"/>
        </w:tabs>
        <w:ind w:left="1134" w:hanging="567"/>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2">
      <w:start w:val="1"/>
      <w:numFmt w:val="lowerRoman"/>
      <w:lvlText w:val="(%3)"/>
      <w:lvlJc w:val="left"/>
      <w:pPr>
        <w:tabs>
          <w:tab w:val="num" w:pos="1701"/>
        </w:tabs>
        <w:ind w:left="1701" w:hanging="567"/>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3">
      <w:start w:val="1"/>
      <w:numFmt w:val="bullet"/>
      <w:lvlText w:val="-"/>
      <w:lvlJc w:val="left"/>
      <w:pPr>
        <w:tabs>
          <w:tab w:val="num" w:pos="1985"/>
        </w:tabs>
        <w:ind w:left="1985" w:hanging="284"/>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2" w15:restartNumberingAfterBreak="0">
    <w:nsid w:val="436B21AA"/>
    <w:multiLevelType w:val="hybridMultilevel"/>
    <w:tmpl w:val="686EAB68"/>
    <w:lvl w:ilvl="0" w:tplc="080A0001">
      <w:start w:val="1"/>
      <w:numFmt w:val="bullet"/>
      <w:lvlText w:val=""/>
      <w:lvlJc w:val="left"/>
      <w:pPr>
        <w:ind w:left="1035" w:hanging="360"/>
      </w:pPr>
      <w:rPr>
        <w:rFonts w:ascii="Symbol" w:hAnsi="Symbol" w:hint="default"/>
      </w:rPr>
    </w:lvl>
    <w:lvl w:ilvl="1" w:tplc="080A0003" w:tentative="1">
      <w:start w:val="1"/>
      <w:numFmt w:val="bullet"/>
      <w:lvlText w:val="o"/>
      <w:lvlJc w:val="left"/>
      <w:pPr>
        <w:ind w:left="1755" w:hanging="360"/>
      </w:pPr>
      <w:rPr>
        <w:rFonts w:ascii="Courier New" w:hAnsi="Courier New" w:cs="Courier New" w:hint="default"/>
      </w:rPr>
    </w:lvl>
    <w:lvl w:ilvl="2" w:tplc="080A0005" w:tentative="1">
      <w:start w:val="1"/>
      <w:numFmt w:val="bullet"/>
      <w:lvlText w:val=""/>
      <w:lvlJc w:val="left"/>
      <w:pPr>
        <w:ind w:left="2475" w:hanging="360"/>
      </w:pPr>
      <w:rPr>
        <w:rFonts w:ascii="Wingdings" w:hAnsi="Wingdings" w:hint="default"/>
      </w:rPr>
    </w:lvl>
    <w:lvl w:ilvl="3" w:tplc="080A0001" w:tentative="1">
      <w:start w:val="1"/>
      <w:numFmt w:val="bullet"/>
      <w:lvlText w:val=""/>
      <w:lvlJc w:val="left"/>
      <w:pPr>
        <w:ind w:left="3195" w:hanging="360"/>
      </w:pPr>
      <w:rPr>
        <w:rFonts w:ascii="Symbol" w:hAnsi="Symbol" w:hint="default"/>
      </w:rPr>
    </w:lvl>
    <w:lvl w:ilvl="4" w:tplc="080A0003" w:tentative="1">
      <w:start w:val="1"/>
      <w:numFmt w:val="bullet"/>
      <w:lvlText w:val="o"/>
      <w:lvlJc w:val="left"/>
      <w:pPr>
        <w:ind w:left="3915" w:hanging="360"/>
      </w:pPr>
      <w:rPr>
        <w:rFonts w:ascii="Courier New" w:hAnsi="Courier New" w:cs="Courier New" w:hint="default"/>
      </w:rPr>
    </w:lvl>
    <w:lvl w:ilvl="5" w:tplc="080A0005" w:tentative="1">
      <w:start w:val="1"/>
      <w:numFmt w:val="bullet"/>
      <w:lvlText w:val=""/>
      <w:lvlJc w:val="left"/>
      <w:pPr>
        <w:ind w:left="4635" w:hanging="360"/>
      </w:pPr>
      <w:rPr>
        <w:rFonts w:ascii="Wingdings" w:hAnsi="Wingdings" w:hint="default"/>
      </w:rPr>
    </w:lvl>
    <w:lvl w:ilvl="6" w:tplc="080A0001" w:tentative="1">
      <w:start w:val="1"/>
      <w:numFmt w:val="bullet"/>
      <w:lvlText w:val=""/>
      <w:lvlJc w:val="left"/>
      <w:pPr>
        <w:ind w:left="5355" w:hanging="360"/>
      </w:pPr>
      <w:rPr>
        <w:rFonts w:ascii="Symbol" w:hAnsi="Symbol" w:hint="default"/>
      </w:rPr>
    </w:lvl>
    <w:lvl w:ilvl="7" w:tplc="080A0003" w:tentative="1">
      <w:start w:val="1"/>
      <w:numFmt w:val="bullet"/>
      <w:lvlText w:val="o"/>
      <w:lvlJc w:val="left"/>
      <w:pPr>
        <w:ind w:left="6075" w:hanging="360"/>
      </w:pPr>
      <w:rPr>
        <w:rFonts w:ascii="Courier New" w:hAnsi="Courier New" w:cs="Courier New" w:hint="default"/>
      </w:rPr>
    </w:lvl>
    <w:lvl w:ilvl="8" w:tplc="080A0005" w:tentative="1">
      <w:start w:val="1"/>
      <w:numFmt w:val="bullet"/>
      <w:lvlText w:val=""/>
      <w:lvlJc w:val="left"/>
      <w:pPr>
        <w:ind w:left="6795" w:hanging="360"/>
      </w:pPr>
      <w:rPr>
        <w:rFonts w:ascii="Wingdings" w:hAnsi="Wingdings" w:hint="default"/>
      </w:rPr>
    </w:lvl>
  </w:abstractNum>
  <w:abstractNum w:abstractNumId="43" w15:restartNumberingAfterBreak="0">
    <w:nsid w:val="449726A5"/>
    <w:multiLevelType w:val="hybridMultilevel"/>
    <w:tmpl w:val="95848E64"/>
    <w:lvl w:ilvl="0" w:tplc="200A000D">
      <w:start w:val="1"/>
      <w:numFmt w:val="bullet"/>
      <w:lvlText w:val=""/>
      <w:lvlJc w:val="left"/>
      <w:pPr>
        <w:ind w:left="720" w:hanging="360"/>
      </w:pPr>
      <w:rPr>
        <w:rFonts w:ascii="Wingdings" w:hAnsi="Wingdings"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44" w15:restartNumberingAfterBreak="0">
    <w:nsid w:val="483153DE"/>
    <w:multiLevelType w:val="multilevel"/>
    <w:tmpl w:val="0F58FBE4"/>
    <w:lvl w:ilvl="0">
      <w:start w:val="181"/>
      <w:numFmt w:val="decimal"/>
      <w:lvlText w:val="%1."/>
      <w:lvlJc w:val="left"/>
      <w:pPr>
        <w:tabs>
          <w:tab w:val="num" w:pos="2836"/>
        </w:tabs>
        <w:ind w:left="2836" w:hanging="567"/>
      </w:pPr>
      <w:rPr>
        <w:rFonts w:hint="default"/>
        <w:b w:val="0"/>
        <w:bCs w:val="0"/>
        <w:i w:val="0"/>
        <w:iCs w:val="0"/>
        <w:caps w:val="0"/>
        <w:smallCaps w:val="0"/>
        <w:strike w:val="0"/>
        <w:dstrike w:val="0"/>
        <w:vanish w:val="0"/>
        <w:color w:val="000000"/>
        <w:spacing w:val="0"/>
        <w:kern w:val="0"/>
        <w:position w:val="0"/>
        <w:sz w:val="20"/>
        <w:szCs w:val="20"/>
        <w:u w:val="none"/>
        <w:effect w:val="none"/>
        <w:vertAlign w:val="baseline"/>
        <w:em w:val="none"/>
      </w:rPr>
    </w:lvl>
    <w:lvl w:ilvl="1">
      <w:start w:val="1"/>
      <w:numFmt w:val="lowerLetter"/>
      <w:lvlText w:val="(%2)"/>
      <w:lvlJc w:val="left"/>
      <w:pPr>
        <w:tabs>
          <w:tab w:val="num" w:pos="1134"/>
        </w:tabs>
        <w:ind w:left="1134" w:hanging="567"/>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2">
      <w:start w:val="1"/>
      <w:numFmt w:val="lowerRoman"/>
      <w:lvlText w:val="(%3)"/>
      <w:lvlJc w:val="left"/>
      <w:pPr>
        <w:tabs>
          <w:tab w:val="num" w:pos="1701"/>
        </w:tabs>
        <w:ind w:left="1701" w:hanging="567"/>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3">
      <w:start w:val="1"/>
      <w:numFmt w:val="bullet"/>
      <w:lvlText w:val="-"/>
      <w:lvlJc w:val="left"/>
      <w:pPr>
        <w:tabs>
          <w:tab w:val="num" w:pos="1985"/>
        </w:tabs>
        <w:ind w:left="1985" w:hanging="284"/>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5" w15:restartNumberingAfterBreak="0">
    <w:nsid w:val="49FC1444"/>
    <w:multiLevelType w:val="hybridMultilevel"/>
    <w:tmpl w:val="509253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6" w15:restartNumberingAfterBreak="0">
    <w:nsid w:val="4A317CA1"/>
    <w:multiLevelType w:val="multilevel"/>
    <w:tmpl w:val="80022C0C"/>
    <w:lvl w:ilvl="0">
      <w:start w:val="18"/>
      <w:numFmt w:val="decimal"/>
      <w:lvlText w:val="%1."/>
      <w:lvlJc w:val="left"/>
      <w:pPr>
        <w:tabs>
          <w:tab w:val="num" w:pos="2836"/>
        </w:tabs>
        <w:ind w:left="2836" w:hanging="567"/>
      </w:pPr>
      <w:rPr>
        <w:rFonts w:hint="default"/>
        <w:b w:val="0"/>
        <w:bCs w:val="0"/>
        <w:i w:val="0"/>
        <w:iCs w:val="0"/>
        <w:caps w:val="0"/>
        <w:smallCaps w:val="0"/>
        <w:strike w:val="0"/>
        <w:dstrike w:val="0"/>
        <w:vanish w:val="0"/>
        <w:color w:val="000000"/>
        <w:spacing w:val="0"/>
        <w:kern w:val="0"/>
        <w:position w:val="0"/>
        <w:sz w:val="20"/>
        <w:szCs w:val="20"/>
        <w:u w:val="none"/>
        <w:effect w:val="none"/>
        <w:vertAlign w:val="baseline"/>
        <w:em w:val="none"/>
      </w:rPr>
    </w:lvl>
    <w:lvl w:ilvl="1">
      <w:start w:val="1"/>
      <w:numFmt w:val="lowerLetter"/>
      <w:lvlText w:val="(%2)"/>
      <w:lvlJc w:val="left"/>
      <w:pPr>
        <w:tabs>
          <w:tab w:val="num" w:pos="1134"/>
        </w:tabs>
        <w:ind w:left="1134" w:hanging="567"/>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2">
      <w:start w:val="1"/>
      <w:numFmt w:val="lowerRoman"/>
      <w:lvlText w:val="(%3)"/>
      <w:lvlJc w:val="left"/>
      <w:pPr>
        <w:tabs>
          <w:tab w:val="num" w:pos="1701"/>
        </w:tabs>
        <w:ind w:left="1701" w:hanging="567"/>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3">
      <w:start w:val="1"/>
      <w:numFmt w:val="bullet"/>
      <w:lvlText w:val="-"/>
      <w:lvlJc w:val="left"/>
      <w:pPr>
        <w:tabs>
          <w:tab w:val="num" w:pos="1985"/>
        </w:tabs>
        <w:ind w:left="1985" w:hanging="284"/>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7" w15:restartNumberingAfterBreak="0">
    <w:nsid w:val="4B995FF5"/>
    <w:multiLevelType w:val="hybridMultilevel"/>
    <w:tmpl w:val="6FBCD8FA"/>
    <w:lvl w:ilvl="0" w:tplc="CA640BA0">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8" w15:restartNumberingAfterBreak="0">
    <w:nsid w:val="4BC458CF"/>
    <w:multiLevelType w:val="multilevel"/>
    <w:tmpl w:val="9C5AD214"/>
    <w:lvl w:ilvl="0">
      <w:start w:val="169"/>
      <w:numFmt w:val="decimal"/>
      <w:lvlText w:val="%1."/>
      <w:lvlJc w:val="left"/>
      <w:pPr>
        <w:tabs>
          <w:tab w:val="num" w:pos="2836"/>
        </w:tabs>
        <w:ind w:left="2836" w:hanging="567"/>
      </w:pPr>
      <w:rPr>
        <w:rFonts w:hint="default"/>
        <w:b w:val="0"/>
        <w:bCs w:val="0"/>
        <w:i w:val="0"/>
        <w:iCs w:val="0"/>
        <w:caps w:val="0"/>
        <w:smallCaps w:val="0"/>
        <w:strike w:val="0"/>
        <w:dstrike w:val="0"/>
        <w:vanish w:val="0"/>
        <w:color w:val="000000"/>
        <w:spacing w:val="0"/>
        <w:kern w:val="0"/>
        <w:position w:val="0"/>
        <w:sz w:val="20"/>
        <w:szCs w:val="20"/>
        <w:u w:val="none"/>
        <w:effect w:val="none"/>
        <w:vertAlign w:val="baseline"/>
        <w:em w:val="none"/>
      </w:rPr>
    </w:lvl>
    <w:lvl w:ilvl="1">
      <w:start w:val="1"/>
      <w:numFmt w:val="lowerLetter"/>
      <w:lvlText w:val="(%2)"/>
      <w:lvlJc w:val="left"/>
      <w:pPr>
        <w:tabs>
          <w:tab w:val="num" w:pos="1134"/>
        </w:tabs>
        <w:ind w:left="1134" w:hanging="567"/>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2">
      <w:start w:val="1"/>
      <w:numFmt w:val="lowerRoman"/>
      <w:lvlText w:val="(%3)"/>
      <w:lvlJc w:val="left"/>
      <w:pPr>
        <w:tabs>
          <w:tab w:val="num" w:pos="1701"/>
        </w:tabs>
        <w:ind w:left="1701" w:hanging="567"/>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3">
      <w:start w:val="1"/>
      <w:numFmt w:val="bullet"/>
      <w:lvlText w:val="-"/>
      <w:lvlJc w:val="left"/>
      <w:pPr>
        <w:tabs>
          <w:tab w:val="num" w:pos="1985"/>
        </w:tabs>
        <w:ind w:left="1985" w:hanging="284"/>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9" w15:restartNumberingAfterBreak="0">
    <w:nsid w:val="52E13FF4"/>
    <w:multiLevelType w:val="multilevel"/>
    <w:tmpl w:val="907675D2"/>
    <w:styleLink w:val="Style1"/>
    <w:lvl w:ilvl="0">
      <w:start w:val="1"/>
      <w:numFmt w:val="decimal"/>
      <w:lvlText w:val="%1)"/>
      <w:lvlJc w:val="left"/>
      <w:pPr>
        <w:ind w:left="720" w:hanging="360"/>
      </w:pPr>
      <w:rPr>
        <w:rFonts w:hint="default"/>
      </w:rPr>
    </w:lvl>
    <w:lvl w:ilvl="1">
      <w:start w:val="1"/>
      <w:numFmt w:val="none"/>
      <w:lvlText w:val="B.1."/>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50" w15:restartNumberingAfterBreak="0">
    <w:nsid w:val="52EC7030"/>
    <w:multiLevelType w:val="multilevel"/>
    <w:tmpl w:val="B5087CB4"/>
    <w:lvl w:ilvl="0">
      <w:start w:val="24"/>
      <w:numFmt w:val="decimal"/>
      <w:lvlText w:val="%1."/>
      <w:lvlJc w:val="left"/>
      <w:pPr>
        <w:tabs>
          <w:tab w:val="num" w:pos="709"/>
        </w:tabs>
        <w:ind w:left="709" w:hanging="567"/>
      </w:pPr>
      <w:rPr>
        <w:rFonts w:hint="default"/>
        <w:b w:val="0"/>
        <w:bCs w:val="0"/>
        <w:i w:val="0"/>
        <w:iCs w:val="0"/>
        <w:caps w:val="0"/>
        <w:smallCaps w:val="0"/>
        <w:strike w:val="0"/>
        <w:dstrike w:val="0"/>
        <w:vanish w:val="0"/>
        <w:color w:val="000000"/>
        <w:spacing w:val="0"/>
        <w:kern w:val="0"/>
        <w:position w:val="0"/>
        <w:sz w:val="20"/>
        <w:szCs w:val="20"/>
        <w:u w:val="none"/>
        <w:effect w:val="none"/>
        <w:vertAlign w:val="baseline"/>
        <w:em w:val="none"/>
      </w:rPr>
    </w:lvl>
    <w:lvl w:ilvl="1">
      <w:start w:val="1"/>
      <w:numFmt w:val="lowerLetter"/>
      <w:lvlText w:val="(%2)"/>
      <w:lvlJc w:val="left"/>
      <w:pPr>
        <w:tabs>
          <w:tab w:val="num" w:pos="1134"/>
        </w:tabs>
        <w:ind w:left="1134" w:hanging="567"/>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2">
      <w:start w:val="1"/>
      <w:numFmt w:val="lowerRoman"/>
      <w:lvlText w:val="(%3)"/>
      <w:lvlJc w:val="left"/>
      <w:pPr>
        <w:tabs>
          <w:tab w:val="num" w:pos="1701"/>
        </w:tabs>
        <w:ind w:left="1701" w:hanging="567"/>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3">
      <w:start w:val="1"/>
      <w:numFmt w:val="bullet"/>
      <w:lvlText w:val="-"/>
      <w:lvlJc w:val="left"/>
      <w:pPr>
        <w:tabs>
          <w:tab w:val="num" w:pos="1985"/>
        </w:tabs>
        <w:ind w:left="1985" w:hanging="284"/>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1" w15:restartNumberingAfterBreak="0">
    <w:nsid w:val="59B96538"/>
    <w:multiLevelType w:val="multilevel"/>
    <w:tmpl w:val="6B726B4A"/>
    <w:lvl w:ilvl="0">
      <w:start w:val="8"/>
      <w:numFmt w:val="decimal"/>
      <w:lvlText w:val="%1."/>
      <w:lvlJc w:val="left"/>
      <w:pPr>
        <w:tabs>
          <w:tab w:val="num" w:pos="2836"/>
        </w:tabs>
        <w:ind w:left="2836" w:hanging="567"/>
      </w:pPr>
      <w:rPr>
        <w:rFonts w:hint="default"/>
        <w:b w:val="0"/>
        <w:bCs w:val="0"/>
        <w:i w:val="0"/>
        <w:iCs w:val="0"/>
        <w:caps w:val="0"/>
        <w:smallCaps w:val="0"/>
        <w:strike w:val="0"/>
        <w:dstrike w:val="0"/>
        <w:vanish w:val="0"/>
        <w:color w:val="000000"/>
        <w:spacing w:val="0"/>
        <w:kern w:val="0"/>
        <w:position w:val="0"/>
        <w:sz w:val="20"/>
        <w:szCs w:val="20"/>
        <w:u w:val="none"/>
        <w:effect w:val="none"/>
        <w:vertAlign w:val="baseline"/>
        <w:em w:val="none"/>
      </w:rPr>
    </w:lvl>
    <w:lvl w:ilvl="1">
      <w:start w:val="1"/>
      <w:numFmt w:val="lowerLetter"/>
      <w:lvlText w:val="(%2)"/>
      <w:lvlJc w:val="left"/>
      <w:pPr>
        <w:tabs>
          <w:tab w:val="num" w:pos="1134"/>
        </w:tabs>
        <w:ind w:left="1134" w:hanging="567"/>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2">
      <w:start w:val="1"/>
      <w:numFmt w:val="lowerRoman"/>
      <w:lvlText w:val="(%3)"/>
      <w:lvlJc w:val="left"/>
      <w:pPr>
        <w:tabs>
          <w:tab w:val="num" w:pos="1701"/>
        </w:tabs>
        <w:ind w:left="1701" w:hanging="567"/>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3">
      <w:start w:val="1"/>
      <w:numFmt w:val="bullet"/>
      <w:lvlText w:val="-"/>
      <w:lvlJc w:val="left"/>
      <w:pPr>
        <w:tabs>
          <w:tab w:val="num" w:pos="1985"/>
        </w:tabs>
        <w:ind w:left="1985" w:hanging="284"/>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2" w15:restartNumberingAfterBreak="0">
    <w:nsid w:val="5AB51496"/>
    <w:multiLevelType w:val="hybridMultilevel"/>
    <w:tmpl w:val="0228FE46"/>
    <w:lvl w:ilvl="0" w:tplc="AF5A8BBA">
      <w:start w:val="1"/>
      <w:numFmt w:val="decimal"/>
      <w:lvlText w:val="%1."/>
      <w:lvlJc w:val="left"/>
      <w:pPr>
        <w:ind w:left="3338" w:hanging="360"/>
      </w:pPr>
      <w:rPr>
        <w:rFonts w:ascii="Arial" w:hAnsi="Arial" w:hint="default"/>
        <w:b w:val="0"/>
        <w:color w:val="000000" w:themeColor="text1"/>
        <w:sz w:val="22"/>
        <w:szCs w:val="22"/>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53" w15:restartNumberingAfterBreak="0">
    <w:nsid w:val="5D6C51DD"/>
    <w:multiLevelType w:val="multilevel"/>
    <w:tmpl w:val="0809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pStyle w:val="Ttulo4"/>
      <w:lvlText w:val="(%4)"/>
      <w:lvlJc w:val="right"/>
      <w:pPr>
        <w:tabs>
          <w:tab w:val="num" w:pos="864"/>
        </w:tabs>
        <w:ind w:left="864" w:hanging="144"/>
      </w:pPr>
    </w:lvl>
    <w:lvl w:ilvl="4">
      <w:start w:val="1"/>
      <w:numFmt w:val="decimal"/>
      <w:pStyle w:val="Ttulo5"/>
      <w:lvlText w:val="%5)"/>
      <w:lvlJc w:val="left"/>
      <w:pPr>
        <w:tabs>
          <w:tab w:val="num" w:pos="1008"/>
        </w:tabs>
        <w:ind w:left="1008" w:hanging="432"/>
      </w:pPr>
    </w:lvl>
    <w:lvl w:ilvl="5">
      <w:start w:val="1"/>
      <w:numFmt w:val="lowerLetter"/>
      <w:pStyle w:val="Ttulo6"/>
      <w:lvlText w:val="%6)"/>
      <w:lvlJc w:val="left"/>
      <w:pPr>
        <w:tabs>
          <w:tab w:val="num" w:pos="1152"/>
        </w:tabs>
        <w:ind w:left="1152" w:hanging="432"/>
      </w:pPr>
    </w:lvl>
    <w:lvl w:ilvl="6">
      <w:start w:val="1"/>
      <w:numFmt w:val="lowerRoman"/>
      <w:pStyle w:val="Ttulo7"/>
      <w:lvlText w:val="%7)"/>
      <w:lvlJc w:val="right"/>
      <w:pPr>
        <w:tabs>
          <w:tab w:val="num" w:pos="1296"/>
        </w:tabs>
        <w:ind w:left="1296" w:hanging="288"/>
      </w:pPr>
    </w:lvl>
    <w:lvl w:ilvl="7">
      <w:start w:val="1"/>
      <w:numFmt w:val="lowerLetter"/>
      <w:pStyle w:val="Ttulo8"/>
      <w:lvlText w:val="%8."/>
      <w:lvlJc w:val="left"/>
      <w:pPr>
        <w:tabs>
          <w:tab w:val="num" w:pos="1440"/>
        </w:tabs>
        <w:ind w:left="1440" w:hanging="432"/>
      </w:pPr>
    </w:lvl>
    <w:lvl w:ilvl="8">
      <w:start w:val="1"/>
      <w:numFmt w:val="lowerRoman"/>
      <w:pStyle w:val="Ttulo9"/>
      <w:lvlText w:val="%9."/>
      <w:lvlJc w:val="right"/>
      <w:pPr>
        <w:tabs>
          <w:tab w:val="num" w:pos="1584"/>
        </w:tabs>
        <w:ind w:left="1584" w:hanging="144"/>
      </w:pPr>
    </w:lvl>
  </w:abstractNum>
  <w:abstractNum w:abstractNumId="54" w15:restartNumberingAfterBreak="0">
    <w:nsid w:val="5D9A2128"/>
    <w:multiLevelType w:val="hybridMultilevel"/>
    <w:tmpl w:val="95100CC4"/>
    <w:lvl w:ilvl="0" w:tplc="26ACDED8">
      <w:start w:val="1"/>
      <w:numFmt w:val="upperLetter"/>
      <w:pStyle w:val="Ttulo2"/>
      <w:lvlText w:val="%1."/>
      <w:lvlJc w:val="left"/>
      <w:pPr>
        <w:ind w:left="720" w:hanging="360"/>
      </w:pPr>
      <w:rPr>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601E34CA"/>
    <w:multiLevelType w:val="hybridMultilevel"/>
    <w:tmpl w:val="E3421094"/>
    <w:lvl w:ilvl="0" w:tplc="34202506">
      <w:start w:val="1"/>
      <w:numFmt w:val="lowerRoman"/>
      <w:lvlText w:val="%1)"/>
      <w:lvlJc w:val="left"/>
      <w:pPr>
        <w:ind w:left="720" w:hanging="360"/>
      </w:pPr>
      <w:rPr>
        <w:rFonts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56" w15:restartNumberingAfterBreak="0">
    <w:nsid w:val="62174D51"/>
    <w:multiLevelType w:val="multilevel"/>
    <w:tmpl w:val="BB32E2F6"/>
    <w:lvl w:ilvl="0">
      <w:start w:val="157"/>
      <w:numFmt w:val="decimal"/>
      <w:lvlText w:val="%1."/>
      <w:lvlJc w:val="left"/>
      <w:pPr>
        <w:tabs>
          <w:tab w:val="num" w:pos="2836"/>
        </w:tabs>
        <w:ind w:left="2836" w:hanging="567"/>
      </w:pPr>
      <w:rPr>
        <w:rFonts w:hint="default"/>
        <w:b w:val="0"/>
        <w:bCs w:val="0"/>
        <w:i w:val="0"/>
        <w:iCs w:val="0"/>
        <w:caps w:val="0"/>
        <w:smallCaps w:val="0"/>
        <w:strike w:val="0"/>
        <w:dstrike w:val="0"/>
        <w:vanish w:val="0"/>
        <w:color w:val="000000"/>
        <w:spacing w:val="0"/>
        <w:kern w:val="0"/>
        <w:position w:val="0"/>
        <w:sz w:val="20"/>
        <w:szCs w:val="20"/>
        <w:u w:val="none"/>
        <w:effect w:val="none"/>
        <w:vertAlign w:val="baseline"/>
        <w:em w:val="none"/>
      </w:rPr>
    </w:lvl>
    <w:lvl w:ilvl="1">
      <w:start w:val="1"/>
      <w:numFmt w:val="lowerLetter"/>
      <w:lvlText w:val="(%2)"/>
      <w:lvlJc w:val="left"/>
      <w:pPr>
        <w:tabs>
          <w:tab w:val="num" w:pos="1134"/>
        </w:tabs>
        <w:ind w:left="1134" w:hanging="567"/>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2">
      <w:start w:val="1"/>
      <w:numFmt w:val="lowerRoman"/>
      <w:lvlText w:val="(%3)"/>
      <w:lvlJc w:val="left"/>
      <w:pPr>
        <w:tabs>
          <w:tab w:val="num" w:pos="1701"/>
        </w:tabs>
        <w:ind w:left="1701" w:hanging="567"/>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3">
      <w:start w:val="1"/>
      <w:numFmt w:val="bullet"/>
      <w:lvlText w:val="-"/>
      <w:lvlJc w:val="left"/>
      <w:pPr>
        <w:tabs>
          <w:tab w:val="num" w:pos="1985"/>
        </w:tabs>
        <w:ind w:left="1985" w:hanging="284"/>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7" w15:restartNumberingAfterBreak="0">
    <w:nsid w:val="673519C7"/>
    <w:multiLevelType w:val="hybridMultilevel"/>
    <w:tmpl w:val="DF3ED444"/>
    <w:lvl w:ilvl="0" w:tplc="AF5A8BBA">
      <w:start w:val="1"/>
      <w:numFmt w:val="decimal"/>
      <w:lvlText w:val="%1."/>
      <w:lvlJc w:val="left"/>
      <w:pPr>
        <w:ind w:left="3338" w:hanging="360"/>
      </w:pPr>
      <w:rPr>
        <w:rFonts w:ascii="Arial" w:hAnsi="Arial" w:hint="default"/>
        <w:b w:val="0"/>
        <w:color w:val="000000" w:themeColor="text1"/>
        <w:sz w:val="22"/>
        <w:szCs w:val="22"/>
      </w:rPr>
    </w:lvl>
    <w:lvl w:ilvl="1" w:tplc="FFFFFFFF">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58" w15:restartNumberingAfterBreak="0">
    <w:nsid w:val="678952DA"/>
    <w:multiLevelType w:val="hybridMultilevel"/>
    <w:tmpl w:val="7DA24F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9" w15:restartNumberingAfterBreak="0">
    <w:nsid w:val="68235A78"/>
    <w:multiLevelType w:val="hybridMultilevel"/>
    <w:tmpl w:val="0EA405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0" w15:restartNumberingAfterBreak="0">
    <w:nsid w:val="69E24D7C"/>
    <w:multiLevelType w:val="multilevel"/>
    <w:tmpl w:val="B96C1A04"/>
    <w:lvl w:ilvl="0">
      <w:start w:val="1"/>
      <w:numFmt w:val="decimal"/>
      <w:lvlText w:val="%1."/>
      <w:lvlJc w:val="left"/>
      <w:pPr>
        <w:tabs>
          <w:tab w:val="num" w:pos="709"/>
        </w:tabs>
        <w:ind w:left="709" w:hanging="567"/>
      </w:pPr>
      <w:rPr>
        <w:rFonts w:hint="default"/>
        <w:b w:val="0"/>
        <w:bCs w:val="0"/>
        <w:i w:val="0"/>
        <w:iCs w:val="0"/>
        <w:caps w:val="0"/>
        <w:smallCaps w:val="0"/>
        <w:strike w:val="0"/>
        <w:dstrike w:val="0"/>
        <w:vanish w:val="0"/>
        <w:color w:val="000000"/>
        <w:spacing w:val="0"/>
        <w:kern w:val="0"/>
        <w:position w:val="0"/>
        <w:sz w:val="20"/>
        <w:szCs w:val="20"/>
        <w:u w:val="none"/>
        <w:effect w:val="none"/>
        <w:vertAlign w:val="baseline"/>
        <w:em w:val="none"/>
      </w:rPr>
    </w:lvl>
    <w:lvl w:ilvl="1">
      <w:start w:val="1"/>
      <w:numFmt w:val="lowerLetter"/>
      <w:lvlText w:val="(%2)"/>
      <w:lvlJc w:val="left"/>
      <w:pPr>
        <w:tabs>
          <w:tab w:val="num" w:pos="1134"/>
        </w:tabs>
        <w:ind w:left="1134" w:hanging="567"/>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2">
      <w:start w:val="1"/>
      <w:numFmt w:val="lowerRoman"/>
      <w:lvlText w:val="(%3)"/>
      <w:lvlJc w:val="left"/>
      <w:pPr>
        <w:tabs>
          <w:tab w:val="num" w:pos="1701"/>
        </w:tabs>
        <w:ind w:left="1701" w:hanging="567"/>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3">
      <w:start w:val="1"/>
      <w:numFmt w:val="bullet"/>
      <w:lvlText w:val="-"/>
      <w:lvlJc w:val="left"/>
      <w:pPr>
        <w:tabs>
          <w:tab w:val="num" w:pos="1985"/>
        </w:tabs>
        <w:ind w:left="1985" w:hanging="284"/>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1" w15:restartNumberingAfterBreak="0">
    <w:nsid w:val="6A867172"/>
    <w:multiLevelType w:val="hybridMultilevel"/>
    <w:tmpl w:val="F09C4C26"/>
    <w:lvl w:ilvl="0" w:tplc="02D02F10">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62" w15:restartNumberingAfterBreak="0">
    <w:nsid w:val="6D354C2B"/>
    <w:multiLevelType w:val="hybridMultilevel"/>
    <w:tmpl w:val="8B1C5B2E"/>
    <w:lvl w:ilvl="0" w:tplc="080A0001">
      <w:start w:val="1"/>
      <w:numFmt w:val="bullet"/>
      <w:lvlText w:val=""/>
      <w:lvlJc w:val="left"/>
      <w:pPr>
        <w:ind w:left="1030" w:hanging="360"/>
      </w:pPr>
      <w:rPr>
        <w:rFonts w:ascii="Symbol" w:hAnsi="Symbol" w:hint="default"/>
      </w:rPr>
    </w:lvl>
    <w:lvl w:ilvl="1" w:tplc="080A0003" w:tentative="1">
      <w:start w:val="1"/>
      <w:numFmt w:val="bullet"/>
      <w:lvlText w:val="o"/>
      <w:lvlJc w:val="left"/>
      <w:pPr>
        <w:ind w:left="1750" w:hanging="360"/>
      </w:pPr>
      <w:rPr>
        <w:rFonts w:ascii="Courier New" w:hAnsi="Courier New" w:cs="Courier New" w:hint="default"/>
      </w:rPr>
    </w:lvl>
    <w:lvl w:ilvl="2" w:tplc="080A0005" w:tentative="1">
      <w:start w:val="1"/>
      <w:numFmt w:val="bullet"/>
      <w:lvlText w:val=""/>
      <w:lvlJc w:val="left"/>
      <w:pPr>
        <w:ind w:left="2470" w:hanging="360"/>
      </w:pPr>
      <w:rPr>
        <w:rFonts w:ascii="Wingdings" w:hAnsi="Wingdings" w:hint="default"/>
      </w:rPr>
    </w:lvl>
    <w:lvl w:ilvl="3" w:tplc="080A0001" w:tentative="1">
      <w:start w:val="1"/>
      <w:numFmt w:val="bullet"/>
      <w:lvlText w:val=""/>
      <w:lvlJc w:val="left"/>
      <w:pPr>
        <w:ind w:left="3190" w:hanging="360"/>
      </w:pPr>
      <w:rPr>
        <w:rFonts w:ascii="Symbol" w:hAnsi="Symbol" w:hint="default"/>
      </w:rPr>
    </w:lvl>
    <w:lvl w:ilvl="4" w:tplc="080A0003" w:tentative="1">
      <w:start w:val="1"/>
      <w:numFmt w:val="bullet"/>
      <w:lvlText w:val="o"/>
      <w:lvlJc w:val="left"/>
      <w:pPr>
        <w:ind w:left="3910" w:hanging="360"/>
      </w:pPr>
      <w:rPr>
        <w:rFonts w:ascii="Courier New" w:hAnsi="Courier New" w:cs="Courier New" w:hint="default"/>
      </w:rPr>
    </w:lvl>
    <w:lvl w:ilvl="5" w:tplc="080A0005" w:tentative="1">
      <w:start w:val="1"/>
      <w:numFmt w:val="bullet"/>
      <w:lvlText w:val=""/>
      <w:lvlJc w:val="left"/>
      <w:pPr>
        <w:ind w:left="4630" w:hanging="360"/>
      </w:pPr>
      <w:rPr>
        <w:rFonts w:ascii="Wingdings" w:hAnsi="Wingdings" w:hint="default"/>
      </w:rPr>
    </w:lvl>
    <w:lvl w:ilvl="6" w:tplc="080A0001" w:tentative="1">
      <w:start w:val="1"/>
      <w:numFmt w:val="bullet"/>
      <w:lvlText w:val=""/>
      <w:lvlJc w:val="left"/>
      <w:pPr>
        <w:ind w:left="5350" w:hanging="360"/>
      </w:pPr>
      <w:rPr>
        <w:rFonts w:ascii="Symbol" w:hAnsi="Symbol" w:hint="default"/>
      </w:rPr>
    </w:lvl>
    <w:lvl w:ilvl="7" w:tplc="080A0003" w:tentative="1">
      <w:start w:val="1"/>
      <w:numFmt w:val="bullet"/>
      <w:lvlText w:val="o"/>
      <w:lvlJc w:val="left"/>
      <w:pPr>
        <w:ind w:left="6070" w:hanging="360"/>
      </w:pPr>
      <w:rPr>
        <w:rFonts w:ascii="Courier New" w:hAnsi="Courier New" w:cs="Courier New" w:hint="default"/>
      </w:rPr>
    </w:lvl>
    <w:lvl w:ilvl="8" w:tplc="080A0005" w:tentative="1">
      <w:start w:val="1"/>
      <w:numFmt w:val="bullet"/>
      <w:lvlText w:val=""/>
      <w:lvlJc w:val="left"/>
      <w:pPr>
        <w:ind w:left="6790" w:hanging="360"/>
      </w:pPr>
      <w:rPr>
        <w:rFonts w:ascii="Wingdings" w:hAnsi="Wingdings" w:hint="default"/>
      </w:rPr>
    </w:lvl>
  </w:abstractNum>
  <w:abstractNum w:abstractNumId="63" w15:restartNumberingAfterBreak="0">
    <w:nsid w:val="6E7F4F8B"/>
    <w:multiLevelType w:val="hybridMultilevel"/>
    <w:tmpl w:val="A4E8D9C8"/>
    <w:lvl w:ilvl="0" w:tplc="AF5A8BBA">
      <w:start w:val="1"/>
      <w:numFmt w:val="decimal"/>
      <w:lvlText w:val="%1."/>
      <w:lvlJc w:val="left"/>
      <w:pPr>
        <w:ind w:left="1146" w:hanging="360"/>
      </w:pPr>
      <w:rPr>
        <w:rFonts w:ascii="Arial" w:hAnsi="Arial" w:hint="default"/>
        <w:b w:val="0"/>
        <w:color w:val="000000" w:themeColor="text1"/>
        <w:sz w:val="22"/>
        <w:szCs w:val="22"/>
      </w:rPr>
    </w:lvl>
    <w:lvl w:ilvl="1" w:tplc="200A0019" w:tentative="1">
      <w:start w:val="1"/>
      <w:numFmt w:val="lowerLetter"/>
      <w:lvlText w:val="%2."/>
      <w:lvlJc w:val="left"/>
      <w:pPr>
        <w:ind w:left="1866" w:hanging="360"/>
      </w:pPr>
    </w:lvl>
    <w:lvl w:ilvl="2" w:tplc="200A001B" w:tentative="1">
      <w:start w:val="1"/>
      <w:numFmt w:val="lowerRoman"/>
      <w:lvlText w:val="%3."/>
      <w:lvlJc w:val="right"/>
      <w:pPr>
        <w:ind w:left="2586" w:hanging="180"/>
      </w:pPr>
    </w:lvl>
    <w:lvl w:ilvl="3" w:tplc="200A000F" w:tentative="1">
      <w:start w:val="1"/>
      <w:numFmt w:val="decimal"/>
      <w:lvlText w:val="%4."/>
      <w:lvlJc w:val="left"/>
      <w:pPr>
        <w:ind w:left="3306" w:hanging="360"/>
      </w:pPr>
    </w:lvl>
    <w:lvl w:ilvl="4" w:tplc="200A0019" w:tentative="1">
      <w:start w:val="1"/>
      <w:numFmt w:val="lowerLetter"/>
      <w:lvlText w:val="%5."/>
      <w:lvlJc w:val="left"/>
      <w:pPr>
        <w:ind w:left="4026" w:hanging="360"/>
      </w:pPr>
    </w:lvl>
    <w:lvl w:ilvl="5" w:tplc="200A001B" w:tentative="1">
      <w:start w:val="1"/>
      <w:numFmt w:val="lowerRoman"/>
      <w:lvlText w:val="%6."/>
      <w:lvlJc w:val="right"/>
      <w:pPr>
        <w:ind w:left="4746" w:hanging="180"/>
      </w:pPr>
    </w:lvl>
    <w:lvl w:ilvl="6" w:tplc="200A000F" w:tentative="1">
      <w:start w:val="1"/>
      <w:numFmt w:val="decimal"/>
      <w:lvlText w:val="%7."/>
      <w:lvlJc w:val="left"/>
      <w:pPr>
        <w:ind w:left="5466" w:hanging="360"/>
      </w:pPr>
    </w:lvl>
    <w:lvl w:ilvl="7" w:tplc="200A0019" w:tentative="1">
      <w:start w:val="1"/>
      <w:numFmt w:val="lowerLetter"/>
      <w:lvlText w:val="%8."/>
      <w:lvlJc w:val="left"/>
      <w:pPr>
        <w:ind w:left="6186" w:hanging="360"/>
      </w:pPr>
    </w:lvl>
    <w:lvl w:ilvl="8" w:tplc="200A001B" w:tentative="1">
      <w:start w:val="1"/>
      <w:numFmt w:val="lowerRoman"/>
      <w:lvlText w:val="%9."/>
      <w:lvlJc w:val="right"/>
      <w:pPr>
        <w:ind w:left="6906" w:hanging="180"/>
      </w:pPr>
    </w:lvl>
  </w:abstractNum>
  <w:abstractNum w:abstractNumId="64" w15:restartNumberingAfterBreak="0">
    <w:nsid w:val="6ED073AF"/>
    <w:multiLevelType w:val="multilevel"/>
    <w:tmpl w:val="5C602348"/>
    <w:styleLink w:val="Style3"/>
    <w:lvl w:ilvl="0">
      <w:start w:val="1"/>
      <w:numFmt w:val="none"/>
      <w:lvlText w:val="B.1. "/>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5" w15:restartNumberingAfterBreak="0">
    <w:nsid w:val="70233435"/>
    <w:multiLevelType w:val="hybridMultilevel"/>
    <w:tmpl w:val="4502BD5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6" w15:restartNumberingAfterBreak="0">
    <w:nsid w:val="76696B15"/>
    <w:multiLevelType w:val="hybridMultilevel"/>
    <w:tmpl w:val="B05419F0"/>
    <w:lvl w:ilvl="0" w:tplc="4DCE59D8">
      <w:start w:val="1"/>
      <w:numFmt w:val="decimal"/>
      <w:lvlText w:val="%1."/>
      <w:lvlJc w:val="left"/>
      <w:pPr>
        <w:ind w:left="720" w:hanging="360"/>
      </w:pPr>
      <w:rPr>
        <w:rFonts w:ascii="Arial" w:hAnsi="Arial" w:hint="default"/>
        <w:b w:val="0"/>
        <w:color w:val="000000" w:themeColor="text1"/>
        <w:sz w:val="22"/>
        <w:szCs w:val="22"/>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67" w15:restartNumberingAfterBreak="0">
    <w:nsid w:val="78B50ABE"/>
    <w:multiLevelType w:val="hybridMultilevel"/>
    <w:tmpl w:val="98F679A8"/>
    <w:lvl w:ilvl="0" w:tplc="34202506">
      <w:start w:val="1"/>
      <w:numFmt w:val="lowerRoman"/>
      <w:lvlText w:val="%1)"/>
      <w:lvlJc w:val="left"/>
      <w:pPr>
        <w:ind w:left="720" w:hanging="360"/>
      </w:pPr>
      <w:rPr>
        <w:rFonts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68" w15:restartNumberingAfterBreak="0">
    <w:nsid w:val="7AB01816"/>
    <w:multiLevelType w:val="hybridMultilevel"/>
    <w:tmpl w:val="0C64A2EE"/>
    <w:lvl w:ilvl="0" w:tplc="BFB62F46">
      <w:start w:val="1"/>
      <w:numFmt w:val="bullet"/>
      <w:pStyle w:val="bullets"/>
      <w:lvlText w:val=""/>
      <w:lvlJc w:val="left"/>
      <w:pPr>
        <w:tabs>
          <w:tab w:val="num" w:pos="1758"/>
        </w:tabs>
        <w:ind w:left="1758" w:hanging="624"/>
      </w:pPr>
      <w:rPr>
        <w:rFonts w:ascii="Symbol" w:hAnsi="Symbol" w:hint="default"/>
      </w:rPr>
    </w:lvl>
    <w:lvl w:ilvl="1" w:tplc="08090003" w:tentative="1">
      <w:start w:val="1"/>
      <w:numFmt w:val="bullet"/>
      <w:lvlText w:val="o"/>
      <w:lvlJc w:val="left"/>
      <w:pPr>
        <w:tabs>
          <w:tab w:val="num" w:pos="703"/>
        </w:tabs>
        <w:ind w:left="703" w:hanging="360"/>
      </w:pPr>
      <w:rPr>
        <w:rFonts w:ascii="Courier New" w:hAnsi="Courier New" w:cs="Courier New" w:hint="default"/>
      </w:rPr>
    </w:lvl>
    <w:lvl w:ilvl="2" w:tplc="08090005" w:tentative="1">
      <w:start w:val="1"/>
      <w:numFmt w:val="bullet"/>
      <w:lvlText w:val=""/>
      <w:lvlJc w:val="left"/>
      <w:pPr>
        <w:tabs>
          <w:tab w:val="num" w:pos="1423"/>
        </w:tabs>
        <w:ind w:left="1423" w:hanging="360"/>
      </w:pPr>
      <w:rPr>
        <w:rFonts w:ascii="Wingdings" w:hAnsi="Wingdings" w:hint="default"/>
      </w:rPr>
    </w:lvl>
    <w:lvl w:ilvl="3" w:tplc="08090001" w:tentative="1">
      <w:start w:val="1"/>
      <w:numFmt w:val="bullet"/>
      <w:lvlText w:val=""/>
      <w:lvlJc w:val="left"/>
      <w:pPr>
        <w:tabs>
          <w:tab w:val="num" w:pos="2143"/>
        </w:tabs>
        <w:ind w:left="2143" w:hanging="360"/>
      </w:pPr>
      <w:rPr>
        <w:rFonts w:ascii="Symbol" w:hAnsi="Symbol" w:hint="default"/>
      </w:rPr>
    </w:lvl>
    <w:lvl w:ilvl="4" w:tplc="08090003" w:tentative="1">
      <w:start w:val="1"/>
      <w:numFmt w:val="bullet"/>
      <w:lvlText w:val="o"/>
      <w:lvlJc w:val="left"/>
      <w:pPr>
        <w:tabs>
          <w:tab w:val="num" w:pos="2863"/>
        </w:tabs>
        <w:ind w:left="2863" w:hanging="360"/>
      </w:pPr>
      <w:rPr>
        <w:rFonts w:ascii="Courier New" w:hAnsi="Courier New" w:cs="Courier New" w:hint="default"/>
      </w:rPr>
    </w:lvl>
    <w:lvl w:ilvl="5" w:tplc="08090005" w:tentative="1">
      <w:start w:val="1"/>
      <w:numFmt w:val="bullet"/>
      <w:lvlText w:val=""/>
      <w:lvlJc w:val="left"/>
      <w:pPr>
        <w:tabs>
          <w:tab w:val="num" w:pos="3583"/>
        </w:tabs>
        <w:ind w:left="3583" w:hanging="360"/>
      </w:pPr>
      <w:rPr>
        <w:rFonts w:ascii="Wingdings" w:hAnsi="Wingdings" w:hint="default"/>
      </w:rPr>
    </w:lvl>
    <w:lvl w:ilvl="6" w:tplc="08090001" w:tentative="1">
      <w:start w:val="1"/>
      <w:numFmt w:val="bullet"/>
      <w:lvlText w:val=""/>
      <w:lvlJc w:val="left"/>
      <w:pPr>
        <w:tabs>
          <w:tab w:val="num" w:pos="4303"/>
        </w:tabs>
        <w:ind w:left="4303" w:hanging="360"/>
      </w:pPr>
      <w:rPr>
        <w:rFonts w:ascii="Symbol" w:hAnsi="Symbol" w:hint="default"/>
      </w:rPr>
    </w:lvl>
    <w:lvl w:ilvl="7" w:tplc="08090003" w:tentative="1">
      <w:start w:val="1"/>
      <w:numFmt w:val="bullet"/>
      <w:lvlText w:val="o"/>
      <w:lvlJc w:val="left"/>
      <w:pPr>
        <w:tabs>
          <w:tab w:val="num" w:pos="5023"/>
        </w:tabs>
        <w:ind w:left="5023" w:hanging="360"/>
      </w:pPr>
      <w:rPr>
        <w:rFonts w:ascii="Courier New" w:hAnsi="Courier New" w:cs="Courier New" w:hint="default"/>
      </w:rPr>
    </w:lvl>
    <w:lvl w:ilvl="8" w:tplc="08090005" w:tentative="1">
      <w:start w:val="1"/>
      <w:numFmt w:val="bullet"/>
      <w:lvlText w:val=""/>
      <w:lvlJc w:val="left"/>
      <w:pPr>
        <w:tabs>
          <w:tab w:val="num" w:pos="5743"/>
        </w:tabs>
        <w:ind w:left="5743" w:hanging="360"/>
      </w:pPr>
      <w:rPr>
        <w:rFonts w:ascii="Wingdings" w:hAnsi="Wingdings" w:hint="default"/>
      </w:rPr>
    </w:lvl>
  </w:abstractNum>
  <w:abstractNum w:abstractNumId="69" w15:restartNumberingAfterBreak="0">
    <w:nsid w:val="7B4F4BFE"/>
    <w:multiLevelType w:val="multilevel"/>
    <w:tmpl w:val="4684B67A"/>
    <w:lvl w:ilvl="0">
      <w:start w:val="1"/>
      <w:numFmt w:val="decimal"/>
      <w:lvlText w:val="%1."/>
      <w:lvlJc w:val="left"/>
      <w:pPr>
        <w:tabs>
          <w:tab w:val="num" w:pos="2836"/>
        </w:tabs>
        <w:ind w:left="2836" w:hanging="567"/>
      </w:pPr>
      <w:rPr>
        <w:rFonts w:hint="default"/>
        <w:b w:val="0"/>
        <w:bCs w:val="0"/>
        <w:i w:val="0"/>
        <w:iCs w:val="0"/>
        <w:caps w:val="0"/>
        <w:smallCaps w:val="0"/>
        <w:strike w:val="0"/>
        <w:dstrike w:val="0"/>
        <w:vanish w:val="0"/>
        <w:color w:val="000000"/>
        <w:spacing w:val="0"/>
        <w:kern w:val="0"/>
        <w:position w:val="0"/>
        <w:sz w:val="20"/>
        <w:szCs w:val="20"/>
        <w:u w:val="none"/>
        <w:effect w:val="none"/>
        <w:vertAlign w:val="baseline"/>
        <w:em w:val="none"/>
      </w:rPr>
    </w:lvl>
    <w:lvl w:ilvl="1">
      <w:start w:val="1"/>
      <w:numFmt w:val="lowerLetter"/>
      <w:lvlText w:val="(%2)"/>
      <w:lvlJc w:val="left"/>
      <w:pPr>
        <w:tabs>
          <w:tab w:val="num" w:pos="1134"/>
        </w:tabs>
        <w:ind w:left="1134" w:hanging="567"/>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2">
      <w:start w:val="1"/>
      <w:numFmt w:val="lowerRoman"/>
      <w:lvlText w:val="(%3)"/>
      <w:lvlJc w:val="left"/>
      <w:pPr>
        <w:tabs>
          <w:tab w:val="num" w:pos="1701"/>
        </w:tabs>
        <w:ind w:left="1701" w:hanging="567"/>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3">
      <w:start w:val="1"/>
      <w:numFmt w:val="bullet"/>
      <w:lvlText w:val="-"/>
      <w:lvlJc w:val="left"/>
      <w:pPr>
        <w:tabs>
          <w:tab w:val="num" w:pos="1985"/>
        </w:tabs>
        <w:ind w:left="1985" w:hanging="284"/>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0" w15:restartNumberingAfterBreak="0">
    <w:nsid w:val="7D9B785E"/>
    <w:multiLevelType w:val="hybridMultilevel"/>
    <w:tmpl w:val="269E07AA"/>
    <w:lvl w:ilvl="0" w:tplc="200A000D">
      <w:start w:val="1"/>
      <w:numFmt w:val="bullet"/>
      <w:lvlText w:val=""/>
      <w:lvlJc w:val="left"/>
      <w:pPr>
        <w:ind w:left="720" w:hanging="360"/>
      </w:pPr>
      <w:rPr>
        <w:rFonts w:ascii="Wingdings" w:hAnsi="Wingdings"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71" w15:restartNumberingAfterBreak="0">
    <w:nsid w:val="7DA90A9B"/>
    <w:multiLevelType w:val="multilevel"/>
    <w:tmpl w:val="CABE8668"/>
    <w:lvl w:ilvl="0">
      <w:start w:val="1"/>
      <w:numFmt w:val="upperLetter"/>
      <w:pStyle w:val="Prrafodelista"/>
      <w:lvlText w:val="%1."/>
      <w:lvlJc w:val="left"/>
      <w:pPr>
        <w:ind w:left="360" w:hanging="360"/>
      </w:pPr>
      <w:rPr>
        <w:rFonts w:hint="default"/>
      </w:rPr>
    </w:lvl>
    <w:lvl w:ilvl="1">
      <w:start w:val="1"/>
      <w:numFmt w:val="decimal"/>
      <w:pStyle w:val="Ttulo3"/>
      <w:lvlText w:val="%1.%2."/>
      <w:lvlJc w:val="left"/>
      <w:pPr>
        <w:ind w:left="720" w:hanging="72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502" w:hanging="360"/>
      </w:pPr>
      <w:rPr>
        <w:rFonts w:hint="default"/>
        <w:color w:val="365F91"/>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68"/>
  </w:num>
  <w:num w:numId="2">
    <w:abstractNumId w:val="53"/>
  </w:num>
  <w:num w:numId="3">
    <w:abstractNumId w:val="37"/>
  </w:num>
  <w:num w:numId="4">
    <w:abstractNumId w:val="19"/>
  </w:num>
  <w:num w:numId="5">
    <w:abstractNumId w:val="8"/>
  </w:num>
  <w:num w:numId="6">
    <w:abstractNumId w:val="22"/>
  </w:num>
  <w:num w:numId="7">
    <w:abstractNumId w:val="14"/>
  </w:num>
  <w:num w:numId="8">
    <w:abstractNumId w:val="54"/>
  </w:num>
  <w:num w:numId="9">
    <w:abstractNumId w:val="28"/>
  </w:num>
  <w:num w:numId="10">
    <w:abstractNumId w:val="49"/>
  </w:num>
  <w:num w:numId="11">
    <w:abstractNumId w:val="39"/>
  </w:num>
  <w:num w:numId="12">
    <w:abstractNumId w:val="64"/>
  </w:num>
  <w:num w:numId="13">
    <w:abstractNumId w:val="71"/>
  </w:num>
  <w:num w:numId="14">
    <w:abstractNumId w:val="12"/>
  </w:num>
  <w:num w:numId="15">
    <w:abstractNumId w:val="42"/>
  </w:num>
  <w:num w:numId="16">
    <w:abstractNumId w:val="62"/>
  </w:num>
  <w:num w:numId="17">
    <w:abstractNumId w:val="58"/>
  </w:num>
  <w:num w:numId="18">
    <w:abstractNumId w:val="31"/>
  </w:num>
  <w:num w:numId="19">
    <w:abstractNumId w:val="5"/>
  </w:num>
  <w:num w:numId="20">
    <w:abstractNumId w:val="65"/>
  </w:num>
  <w:num w:numId="21">
    <w:abstractNumId w:val="30"/>
  </w:num>
  <w:num w:numId="22">
    <w:abstractNumId w:val="43"/>
  </w:num>
  <w:num w:numId="23">
    <w:abstractNumId w:val="70"/>
  </w:num>
  <w:num w:numId="24">
    <w:abstractNumId w:val="3"/>
  </w:num>
  <w:num w:numId="25">
    <w:abstractNumId w:val="25"/>
  </w:num>
  <w:num w:numId="26">
    <w:abstractNumId w:val="52"/>
  </w:num>
  <w:num w:numId="27">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6"/>
  </w:num>
  <w:num w:numId="29">
    <w:abstractNumId w:val="24"/>
  </w:num>
  <w:num w:numId="30">
    <w:abstractNumId w:val="20"/>
  </w:num>
  <w:num w:numId="3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3"/>
  </w:num>
  <w:num w:numId="33">
    <w:abstractNumId w:val="6"/>
  </w:num>
  <w:num w:numId="34">
    <w:abstractNumId w:val="57"/>
  </w:num>
  <w:num w:numId="35">
    <w:abstractNumId w:val="9"/>
  </w:num>
  <w:num w:numId="36">
    <w:abstractNumId w:val="4"/>
  </w:num>
  <w:num w:numId="37">
    <w:abstractNumId w:val="34"/>
  </w:num>
  <w:num w:numId="38">
    <w:abstractNumId w:val="63"/>
  </w:num>
  <w:num w:numId="39">
    <w:abstractNumId w:val="27"/>
  </w:num>
  <w:num w:numId="40">
    <w:abstractNumId w:val="7"/>
  </w:num>
  <w:num w:numId="41">
    <w:abstractNumId w:val="1"/>
  </w:num>
  <w:num w:numId="42">
    <w:abstractNumId w:val="29"/>
  </w:num>
  <w:num w:numId="43">
    <w:abstractNumId w:val="33"/>
  </w:num>
  <w:num w:numId="44">
    <w:abstractNumId w:val="38"/>
  </w:num>
  <w:num w:numId="45">
    <w:abstractNumId w:val="55"/>
  </w:num>
  <w:num w:numId="46">
    <w:abstractNumId w:val="67"/>
  </w:num>
  <w:num w:numId="47">
    <w:abstractNumId w:val="11"/>
  </w:num>
  <w:num w:numId="48">
    <w:abstractNumId w:val="23"/>
  </w:num>
  <w:num w:numId="49">
    <w:abstractNumId w:val="60"/>
  </w:num>
  <w:num w:numId="50">
    <w:abstractNumId w:val="46"/>
  </w:num>
  <w:num w:numId="51">
    <w:abstractNumId w:val="18"/>
  </w:num>
  <w:num w:numId="52">
    <w:abstractNumId w:val="36"/>
  </w:num>
  <w:num w:numId="53">
    <w:abstractNumId w:val="59"/>
  </w:num>
  <w:num w:numId="54">
    <w:abstractNumId w:val="45"/>
  </w:num>
  <w:num w:numId="55">
    <w:abstractNumId w:val="32"/>
  </w:num>
  <w:num w:numId="56">
    <w:abstractNumId w:val="2"/>
  </w:num>
  <w:num w:numId="57">
    <w:abstractNumId w:val="51"/>
  </w:num>
  <w:num w:numId="58">
    <w:abstractNumId w:val="41"/>
  </w:num>
  <w:num w:numId="59">
    <w:abstractNumId w:val="21"/>
  </w:num>
  <w:num w:numId="60">
    <w:abstractNumId w:val="48"/>
  </w:num>
  <w:num w:numId="61">
    <w:abstractNumId w:val="44"/>
  </w:num>
  <w:num w:numId="62">
    <w:abstractNumId w:val="50"/>
  </w:num>
  <w:num w:numId="63">
    <w:abstractNumId w:val="15"/>
  </w:num>
  <w:num w:numId="64">
    <w:abstractNumId w:val="16"/>
  </w:num>
  <w:num w:numId="65">
    <w:abstractNumId w:val="56"/>
  </w:num>
  <w:num w:numId="66">
    <w:abstractNumId w:val="47"/>
  </w:num>
  <w:num w:numId="67">
    <w:abstractNumId w:val="40"/>
  </w:num>
  <w:num w:numId="6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69"/>
  </w:num>
  <w:num w:numId="81">
    <w:abstractNumId w:val="10"/>
  </w:num>
  <w:num w:numId="82">
    <w:abstractNumId w:val="66"/>
  </w:num>
  <w:num w:numId="83">
    <w:abstractNumId w:val="35"/>
  </w:num>
  <w:num w:numId="84">
    <w:abstractNumId w:val="17"/>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9"/>
  <w:activeWritingStyle w:appName="MSWord" w:lang="pt-BR" w:vendorID="64" w:dllVersion="6" w:nlCheck="1" w:checkStyle="0"/>
  <w:activeWritingStyle w:appName="MSWord" w:lang="es-ES" w:vendorID="64" w:dllVersion="6" w:nlCheck="1" w:checkStyle="1"/>
  <w:activeWritingStyle w:appName="MSWord" w:lang="en-US" w:vendorID="64" w:dllVersion="6" w:nlCheck="1" w:checkStyle="1"/>
  <w:activeWritingStyle w:appName="MSWord" w:lang="es-ES_tradnl" w:vendorID="64" w:dllVersion="6" w:nlCheck="1" w:checkStyle="1"/>
  <w:activeWritingStyle w:appName="MSWord" w:lang="en-CA" w:vendorID="64" w:dllVersion="6" w:nlCheck="1" w:checkStyle="1"/>
  <w:activeWritingStyle w:appName="MSWord" w:lang="en-GB" w:vendorID="64" w:dllVersion="6" w:nlCheck="1" w:checkStyle="1"/>
  <w:activeWritingStyle w:appName="MSWord" w:lang="es-MX" w:vendorID="64" w:dllVersion="6" w:nlCheck="1" w:checkStyle="1"/>
  <w:activeWritingStyle w:appName="MSWord" w:lang="es-GT" w:vendorID="64" w:dllVersion="6" w:nlCheck="1" w:checkStyle="0"/>
  <w:activeWritingStyle w:appName="MSWord" w:lang="es-CL" w:vendorID="64" w:dllVersion="6" w:nlCheck="1" w:checkStyle="1"/>
  <w:activeWritingStyle w:appName="MSWord" w:lang="fr-FR" w:vendorID="64" w:dllVersion="6" w:nlCheck="1" w:checkStyle="1"/>
  <w:activeWritingStyle w:appName="MSWord" w:lang="es-ES" w:vendorID="64" w:dllVersion="0" w:nlCheck="1" w:checkStyle="0"/>
  <w:activeWritingStyle w:appName="MSWord" w:lang="en-US" w:vendorID="64" w:dllVersion="0" w:nlCheck="1" w:checkStyle="0"/>
  <w:activeWritingStyle w:appName="MSWord" w:lang="es-ES_tradnl" w:vendorID="64" w:dllVersion="0" w:nlCheck="1" w:checkStyle="0"/>
  <w:activeWritingStyle w:appName="MSWord" w:lang="en-CA" w:vendorID="64" w:dllVersion="0" w:nlCheck="1" w:checkStyle="0"/>
  <w:activeWritingStyle w:appName="MSWord" w:lang="en-GB" w:vendorID="64" w:dllVersion="0" w:nlCheck="1" w:checkStyle="0"/>
  <w:activeWritingStyle w:appName="MSWord" w:lang="fr-FR" w:vendorID="64" w:dllVersion="0" w:nlCheck="1" w:checkStyle="0"/>
  <w:activeWritingStyle w:appName="MSWord" w:lang="pt-BR" w:vendorID="64" w:dllVersion="0" w:nlCheck="1" w:checkStyle="0"/>
  <w:activeWritingStyle w:appName="MSWord" w:lang="es-VE" w:vendorID="64" w:dllVersion="6" w:nlCheck="1" w:checkStyle="1"/>
  <w:activeWritingStyle w:appName="MSWord" w:lang="es-BO" w:vendorID="64" w:dllVersion="6" w:nlCheck="1" w:checkStyle="1"/>
  <w:activeWritingStyle w:appName="MSWord" w:lang="en-GB" w:vendorID="8" w:dllVersion="513" w:checkStyle="1"/>
  <w:activeWritingStyle w:appName="MSWord" w:lang="it-IT" w:vendorID="3" w:dllVersion="517" w:checkStyle="1"/>
  <w:activeWritingStyle w:appName="MSWord" w:lang="pt-BR" w:vendorID="1" w:dllVersion="513" w:checkStyle="1"/>
  <w:proofState w:spelling="clean"/>
  <w:stylePaneFormatFilter w:val="3021" w:allStyles="1" w:customStyles="0" w:latentStyles="0" w:stylesInUse="0" w:headingStyles="1" w:numberingStyles="0" w:tableStyles="0" w:directFormattingOnRuns="0" w:directFormattingOnParagraphs="0" w:directFormattingOnNumbering="0" w:directFormattingOnTables="0" w:clearFormatting="1" w:top3HeadingStyles="1" w:visibleStyles="0" w:alternateStyleNames="0"/>
  <w:documentProtection w:formatting="1" w:enforcement="0"/>
  <w:defaultTabStop w:val="567"/>
  <w:hyphenationZone w:val="425"/>
  <w:drawingGridHorizontalSpacing w:val="120"/>
  <w:drawingGridVerticalSpacing w:val="163"/>
  <w:displayHorizontalDrawingGridEvery w:val="2"/>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0225"/>
    <w:rsid w:val="000000D4"/>
    <w:rsid w:val="000004DD"/>
    <w:rsid w:val="000008F0"/>
    <w:rsid w:val="00000A69"/>
    <w:rsid w:val="00000A83"/>
    <w:rsid w:val="00000BB6"/>
    <w:rsid w:val="000014D8"/>
    <w:rsid w:val="0000165E"/>
    <w:rsid w:val="000026BD"/>
    <w:rsid w:val="00002AF5"/>
    <w:rsid w:val="00002E08"/>
    <w:rsid w:val="00002E12"/>
    <w:rsid w:val="00003238"/>
    <w:rsid w:val="0000418A"/>
    <w:rsid w:val="000041C3"/>
    <w:rsid w:val="00004240"/>
    <w:rsid w:val="000048F0"/>
    <w:rsid w:val="00004D16"/>
    <w:rsid w:val="00004E00"/>
    <w:rsid w:val="00005227"/>
    <w:rsid w:val="0000626D"/>
    <w:rsid w:val="000063E3"/>
    <w:rsid w:val="00006968"/>
    <w:rsid w:val="00006D93"/>
    <w:rsid w:val="000076F5"/>
    <w:rsid w:val="00007A22"/>
    <w:rsid w:val="00010D1B"/>
    <w:rsid w:val="00011277"/>
    <w:rsid w:val="00011C50"/>
    <w:rsid w:val="000129C7"/>
    <w:rsid w:val="00012FC1"/>
    <w:rsid w:val="000135C6"/>
    <w:rsid w:val="00013646"/>
    <w:rsid w:val="000138B0"/>
    <w:rsid w:val="00013BC1"/>
    <w:rsid w:val="00013C42"/>
    <w:rsid w:val="000141F9"/>
    <w:rsid w:val="000147C6"/>
    <w:rsid w:val="00015A18"/>
    <w:rsid w:val="0001631B"/>
    <w:rsid w:val="00016E3F"/>
    <w:rsid w:val="00020004"/>
    <w:rsid w:val="000213D9"/>
    <w:rsid w:val="00021691"/>
    <w:rsid w:val="00021F21"/>
    <w:rsid w:val="00021F55"/>
    <w:rsid w:val="00022801"/>
    <w:rsid w:val="00022F7A"/>
    <w:rsid w:val="000230FC"/>
    <w:rsid w:val="0002380D"/>
    <w:rsid w:val="00023EA5"/>
    <w:rsid w:val="00023F6E"/>
    <w:rsid w:val="00024146"/>
    <w:rsid w:val="00024674"/>
    <w:rsid w:val="00024700"/>
    <w:rsid w:val="00024979"/>
    <w:rsid w:val="00024B00"/>
    <w:rsid w:val="00024D0F"/>
    <w:rsid w:val="00024D23"/>
    <w:rsid w:val="00026009"/>
    <w:rsid w:val="000261D2"/>
    <w:rsid w:val="00026447"/>
    <w:rsid w:val="00026F66"/>
    <w:rsid w:val="00027386"/>
    <w:rsid w:val="00027392"/>
    <w:rsid w:val="0002771E"/>
    <w:rsid w:val="00030CC5"/>
    <w:rsid w:val="000314BD"/>
    <w:rsid w:val="00031697"/>
    <w:rsid w:val="00031916"/>
    <w:rsid w:val="00031A6A"/>
    <w:rsid w:val="00031B09"/>
    <w:rsid w:val="00031D3E"/>
    <w:rsid w:val="00032737"/>
    <w:rsid w:val="00032F1D"/>
    <w:rsid w:val="00033D6F"/>
    <w:rsid w:val="0003403C"/>
    <w:rsid w:val="000340F2"/>
    <w:rsid w:val="000342BF"/>
    <w:rsid w:val="00034F3D"/>
    <w:rsid w:val="00035B1F"/>
    <w:rsid w:val="0003662D"/>
    <w:rsid w:val="00036766"/>
    <w:rsid w:val="00036B31"/>
    <w:rsid w:val="000371BB"/>
    <w:rsid w:val="0004043D"/>
    <w:rsid w:val="00040565"/>
    <w:rsid w:val="0004099B"/>
    <w:rsid w:val="00040C21"/>
    <w:rsid w:val="00040E60"/>
    <w:rsid w:val="00041E24"/>
    <w:rsid w:val="000420E7"/>
    <w:rsid w:val="00042445"/>
    <w:rsid w:val="0004334C"/>
    <w:rsid w:val="00043808"/>
    <w:rsid w:val="00044AF5"/>
    <w:rsid w:val="00044C91"/>
    <w:rsid w:val="00044D50"/>
    <w:rsid w:val="00044E73"/>
    <w:rsid w:val="00044EE8"/>
    <w:rsid w:val="000459F5"/>
    <w:rsid w:val="00045ED0"/>
    <w:rsid w:val="00045F95"/>
    <w:rsid w:val="00046B9E"/>
    <w:rsid w:val="00046D91"/>
    <w:rsid w:val="000470E5"/>
    <w:rsid w:val="000475AE"/>
    <w:rsid w:val="00047F2A"/>
    <w:rsid w:val="000502DA"/>
    <w:rsid w:val="000502E2"/>
    <w:rsid w:val="00051FFE"/>
    <w:rsid w:val="000522FE"/>
    <w:rsid w:val="00052902"/>
    <w:rsid w:val="00052F5D"/>
    <w:rsid w:val="00053951"/>
    <w:rsid w:val="00053DCC"/>
    <w:rsid w:val="000553CF"/>
    <w:rsid w:val="000562A5"/>
    <w:rsid w:val="000564AA"/>
    <w:rsid w:val="000564D3"/>
    <w:rsid w:val="0005651B"/>
    <w:rsid w:val="00057259"/>
    <w:rsid w:val="00057B59"/>
    <w:rsid w:val="0006014C"/>
    <w:rsid w:val="00060601"/>
    <w:rsid w:val="000616F2"/>
    <w:rsid w:val="00061BF7"/>
    <w:rsid w:val="00061ED5"/>
    <w:rsid w:val="00062170"/>
    <w:rsid w:val="000628DE"/>
    <w:rsid w:val="000632D0"/>
    <w:rsid w:val="000637C5"/>
    <w:rsid w:val="000638E5"/>
    <w:rsid w:val="00064273"/>
    <w:rsid w:val="00064474"/>
    <w:rsid w:val="00064C14"/>
    <w:rsid w:val="00064F5D"/>
    <w:rsid w:val="000654CD"/>
    <w:rsid w:val="00065A70"/>
    <w:rsid w:val="00066A93"/>
    <w:rsid w:val="00066D2E"/>
    <w:rsid w:val="000673A9"/>
    <w:rsid w:val="0006750F"/>
    <w:rsid w:val="00067B0C"/>
    <w:rsid w:val="00067EAF"/>
    <w:rsid w:val="000701C8"/>
    <w:rsid w:val="00070B44"/>
    <w:rsid w:val="00070D07"/>
    <w:rsid w:val="00071016"/>
    <w:rsid w:val="00071CE9"/>
    <w:rsid w:val="000723EB"/>
    <w:rsid w:val="00072C8B"/>
    <w:rsid w:val="00072D3A"/>
    <w:rsid w:val="00072D4D"/>
    <w:rsid w:val="00074D75"/>
    <w:rsid w:val="00075305"/>
    <w:rsid w:val="000758EE"/>
    <w:rsid w:val="00076251"/>
    <w:rsid w:val="00077377"/>
    <w:rsid w:val="00077426"/>
    <w:rsid w:val="0007774A"/>
    <w:rsid w:val="00077768"/>
    <w:rsid w:val="00077875"/>
    <w:rsid w:val="0007787F"/>
    <w:rsid w:val="00077D01"/>
    <w:rsid w:val="000802E9"/>
    <w:rsid w:val="0008146F"/>
    <w:rsid w:val="000815D0"/>
    <w:rsid w:val="00081A66"/>
    <w:rsid w:val="00081EC8"/>
    <w:rsid w:val="0008214D"/>
    <w:rsid w:val="0008259A"/>
    <w:rsid w:val="0008288A"/>
    <w:rsid w:val="00083153"/>
    <w:rsid w:val="000837C8"/>
    <w:rsid w:val="0008415F"/>
    <w:rsid w:val="000848D1"/>
    <w:rsid w:val="00084B40"/>
    <w:rsid w:val="00085111"/>
    <w:rsid w:val="00085559"/>
    <w:rsid w:val="000857BC"/>
    <w:rsid w:val="000859D1"/>
    <w:rsid w:val="00085BB3"/>
    <w:rsid w:val="0008794A"/>
    <w:rsid w:val="000879D9"/>
    <w:rsid w:val="00087BE0"/>
    <w:rsid w:val="0009048B"/>
    <w:rsid w:val="000908E3"/>
    <w:rsid w:val="00090BD9"/>
    <w:rsid w:val="00090D25"/>
    <w:rsid w:val="0009187C"/>
    <w:rsid w:val="000936C2"/>
    <w:rsid w:val="000937F1"/>
    <w:rsid w:val="00093A78"/>
    <w:rsid w:val="000941D3"/>
    <w:rsid w:val="00094399"/>
    <w:rsid w:val="00094DD3"/>
    <w:rsid w:val="000960A7"/>
    <w:rsid w:val="00096E87"/>
    <w:rsid w:val="00096FB7"/>
    <w:rsid w:val="0009794E"/>
    <w:rsid w:val="00097A07"/>
    <w:rsid w:val="00097D06"/>
    <w:rsid w:val="000A0104"/>
    <w:rsid w:val="000A081F"/>
    <w:rsid w:val="000A0CD6"/>
    <w:rsid w:val="000A1310"/>
    <w:rsid w:val="000A2BB1"/>
    <w:rsid w:val="000A2CA2"/>
    <w:rsid w:val="000A2D05"/>
    <w:rsid w:val="000A2F0E"/>
    <w:rsid w:val="000A30E4"/>
    <w:rsid w:val="000A3102"/>
    <w:rsid w:val="000A3857"/>
    <w:rsid w:val="000A4AA9"/>
    <w:rsid w:val="000A563E"/>
    <w:rsid w:val="000A58E0"/>
    <w:rsid w:val="000A6508"/>
    <w:rsid w:val="000A6EF4"/>
    <w:rsid w:val="000A7323"/>
    <w:rsid w:val="000A7591"/>
    <w:rsid w:val="000B0448"/>
    <w:rsid w:val="000B0B18"/>
    <w:rsid w:val="000B0E40"/>
    <w:rsid w:val="000B10AE"/>
    <w:rsid w:val="000B1242"/>
    <w:rsid w:val="000B1A81"/>
    <w:rsid w:val="000B1F4F"/>
    <w:rsid w:val="000B2556"/>
    <w:rsid w:val="000B2BA3"/>
    <w:rsid w:val="000B3DDC"/>
    <w:rsid w:val="000B468E"/>
    <w:rsid w:val="000B4885"/>
    <w:rsid w:val="000B4A69"/>
    <w:rsid w:val="000B4AC7"/>
    <w:rsid w:val="000B4CE9"/>
    <w:rsid w:val="000B52A4"/>
    <w:rsid w:val="000B52CD"/>
    <w:rsid w:val="000B5378"/>
    <w:rsid w:val="000B56DE"/>
    <w:rsid w:val="000B5C13"/>
    <w:rsid w:val="000B7332"/>
    <w:rsid w:val="000B797D"/>
    <w:rsid w:val="000B7C8A"/>
    <w:rsid w:val="000B7D45"/>
    <w:rsid w:val="000C05DE"/>
    <w:rsid w:val="000C10DC"/>
    <w:rsid w:val="000C156E"/>
    <w:rsid w:val="000C1678"/>
    <w:rsid w:val="000C1B07"/>
    <w:rsid w:val="000C2976"/>
    <w:rsid w:val="000C2C6E"/>
    <w:rsid w:val="000C2DA9"/>
    <w:rsid w:val="000C462E"/>
    <w:rsid w:val="000C4E41"/>
    <w:rsid w:val="000C53A4"/>
    <w:rsid w:val="000C6446"/>
    <w:rsid w:val="000C6704"/>
    <w:rsid w:val="000C6E28"/>
    <w:rsid w:val="000C6EF9"/>
    <w:rsid w:val="000C71BD"/>
    <w:rsid w:val="000C78BC"/>
    <w:rsid w:val="000C78E7"/>
    <w:rsid w:val="000C7A8B"/>
    <w:rsid w:val="000C7B02"/>
    <w:rsid w:val="000C7BC9"/>
    <w:rsid w:val="000D05C8"/>
    <w:rsid w:val="000D1328"/>
    <w:rsid w:val="000D19B6"/>
    <w:rsid w:val="000D19E7"/>
    <w:rsid w:val="000D2619"/>
    <w:rsid w:val="000D2673"/>
    <w:rsid w:val="000D33FB"/>
    <w:rsid w:val="000D528E"/>
    <w:rsid w:val="000D5475"/>
    <w:rsid w:val="000D79E0"/>
    <w:rsid w:val="000E0219"/>
    <w:rsid w:val="000E0997"/>
    <w:rsid w:val="000E0E74"/>
    <w:rsid w:val="000E1A46"/>
    <w:rsid w:val="000E207B"/>
    <w:rsid w:val="000E286C"/>
    <w:rsid w:val="000E2F8C"/>
    <w:rsid w:val="000E3116"/>
    <w:rsid w:val="000E3AE5"/>
    <w:rsid w:val="000E4120"/>
    <w:rsid w:val="000E427D"/>
    <w:rsid w:val="000E48F2"/>
    <w:rsid w:val="000E4C26"/>
    <w:rsid w:val="000E5347"/>
    <w:rsid w:val="000E5C34"/>
    <w:rsid w:val="000E5D8E"/>
    <w:rsid w:val="000E6707"/>
    <w:rsid w:val="000E6781"/>
    <w:rsid w:val="000E7424"/>
    <w:rsid w:val="000E7452"/>
    <w:rsid w:val="000E7CF5"/>
    <w:rsid w:val="000F071A"/>
    <w:rsid w:val="000F07C1"/>
    <w:rsid w:val="000F1D58"/>
    <w:rsid w:val="000F1EDF"/>
    <w:rsid w:val="000F2AD6"/>
    <w:rsid w:val="000F312A"/>
    <w:rsid w:val="000F343D"/>
    <w:rsid w:val="000F3F83"/>
    <w:rsid w:val="000F535E"/>
    <w:rsid w:val="000F57DA"/>
    <w:rsid w:val="000F5943"/>
    <w:rsid w:val="000F625D"/>
    <w:rsid w:val="000F635C"/>
    <w:rsid w:val="000F6643"/>
    <w:rsid w:val="000F797F"/>
    <w:rsid w:val="000F7EFB"/>
    <w:rsid w:val="001002D4"/>
    <w:rsid w:val="00100938"/>
    <w:rsid w:val="00100F5C"/>
    <w:rsid w:val="001012A9"/>
    <w:rsid w:val="00101883"/>
    <w:rsid w:val="001018E7"/>
    <w:rsid w:val="001022F8"/>
    <w:rsid w:val="001024A9"/>
    <w:rsid w:val="0010280C"/>
    <w:rsid w:val="0010295C"/>
    <w:rsid w:val="00103486"/>
    <w:rsid w:val="001034CF"/>
    <w:rsid w:val="0010494D"/>
    <w:rsid w:val="00104B2B"/>
    <w:rsid w:val="00104EED"/>
    <w:rsid w:val="00105488"/>
    <w:rsid w:val="001054E7"/>
    <w:rsid w:val="00105533"/>
    <w:rsid w:val="0010573B"/>
    <w:rsid w:val="00105B4B"/>
    <w:rsid w:val="00105F65"/>
    <w:rsid w:val="00107178"/>
    <w:rsid w:val="0010758E"/>
    <w:rsid w:val="00110685"/>
    <w:rsid w:val="00110BB7"/>
    <w:rsid w:val="00110D4D"/>
    <w:rsid w:val="001111B9"/>
    <w:rsid w:val="0011148D"/>
    <w:rsid w:val="00111503"/>
    <w:rsid w:val="00111694"/>
    <w:rsid w:val="00111EEB"/>
    <w:rsid w:val="00112002"/>
    <w:rsid w:val="001124A3"/>
    <w:rsid w:val="00112595"/>
    <w:rsid w:val="00112C8F"/>
    <w:rsid w:val="0011353B"/>
    <w:rsid w:val="001135D0"/>
    <w:rsid w:val="00113A17"/>
    <w:rsid w:val="00113D78"/>
    <w:rsid w:val="00114C64"/>
    <w:rsid w:val="00115010"/>
    <w:rsid w:val="001152B6"/>
    <w:rsid w:val="00115977"/>
    <w:rsid w:val="001164B9"/>
    <w:rsid w:val="00116B0A"/>
    <w:rsid w:val="001172E0"/>
    <w:rsid w:val="001178D4"/>
    <w:rsid w:val="00117CA8"/>
    <w:rsid w:val="001204D4"/>
    <w:rsid w:val="00122558"/>
    <w:rsid w:val="00123378"/>
    <w:rsid w:val="001235D6"/>
    <w:rsid w:val="00123F14"/>
    <w:rsid w:val="0012462D"/>
    <w:rsid w:val="00124DC1"/>
    <w:rsid w:val="00125011"/>
    <w:rsid w:val="0012590B"/>
    <w:rsid w:val="0012591B"/>
    <w:rsid w:val="0012699C"/>
    <w:rsid w:val="00126DC3"/>
    <w:rsid w:val="00127405"/>
    <w:rsid w:val="001306B5"/>
    <w:rsid w:val="001313B9"/>
    <w:rsid w:val="001316AA"/>
    <w:rsid w:val="001319EB"/>
    <w:rsid w:val="00131D8D"/>
    <w:rsid w:val="00131E87"/>
    <w:rsid w:val="00131F2C"/>
    <w:rsid w:val="00132149"/>
    <w:rsid w:val="0013253C"/>
    <w:rsid w:val="00133356"/>
    <w:rsid w:val="0013337F"/>
    <w:rsid w:val="00133B97"/>
    <w:rsid w:val="0013456B"/>
    <w:rsid w:val="001348DA"/>
    <w:rsid w:val="00134F83"/>
    <w:rsid w:val="0013592B"/>
    <w:rsid w:val="00136A63"/>
    <w:rsid w:val="001370DD"/>
    <w:rsid w:val="00137516"/>
    <w:rsid w:val="00140854"/>
    <w:rsid w:val="00141196"/>
    <w:rsid w:val="00141CF1"/>
    <w:rsid w:val="00141E93"/>
    <w:rsid w:val="00141FBC"/>
    <w:rsid w:val="00142321"/>
    <w:rsid w:val="00142CB0"/>
    <w:rsid w:val="00142D31"/>
    <w:rsid w:val="00143167"/>
    <w:rsid w:val="001439F1"/>
    <w:rsid w:val="00143F14"/>
    <w:rsid w:val="0014458A"/>
    <w:rsid w:val="00144D53"/>
    <w:rsid w:val="001451F0"/>
    <w:rsid w:val="001456E0"/>
    <w:rsid w:val="00145CE3"/>
    <w:rsid w:val="00147320"/>
    <w:rsid w:val="001473F2"/>
    <w:rsid w:val="00147AEE"/>
    <w:rsid w:val="00147D2C"/>
    <w:rsid w:val="001504B6"/>
    <w:rsid w:val="001520CA"/>
    <w:rsid w:val="00152799"/>
    <w:rsid w:val="00152BDC"/>
    <w:rsid w:val="00153187"/>
    <w:rsid w:val="00153987"/>
    <w:rsid w:val="00153C2C"/>
    <w:rsid w:val="00153D00"/>
    <w:rsid w:val="001544CF"/>
    <w:rsid w:val="00154B3E"/>
    <w:rsid w:val="00155269"/>
    <w:rsid w:val="0015538F"/>
    <w:rsid w:val="00155822"/>
    <w:rsid w:val="001564F0"/>
    <w:rsid w:val="00156593"/>
    <w:rsid w:val="0015666F"/>
    <w:rsid w:val="0015763C"/>
    <w:rsid w:val="00157F6B"/>
    <w:rsid w:val="00160C65"/>
    <w:rsid w:val="00161032"/>
    <w:rsid w:val="00162569"/>
    <w:rsid w:val="00162913"/>
    <w:rsid w:val="00162EDF"/>
    <w:rsid w:val="00163FBB"/>
    <w:rsid w:val="00164899"/>
    <w:rsid w:val="00164B6E"/>
    <w:rsid w:val="00165244"/>
    <w:rsid w:val="001656A4"/>
    <w:rsid w:val="00165C4B"/>
    <w:rsid w:val="00165CDB"/>
    <w:rsid w:val="00165EEC"/>
    <w:rsid w:val="001662E5"/>
    <w:rsid w:val="0016671F"/>
    <w:rsid w:val="001667E1"/>
    <w:rsid w:val="00166837"/>
    <w:rsid w:val="001702D0"/>
    <w:rsid w:val="00170DA9"/>
    <w:rsid w:val="00170EFF"/>
    <w:rsid w:val="0017119E"/>
    <w:rsid w:val="00172574"/>
    <w:rsid w:val="00172B94"/>
    <w:rsid w:val="00172BC8"/>
    <w:rsid w:val="00173A1F"/>
    <w:rsid w:val="00174A49"/>
    <w:rsid w:val="00175785"/>
    <w:rsid w:val="00175904"/>
    <w:rsid w:val="00175CFD"/>
    <w:rsid w:val="00175D2C"/>
    <w:rsid w:val="00176215"/>
    <w:rsid w:val="00176364"/>
    <w:rsid w:val="00176678"/>
    <w:rsid w:val="001769ED"/>
    <w:rsid w:val="00176CCD"/>
    <w:rsid w:val="00176DE4"/>
    <w:rsid w:val="0017718B"/>
    <w:rsid w:val="0017756A"/>
    <w:rsid w:val="00180289"/>
    <w:rsid w:val="00180311"/>
    <w:rsid w:val="001809CD"/>
    <w:rsid w:val="00180D8A"/>
    <w:rsid w:val="00181B2A"/>
    <w:rsid w:val="00181F1C"/>
    <w:rsid w:val="001822AD"/>
    <w:rsid w:val="00182F4F"/>
    <w:rsid w:val="00182FDB"/>
    <w:rsid w:val="0018307B"/>
    <w:rsid w:val="0018399D"/>
    <w:rsid w:val="00184252"/>
    <w:rsid w:val="001845C6"/>
    <w:rsid w:val="00184CFE"/>
    <w:rsid w:val="00185F9A"/>
    <w:rsid w:val="00186097"/>
    <w:rsid w:val="00186536"/>
    <w:rsid w:val="0018748A"/>
    <w:rsid w:val="00187D49"/>
    <w:rsid w:val="00187D74"/>
    <w:rsid w:val="00190025"/>
    <w:rsid w:val="00190853"/>
    <w:rsid w:val="00190B2E"/>
    <w:rsid w:val="001915D7"/>
    <w:rsid w:val="00192797"/>
    <w:rsid w:val="00192EDF"/>
    <w:rsid w:val="00193B32"/>
    <w:rsid w:val="00193B87"/>
    <w:rsid w:val="00194498"/>
    <w:rsid w:val="00194681"/>
    <w:rsid w:val="0019499B"/>
    <w:rsid w:val="00194C7B"/>
    <w:rsid w:val="00194DBB"/>
    <w:rsid w:val="00195751"/>
    <w:rsid w:val="0019589B"/>
    <w:rsid w:val="00196358"/>
    <w:rsid w:val="001965B1"/>
    <w:rsid w:val="00196693"/>
    <w:rsid w:val="00196E5F"/>
    <w:rsid w:val="001970DE"/>
    <w:rsid w:val="00197108"/>
    <w:rsid w:val="001974B1"/>
    <w:rsid w:val="001974BE"/>
    <w:rsid w:val="00197DBE"/>
    <w:rsid w:val="001A024E"/>
    <w:rsid w:val="001A02C0"/>
    <w:rsid w:val="001A07C2"/>
    <w:rsid w:val="001A0DA1"/>
    <w:rsid w:val="001A0E3B"/>
    <w:rsid w:val="001A1140"/>
    <w:rsid w:val="001A19C7"/>
    <w:rsid w:val="001A1B9E"/>
    <w:rsid w:val="001A1BA6"/>
    <w:rsid w:val="001A2053"/>
    <w:rsid w:val="001A210A"/>
    <w:rsid w:val="001A2C5C"/>
    <w:rsid w:val="001A2C85"/>
    <w:rsid w:val="001A2F94"/>
    <w:rsid w:val="001A3E2B"/>
    <w:rsid w:val="001A4086"/>
    <w:rsid w:val="001A40E2"/>
    <w:rsid w:val="001A4CD0"/>
    <w:rsid w:val="001A5662"/>
    <w:rsid w:val="001A62E6"/>
    <w:rsid w:val="001A6678"/>
    <w:rsid w:val="001A672B"/>
    <w:rsid w:val="001A68A5"/>
    <w:rsid w:val="001A696C"/>
    <w:rsid w:val="001A72DC"/>
    <w:rsid w:val="001A76C8"/>
    <w:rsid w:val="001A7733"/>
    <w:rsid w:val="001A7C2E"/>
    <w:rsid w:val="001A7CB5"/>
    <w:rsid w:val="001A7CC4"/>
    <w:rsid w:val="001A7DA2"/>
    <w:rsid w:val="001B009D"/>
    <w:rsid w:val="001B02DE"/>
    <w:rsid w:val="001B0C71"/>
    <w:rsid w:val="001B1900"/>
    <w:rsid w:val="001B1DAA"/>
    <w:rsid w:val="001B1EA9"/>
    <w:rsid w:val="001B2856"/>
    <w:rsid w:val="001B2D5A"/>
    <w:rsid w:val="001B2E6E"/>
    <w:rsid w:val="001B2F59"/>
    <w:rsid w:val="001B3810"/>
    <w:rsid w:val="001B417B"/>
    <w:rsid w:val="001B43F0"/>
    <w:rsid w:val="001B4400"/>
    <w:rsid w:val="001B49C5"/>
    <w:rsid w:val="001B4DBB"/>
    <w:rsid w:val="001B5263"/>
    <w:rsid w:val="001B537F"/>
    <w:rsid w:val="001B5736"/>
    <w:rsid w:val="001B5C59"/>
    <w:rsid w:val="001B6318"/>
    <w:rsid w:val="001B67BC"/>
    <w:rsid w:val="001B67CA"/>
    <w:rsid w:val="001B6962"/>
    <w:rsid w:val="001C14C1"/>
    <w:rsid w:val="001C14D1"/>
    <w:rsid w:val="001C2A19"/>
    <w:rsid w:val="001C2C36"/>
    <w:rsid w:val="001C2C8D"/>
    <w:rsid w:val="001C2E74"/>
    <w:rsid w:val="001C301B"/>
    <w:rsid w:val="001C3243"/>
    <w:rsid w:val="001C42A4"/>
    <w:rsid w:val="001C4510"/>
    <w:rsid w:val="001C53F7"/>
    <w:rsid w:val="001C550F"/>
    <w:rsid w:val="001C55DA"/>
    <w:rsid w:val="001C5A82"/>
    <w:rsid w:val="001C69D4"/>
    <w:rsid w:val="001C742A"/>
    <w:rsid w:val="001C773E"/>
    <w:rsid w:val="001C77F0"/>
    <w:rsid w:val="001C7883"/>
    <w:rsid w:val="001D0169"/>
    <w:rsid w:val="001D0824"/>
    <w:rsid w:val="001D0D56"/>
    <w:rsid w:val="001D0F62"/>
    <w:rsid w:val="001D113C"/>
    <w:rsid w:val="001D1B80"/>
    <w:rsid w:val="001D1F0B"/>
    <w:rsid w:val="001D21A8"/>
    <w:rsid w:val="001D2BD0"/>
    <w:rsid w:val="001D2DEA"/>
    <w:rsid w:val="001D2E24"/>
    <w:rsid w:val="001D3075"/>
    <w:rsid w:val="001D3591"/>
    <w:rsid w:val="001D3ED2"/>
    <w:rsid w:val="001D43EA"/>
    <w:rsid w:val="001D4610"/>
    <w:rsid w:val="001D51B8"/>
    <w:rsid w:val="001D5438"/>
    <w:rsid w:val="001D5880"/>
    <w:rsid w:val="001D6021"/>
    <w:rsid w:val="001D61D4"/>
    <w:rsid w:val="001D6586"/>
    <w:rsid w:val="001D6BAC"/>
    <w:rsid w:val="001D751F"/>
    <w:rsid w:val="001D77A6"/>
    <w:rsid w:val="001D79E5"/>
    <w:rsid w:val="001D7A0E"/>
    <w:rsid w:val="001E07EC"/>
    <w:rsid w:val="001E0867"/>
    <w:rsid w:val="001E1109"/>
    <w:rsid w:val="001E121B"/>
    <w:rsid w:val="001E1240"/>
    <w:rsid w:val="001E1491"/>
    <w:rsid w:val="001E1A63"/>
    <w:rsid w:val="001E28B8"/>
    <w:rsid w:val="001E2F54"/>
    <w:rsid w:val="001E414A"/>
    <w:rsid w:val="001E4483"/>
    <w:rsid w:val="001E474A"/>
    <w:rsid w:val="001E47C5"/>
    <w:rsid w:val="001E515C"/>
    <w:rsid w:val="001E51FD"/>
    <w:rsid w:val="001E654A"/>
    <w:rsid w:val="001E6CB1"/>
    <w:rsid w:val="001E6E91"/>
    <w:rsid w:val="001E6FA5"/>
    <w:rsid w:val="001E706A"/>
    <w:rsid w:val="001E7435"/>
    <w:rsid w:val="001E7FC2"/>
    <w:rsid w:val="001F0068"/>
    <w:rsid w:val="001F0340"/>
    <w:rsid w:val="001F067D"/>
    <w:rsid w:val="001F0E2A"/>
    <w:rsid w:val="001F1178"/>
    <w:rsid w:val="001F11CD"/>
    <w:rsid w:val="001F18CB"/>
    <w:rsid w:val="001F1AF5"/>
    <w:rsid w:val="001F2044"/>
    <w:rsid w:val="001F215A"/>
    <w:rsid w:val="001F220A"/>
    <w:rsid w:val="001F2D48"/>
    <w:rsid w:val="001F2E32"/>
    <w:rsid w:val="001F3AB7"/>
    <w:rsid w:val="001F3E38"/>
    <w:rsid w:val="001F4B62"/>
    <w:rsid w:val="001F6A52"/>
    <w:rsid w:val="001F6B7C"/>
    <w:rsid w:val="001F79CB"/>
    <w:rsid w:val="001F7D64"/>
    <w:rsid w:val="001F7DA7"/>
    <w:rsid w:val="00200556"/>
    <w:rsid w:val="00200999"/>
    <w:rsid w:val="00201602"/>
    <w:rsid w:val="00202AF2"/>
    <w:rsid w:val="00203E3F"/>
    <w:rsid w:val="00204335"/>
    <w:rsid w:val="0020479F"/>
    <w:rsid w:val="00204B3E"/>
    <w:rsid w:val="0020556F"/>
    <w:rsid w:val="002056F5"/>
    <w:rsid w:val="002059C8"/>
    <w:rsid w:val="00205CAD"/>
    <w:rsid w:val="00205FC5"/>
    <w:rsid w:val="00206067"/>
    <w:rsid w:val="00206CD9"/>
    <w:rsid w:val="00206E6E"/>
    <w:rsid w:val="00206EE2"/>
    <w:rsid w:val="0020715D"/>
    <w:rsid w:val="00207D9A"/>
    <w:rsid w:val="002102E9"/>
    <w:rsid w:val="0021157C"/>
    <w:rsid w:val="00211609"/>
    <w:rsid w:val="0021177B"/>
    <w:rsid w:val="00211E43"/>
    <w:rsid w:val="00212BDC"/>
    <w:rsid w:val="002136BC"/>
    <w:rsid w:val="0021398F"/>
    <w:rsid w:val="0021599B"/>
    <w:rsid w:val="0021605A"/>
    <w:rsid w:val="002161DC"/>
    <w:rsid w:val="00216366"/>
    <w:rsid w:val="002169F3"/>
    <w:rsid w:val="00216D84"/>
    <w:rsid w:val="00217375"/>
    <w:rsid w:val="00217785"/>
    <w:rsid w:val="00220044"/>
    <w:rsid w:val="0022068A"/>
    <w:rsid w:val="00221506"/>
    <w:rsid w:val="00221715"/>
    <w:rsid w:val="00221D8F"/>
    <w:rsid w:val="002225F1"/>
    <w:rsid w:val="00222C5D"/>
    <w:rsid w:val="00222CC0"/>
    <w:rsid w:val="00222D3E"/>
    <w:rsid w:val="00222EA1"/>
    <w:rsid w:val="002232A4"/>
    <w:rsid w:val="002241A0"/>
    <w:rsid w:val="002243A5"/>
    <w:rsid w:val="00224AF0"/>
    <w:rsid w:val="00224D6A"/>
    <w:rsid w:val="002252B1"/>
    <w:rsid w:val="00225538"/>
    <w:rsid w:val="00225795"/>
    <w:rsid w:val="00225D1B"/>
    <w:rsid w:val="00227719"/>
    <w:rsid w:val="0022786F"/>
    <w:rsid w:val="00230327"/>
    <w:rsid w:val="002306A3"/>
    <w:rsid w:val="00230B76"/>
    <w:rsid w:val="00231D36"/>
    <w:rsid w:val="00232B6F"/>
    <w:rsid w:val="00232C96"/>
    <w:rsid w:val="002332AE"/>
    <w:rsid w:val="002338BB"/>
    <w:rsid w:val="00234066"/>
    <w:rsid w:val="002342D6"/>
    <w:rsid w:val="00235580"/>
    <w:rsid w:val="00235685"/>
    <w:rsid w:val="00235C44"/>
    <w:rsid w:val="00235CBF"/>
    <w:rsid w:val="00235D7A"/>
    <w:rsid w:val="00235DDA"/>
    <w:rsid w:val="002363DE"/>
    <w:rsid w:val="002364AD"/>
    <w:rsid w:val="00240C91"/>
    <w:rsid w:val="002414DE"/>
    <w:rsid w:val="00241AB4"/>
    <w:rsid w:val="00241D45"/>
    <w:rsid w:val="00242991"/>
    <w:rsid w:val="00242D38"/>
    <w:rsid w:val="00242D9A"/>
    <w:rsid w:val="00242E9E"/>
    <w:rsid w:val="002431F7"/>
    <w:rsid w:val="00243659"/>
    <w:rsid w:val="00243717"/>
    <w:rsid w:val="002437B9"/>
    <w:rsid w:val="00243E12"/>
    <w:rsid w:val="0024511A"/>
    <w:rsid w:val="002453D9"/>
    <w:rsid w:val="00246510"/>
    <w:rsid w:val="00246A8D"/>
    <w:rsid w:val="00246EA5"/>
    <w:rsid w:val="0024787A"/>
    <w:rsid w:val="00247B1A"/>
    <w:rsid w:val="00250756"/>
    <w:rsid w:val="00250F81"/>
    <w:rsid w:val="0025104B"/>
    <w:rsid w:val="00252AFC"/>
    <w:rsid w:val="00252D5E"/>
    <w:rsid w:val="00253154"/>
    <w:rsid w:val="00253E5D"/>
    <w:rsid w:val="002546EF"/>
    <w:rsid w:val="00256B27"/>
    <w:rsid w:val="00256B3A"/>
    <w:rsid w:val="00256E40"/>
    <w:rsid w:val="00257AB6"/>
    <w:rsid w:val="002602F3"/>
    <w:rsid w:val="00260942"/>
    <w:rsid w:val="00260968"/>
    <w:rsid w:val="00260DD5"/>
    <w:rsid w:val="00260E33"/>
    <w:rsid w:val="00262216"/>
    <w:rsid w:val="00262560"/>
    <w:rsid w:val="00262720"/>
    <w:rsid w:val="00262832"/>
    <w:rsid w:val="002632E3"/>
    <w:rsid w:val="0026333A"/>
    <w:rsid w:val="002633A1"/>
    <w:rsid w:val="002633C2"/>
    <w:rsid w:val="002633DD"/>
    <w:rsid w:val="00263427"/>
    <w:rsid w:val="00264577"/>
    <w:rsid w:val="002645FE"/>
    <w:rsid w:val="00264A18"/>
    <w:rsid w:val="00265B8C"/>
    <w:rsid w:val="00265F6B"/>
    <w:rsid w:val="002664B1"/>
    <w:rsid w:val="00266648"/>
    <w:rsid w:val="0026668E"/>
    <w:rsid w:val="0026668F"/>
    <w:rsid w:val="00266980"/>
    <w:rsid w:val="0027143E"/>
    <w:rsid w:val="002717E9"/>
    <w:rsid w:val="00271DEE"/>
    <w:rsid w:val="0027225A"/>
    <w:rsid w:val="0027229A"/>
    <w:rsid w:val="00272549"/>
    <w:rsid w:val="00272CCE"/>
    <w:rsid w:val="0027310B"/>
    <w:rsid w:val="00273340"/>
    <w:rsid w:val="00273B30"/>
    <w:rsid w:val="00273C7C"/>
    <w:rsid w:val="002741E7"/>
    <w:rsid w:val="00274A07"/>
    <w:rsid w:val="0027613C"/>
    <w:rsid w:val="00276E13"/>
    <w:rsid w:val="00276FFE"/>
    <w:rsid w:val="00277212"/>
    <w:rsid w:val="002779A9"/>
    <w:rsid w:val="00277BE8"/>
    <w:rsid w:val="00277F3E"/>
    <w:rsid w:val="00280F1B"/>
    <w:rsid w:val="002810B2"/>
    <w:rsid w:val="0028121C"/>
    <w:rsid w:val="00283088"/>
    <w:rsid w:val="002835AB"/>
    <w:rsid w:val="00283861"/>
    <w:rsid w:val="00283D02"/>
    <w:rsid w:val="002840CF"/>
    <w:rsid w:val="00284415"/>
    <w:rsid w:val="00284A57"/>
    <w:rsid w:val="00284BC3"/>
    <w:rsid w:val="002867F4"/>
    <w:rsid w:val="00286A7C"/>
    <w:rsid w:val="00286C86"/>
    <w:rsid w:val="0028706E"/>
    <w:rsid w:val="002873E8"/>
    <w:rsid w:val="0028752C"/>
    <w:rsid w:val="00287B91"/>
    <w:rsid w:val="00290013"/>
    <w:rsid w:val="00290419"/>
    <w:rsid w:val="00290A8F"/>
    <w:rsid w:val="00290C20"/>
    <w:rsid w:val="00290C2E"/>
    <w:rsid w:val="00291765"/>
    <w:rsid w:val="00291BBF"/>
    <w:rsid w:val="00293B97"/>
    <w:rsid w:val="002942DA"/>
    <w:rsid w:val="00294850"/>
    <w:rsid w:val="00294BBC"/>
    <w:rsid w:val="00294FCF"/>
    <w:rsid w:val="0029512A"/>
    <w:rsid w:val="00295616"/>
    <w:rsid w:val="00295827"/>
    <w:rsid w:val="002958D6"/>
    <w:rsid w:val="00295B65"/>
    <w:rsid w:val="00295FFC"/>
    <w:rsid w:val="0029632E"/>
    <w:rsid w:val="00296615"/>
    <w:rsid w:val="0029690E"/>
    <w:rsid w:val="00296F72"/>
    <w:rsid w:val="002A0C9F"/>
    <w:rsid w:val="002A115A"/>
    <w:rsid w:val="002A1975"/>
    <w:rsid w:val="002A2BD2"/>
    <w:rsid w:val="002A314F"/>
    <w:rsid w:val="002A3789"/>
    <w:rsid w:val="002A473A"/>
    <w:rsid w:val="002A4D59"/>
    <w:rsid w:val="002A5804"/>
    <w:rsid w:val="002A6F61"/>
    <w:rsid w:val="002A7D92"/>
    <w:rsid w:val="002B0934"/>
    <w:rsid w:val="002B0FCB"/>
    <w:rsid w:val="002B161A"/>
    <w:rsid w:val="002B1ABE"/>
    <w:rsid w:val="002B1C0C"/>
    <w:rsid w:val="002B1E75"/>
    <w:rsid w:val="002B2359"/>
    <w:rsid w:val="002B2686"/>
    <w:rsid w:val="002B26DA"/>
    <w:rsid w:val="002B2EA3"/>
    <w:rsid w:val="002B3756"/>
    <w:rsid w:val="002B3F13"/>
    <w:rsid w:val="002B40BA"/>
    <w:rsid w:val="002B4F5B"/>
    <w:rsid w:val="002B5689"/>
    <w:rsid w:val="002B5822"/>
    <w:rsid w:val="002B6430"/>
    <w:rsid w:val="002B6448"/>
    <w:rsid w:val="002B68A0"/>
    <w:rsid w:val="002B7574"/>
    <w:rsid w:val="002B7877"/>
    <w:rsid w:val="002B7AF5"/>
    <w:rsid w:val="002B7D86"/>
    <w:rsid w:val="002C005E"/>
    <w:rsid w:val="002C0CB4"/>
    <w:rsid w:val="002C1505"/>
    <w:rsid w:val="002C3558"/>
    <w:rsid w:val="002C3733"/>
    <w:rsid w:val="002C3967"/>
    <w:rsid w:val="002C3A60"/>
    <w:rsid w:val="002C3D47"/>
    <w:rsid w:val="002C3FCC"/>
    <w:rsid w:val="002C4202"/>
    <w:rsid w:val="002C4E54"/>
    <w:rsid w:val="002C6854"/>
    <w:rsid w:val="002C6C74"/>
    <w:rsid w:val="002C7395"/>
    <w:rsid w:val="002C73E1"/>
    <w:rsid w:val="002C7549"/>
    <w:rsid w:val="002C788A"/>
    <w:rsid w:val="002C7D3B"/>
    <w:rsid w:val="002D061F"/>
    <w:rsid w:val="002D0AC2"/>
    <w:rsid w:val="002D0AE6"/>
    <w:rsid w:val="002D1772"/>
    <w:rsid w:val="002D19EF"/>
    <w:rsid w:val="002D1F0F"/>
    <w:rsid w:val="002D230E"/>
    <w:rsid w:val="002D2B66"/>
    <w:rsid w:val="002D2D45"/>
    <w:rsid w:val="002D313D"/>
    <w:rsid w:val="002D33B0"/>
    <w:rsid w:val="002D37DC"/>
    <w:rsid w:val="002D3AE4"/>
    <w:rsid w:val="002D42CA"/>
    <w:rsid w:val="002D4A3D"/>
    <w:rsid w:val="002D4CF0"/>
    <w:rsid w:val="002D4E55"/>
    <w:rsid w:val="002D51F5"/>
    <w:rsid w:val="002D543F"/>
    <w:rsid w:val="002D5521"/>
    <w:rsid w:val="002D57B2"/>
    <w:rsid w:val="002D5BC8"/>
    <w:rsid w:val="002D6587"/>
    <w:rsid w:val="002D6710"/>
    <w:rsid w:val="002D6A71"/>
    <w:rsid w:val="002D6EC0"/>
    <w:rsid w:val="002D74FA"/>
    <w:rsid w:val="002D78F2"/>
    <w:rsid w:val="002D7F56"/>
    <w:rsid w:val="002E02E1"/>
    <w:rsid w:val="002E16C6"/>
    <w:rsid w:val="002E17B9"/>
    <w:rsid w:val="002E19A5"/>
    <w:rsid w:val="002E2026"/>
    <w:rsid w:val="002E207C"/>
    <w:rsid w:val="002E2596"/>
    <w:rsid w:val="002E26FA"/>
    <w:rsid w:val="002E35B8"/>
    <w:rsid w:val="002E3C86"/>
    <w:rsid w:val="002E3F09"/>
    <w:rsid w:val="002E4EB2"/>
    <w:rsid w:val="002E5996"/>
    <w:rsid w:val="002E6A41"/>
    <w:rsid w:val="002E701E"/>
    <w:rsid w:val="002E78D8"/>
    <w:rsid w:val="002E7EB8"/>
    <w:rsid w:val="002F01F0"/>
    <w:rsid w:val="002F02D6"/>
    <w:rsid w:val="002F0C0A"/>
    <w:rsid w:val="002F11D2"/>
    <w:rsid w:val="002F16B4"/>
    <w:rsid w:val="002F1BAB"/>
    <w:rsid w:val="002F2032"/>
    <w:rsid w:val="002F268B"/>
    <w:rsid w:val="002F2FC6"/>
    <w:rsid w:val="002F3049"/>
    <w:rsid w:val="002F310A"/>
    <w:rsid w:val="002F3190"/>
    <w:rsid w:val="002F32F8"/>
    <w:rsid w:val="002F3AA3"/>
    <w:rsid w:val="002F4374"/>
    <w:rsid w:val="002F4392"/>
    <w:rsid w:val="002F44A3"/>
    <w:rsid w:val="002F4631"/>
    <w:rsid w:val="002F4CA7"/>
    <w:rsid w:val="002F522F"/>
    <w:rsid w:val="002F5412"/>
    <w:rsid w:val="002F5BCB"/>
    <w:rsid w:val="002F7479"/>
    <w:rsid w:val="002F7B3F"/>
    <w:rsid w:val="002F7C54"/>
    <w:rsid w:val="0030013E"/>
    <w:rsid w:val="00301CFC"/>
    <w:rsid w:val="003024B1"/>
    <w:rsid w:val="00302D9E"/>
    <w:rsid w:val="00302E28"/>
    <w:rsid w:val="00302EEF"/>
    <w:rsid w:val="003030F4"/>
    <w:rsid w:val="003036E0"/>
    <w:rsid w:val="0030396B"/>
    <w:rsid w:val="00303E0F"/>
    <w:rsid w:val="00303FD4"/>
    <w:rsid w:val="00304590"/>
    <w:rsid w:val="003045AF"/>
    <w:rsid w:val="00304A7A"/>
    <w:rsid w:val="00305312"/>
    <w:rsid w:val="0030547C"/>
    <w:rsid w:val="00305759"/>
    <w:rsid w:val="00305EE5"/>
    <w:rsid w:val="00306415"/>
    <w:rsid w:val="00306583"/>
    <w:rsid w:val="003073AC"/>
    <w:rsid w:val="00310B3D"/>
    <w:rsid w:val="00310EDD"/>
    <w:rsid w:val="003114C6"/>
    <w:rsid w:val="00313356"/>
    <w:rsid w:val="003139C7"/>
    <w:rsid w:val="00313A3B"/>
    <w:rsid w:val="00313B64"/>
    <w:rsid w:val="00314345"/>
    <w:rsid w:val="00314AB0"/>
    <w:rsid w:val="00314CEE"/>
    <w:rsid w:val="00314E85"/>
    <w:rsid w:val="003153E2"/>
    <w:rsid w:val="003163F2"/>
    <w:rsid w:val="00317392"/>
    <w:rsid w:val="00317903"/>
    <w:rsid w:val="003202B5"/>
    <w:rsid w:val="00321070"/>
    <w:rsid w:val="003211C4"/>
    <w:rsid w:val="00321596"/>
    <w:rsid w:val="003215FE"/>
    <w:rsid w:val="00321661"/>
    <w:rsid w:val="00322237"/>
    <w:rsid w:val="003224E5"/>
    <w:rsid w:val="0032268A"/>
    <w:rsid w:val="00322B05"/>
    <w:rsid w:val="003232D3"/>
    <w:rsid w:val="003233B0"/>
    <w:rsid w:val="00323CE4"/>
    <w:rsid w:val="00323D7D"/>
    <w:rsid w:val="00325BCC"/>
    <w:rsid w:val="00325CC5"/>
    <w:rsid w:val="00326648"/>
    <w:rsid w:val="00326694"/>
    <w:rsid w:val="00326E1E"/>
    <w:rsid w:val="00327BE7"/>
    <w:rsid w:val="0033092A"/>
    <w:rsid w:val="00330CBC"/>
    <w:rsid w:val="003312D4"/>
    <w:rsid w:val="003315F6"/>
    <w:rsid w:val="00331C1A"/>
    <w:rsid w:val="0033235E"/>
    <w:rsid w:val="00332BEA"/>
    <w:rsid w:val="0033317D"/>
    <w:rsid w:val="003333E5"/>
    <w:rsid w:val="0033342E"/>
    <w:rsid w:val="00333504"/>
    <w:rsid w:val="00333784"/>
    <w:rsid w:val="003339EC"/>
    <w:rsid w:val="00333A7B"/>
    <w:rsid w:val="00333E6C"/>
    <w:rsid w:val="003341E5"/>
    <w:rsid w:val="003350A8"/>
    <w:rsid w:val="003352D1"/>
    <w:rsid w:val="003356B8"/>
    <w:rsid w:val="003360CF"/>
    <w:rsid w:val="00336135"/>
    <w:rsid w:val="00336773"/>
    <w:rsid w:val="003378A3"/>
    <w:rsid w:val="00337B46"/>
    <w:rsid w:val="003407A8"/>
    <w:rsid w:val="00340D5C"/>
    <w:rsid w:val="003413C8"/>
    <w:rsid w:val="003417FA"/>
    <w:rsid w:val="003418B6"/>
    <w:rsid w:val="00342571"/>
    <w:rsid w:val="003425E4"/>
    <w:rsid w:val="003429F0"/>
    <w:rsid w:val="00342EF0"/>
    <w:rsid w:val="00343111"/>
    <w:rsid w:val="003432E7"/>
    <w:rsid w:val="003441AC"/>
    <w:rsid w:val="00344316"/>
    <w:rsid w:val="0034437C"/>
    <w:rsid w:val="00344FCA"/>
    <w:rsid w:val="00345088"/>
    <w:rsid w:val="00345498"/>
    <w:rsid w:val="00346665"/>
    <w:rsid w:val="00347868"/>
    <w:rsid w:val="0035010A"/>
    <w:rsid w:val="003510E0"/>
    <w:rsid w:val="003515DB"/>
    <w:rsid w:val="00351FCA"/>
    <w:rsid w:val="0035225F"/>
    <w:rsid w:val="00352A5E"/>
    <w:rsid w:val="00353E10"/>
    <w:rsid w:val="00354315"/>
    <w:rsid w:val="00354539"/>
    <w:rsid w:val="00354A82"/>
    <w:rsid w:val="00354D10"/>
    <w:rsid w:val="00354EE7"/>
    <w:rsid w:val="00355413"/>
    <w:rsid w:val="00355696"/>
    <w:rsid w:val="003556C2"/>
    <w:rsid w:val="00356207"/>
    <w:rsid w:val="00357020"/>
    <w:rsid w:val="0035791E"/>
    <w:rsid w:val="0036062A"/>
    <w:rsid w:val="00360EDB"/>
    <w:rsid w:val="00361224"/>
    <w:rsid w:val="0036136A"/>
    <w:rsid w:val="00362EC5"/>
    <w:rsid w:val="003637FD"/>
    <w:rsid w:val="0036395E"/>
    <w:rsid w:val="00363B7B"/>
    <w:rsid w:val="00364395"/>
    <w:rsid w:val="003643E1"/>
    <w:rsid w:val="00365653"/>
    <w:rsid w:val="0036565B"/>
    <w:rsid w:val="0036574A"/>
    <w:rsid w:val="003658FF"/>
    <w:rsid w:val="003659D6"/>
    <w:rsid w:val="00366383"/>
    <w:rsid w:val="003667A6"/>
    <w:rsid w:val="00366969"/>
    <w:rsid w:val="00366B8B"/>
    <w:rsid w:val="00367275"/>
    <w:rsid w:val="0036731C"/>
    <w:rsid w:val="00367481"/>
    <w:rsid w:val="00367592"/>
    <w:rsid w:val="00367ACA"/>
    <w:rsid w:val="00367C91"/>
    <w:rsid w:val="0037029B"/>
    <w:rsid w:val="0037063B"/>
    <w:rsid w:val="00370A27"/>
    <w:rsid w:val="00370BD9"/>
    <w:rsid w:val="003710A5"/>
    <w:rsid w:val="003710D4"/>
    <w:rsid w:val="0037129E"/>
    <w:rsid w:val="00371C91"/>
    <w:rsid w:val="00371F37"/>
    <w:rsid w:val="00372762"/>
    <w:rsid w:val="00372855"/>
    <w:rsid w:val="00372897"/>
    <w:rsid w:val="003729C2"/>
    <w:rsid w:val="003735C9"/>
    <w:rsid w:val="00373BF2"/>
    <w:rsid w:val="00373C7B"/>
    <w:rsid w:val="003761D1"/>
    <w:rsid w:val="0037655E"/>
    <w:rsid w:val="00376926"/>
    <w:rsid w:val="00376E13"/>
    <w:rsid w:val="00377252"/>
    <w:rsid w:val="0037795D"/>
    <w:rsid w:val="00377CC5"/>
    <w:rsid w:val="003803D8"/>
    <w:rsid w:val="0038060A"/>
    <w:rsid w:val="0038061C"/>
    <w:rsid w:val="003807AE"/>
    <w:rsid w:val="00380909"/>
    <w:rsid w:val="00381416"/>
    <w:rsid w:val="003817E8"/>
    <w:rsid w:val="003827B3"/>
    <w:rsid w:val="00382A93"/>
    <w:rsid w:val="00382CC5"/>
    <w:rsid w:val="003831CF"/>
    <w:rsid w:val="0038338D"/>
    <w:rsid w:val="0038446F"/>
    <w:rsid w:val="00384C63"/>
    <w:rsid w:val="00384E64"/>
    <w:rsid w:val="003851F2"/>
    <w:rsid w:val="0038537A"/>
    <w:rsid w:val="00385819"/>
    <w:rsid w:val="00385D21"/>
    <w:rsid w:val="00385EAF"/>
    <w:rsid w:val="0038646A"/>
    <w:rsid w:val="0038758F"/>
    <w:rsid w:val="0039003E"/>
    <w:rsid w:val="00390714"/>
    <w:rsid w:val="003908F9"/>
    <w:rsid w:val="003909E8"/>
    <w:rsid w:val="00391113"/>
    <w:rsid w:val="00391680"/>
    <w:rsid w:val="00391BC7"/>
    <w:rsid w:val="00392F1D"/>
    <w:rsid w:val="00393226"/>
    <w:rsid w:val="00393287"/>
    <w:rsid w:val="00393468"/>
    <w:rsid w:val="00394255"/>
    <w:rsid w:val="00394443"/>
    <w:rsid w:val="00394501"/>
    <w:rsid w:val="0039496A"/>
    <w:rsid w:val="00394E6F"/>
    <w:rsid w:val="00396299"/>
    <w:rsid w:val="0039655E"/>
    <w:rsid w:val="00397648"/>
    <w:rsid w:val="00397875"/>
    <w:rsid w:val="00397F7D"/>
    <w:rsid w:val="003A069E"/>
    <w:rsid w:val="003A0A46"/>
    <w:rsid w:val="003A220D"/>
    <w:rsid w:val="003A2B9E"/>
    <w:rsid w:val="003A2E7C"/>
    <w:rsid w:val="003A2ED8"/>
    <w:rsid w:val="003A3662"/>
    <w:rsid w:val="003A36E4"/>
    <w:rsid w:val="003A37D1"/>
    <w:rsid w:val="003A3D26"/>
    <w:rsid w:val="003A4463"/>
    <w:rsid w:val="003A46EA"/>
    <w:rsid w:val="003A509B"/>
    <w:rsid w:val="003A53E0"/>
    <w:rsid w:val="003A626A"/>
    <w:rsid w:val="003A659B"/>
    <w:rsid w:val="003A6626"/>
    <w:rsid w:val="003A71B5"/>
    <w:rsid w:val="003A7668"/>
    <w:rsid w:val="003B1619"/>
    <w:rsid w:val="003B16D6"/>
    <w:rsid w:val="003B176C"/>
    <w:rsid w:val="003B18BA"/>
    <w:rsid w:val="003B216C"/>
    <w:rsid w:val="003B21F6"/>
    <w:rsid w:val="003B23E6"/>
    <w:rsid w:val="003B2772"/>
    <w:rsid w:val="003B3894"/>
    <w:rsid w:val="003B3A34"/>
    <w:rsid w:val="003B43E6"/>
    <w:rsid w:val="003B45FB"/>
    <w:rsid w:val="003B4794"/>
    <w:rsid w:val="003B4FE4"/>
    <w:rsid w:val="003B5676"/>
    <w:rsid w:val="003B5E49"/>
    <w:rsid w:val="003B6E15"/>
    <w:rsid w:val="003B7B53"/>
    <w:rsid w:val="003B7E8B"/>
    <w:rsid w:val="003C03FE"/>
    <w:rsid w:val="003C0FC4"/>
    <w:rsid w:val="003C1E6E"/>
    <w:rsid w:val="003C1ED6"/>
    <w:rsid w:val="003C1F08"/>
    <w:rsid w:val="003C224B"/>
    <w:rsid w:val="003C2282"/>
    <w:rsid w:val="003C2B36"/>
    <w:rsid w:val="003C302C"/>
    <w:rsid w:val="003C34E3"/>
    <w:rsid w:val="003C37AA"/>
    <w:rsid w:val="003C4654"/>
    <w:rsid w:val="003C53CC"/>
    <w:rsid w:val="003C589A"/>
    <w:rsid w:val="003C6189"/>
    <w:rsid w:val="003C63CF"/>
    <w:rsid w:val="003C6D5A"/>
    <w:rsid w:val="003C6E10"/>
    <w:rsid w:val="003C7972"/>
    <w:rsid w:val="003C7D30"/>
    <w:rsid w:val="003C7D55"/>
    <w:rsid w:val="003D0AB4"/>
    <w:rsid w:val="003D0ECE"/>
    <w:rsid w:val="003D1010"/>
    <w:rsid w:val="003D17F0"/>
    <w:rsid w:val="003D2957"/>
    <w:rsid w:val="003D3157"/>
    <w:rsid w:val="003D3463"/>
    <w:rsid w:val="003D35B3"/>
    <w:rsid w:val="003D3A07"/>
    <w:rsid w:val="003D3AE1"/>
    <w:rsid w:val="003D3B12"/>
    <w:rsid w:val="003D3ED4"/>
    <w:rsid w:val="003D460E"/>
    <w:rsid w:val="003D532F"/>
    <w:rsid w:val="003D57E8"/>
    <w:rsid w:val="003D5871"/>
    <w:rsid w:val="003D59E7"/>
    <w:rsid w:val="003D6139"/>
    <w:rsid w:val="003D6F73"/>
    <w:rsid w:val="003D715F"/>
    <w:rsid w:val="003D73B7"/>
    <w:rsid w:val="003D73BE"/>
    <w:rsid w:val="003D7C27"/>
    <w:rsid w:val="003D7FD5"/>
    <w:rsid w:val="003E023D"/>
    <w:rsid w:val="003E0508"/>
    <w:rsid w:val="003E0547"/>
    <w:rsid w:val="003E0601"/>
    <w:rsid w:val="003E0ADB"/>
    <w:rsid w:val="003E0F3C"/>
    <w:rsid w:val="003E1B5D"/>
    <w:rsid w:val="003E204D"/>
    <w:rsid w:val="003E2854"/>
    <w:rsid w:val="003E5177"/>
    <w:rsid w:val="003E570C"/>
    <w:rsid w:val="003E5ED8"/>
    <w:rsid w:val="003E6497"/>
    <w:rsid w:val="003E6609"/>
    <w:rsid w:val="003E6EF8"/>
    <w:rsid w:val="003E7459"/>
    <w:rsid w:val="003F02D2"/>
    <w:rsid w:val="003F04A3"/>
    <w:rsid w:val="003F052B"/>
    <w:rsid w:val="003F198F"/>
    <w:rsid w:val="003F1B26"/>
    <w:rsid w:val="003F1C7D"/>
    <w:rsid w:val="003F2411"/>
    <w:rsid w:val="003F2704"/>
    <w:rsid w:val="003F345D"/>
    <w:rsid w:val="003F34A7"/>
    <w:rsid w:val="003F35AF"/>
    <w:rsid w:val="003F36C6"/>
    <w:rsid w:val="003F39A6"/>
    <w:rsid w:val="003F3D28"/>
    <w:rsid w:val="003F3D78"/>
    <w:rsid w:val="003F4222"/>
    <w:rsid w:val="003F4448"/>
    <w:rsid w:val="003F4D1E"/>
    <w:rsid w:val="003F52E8"/>
    <w:rsid w:val="003F570E"/>
    <w:rsid w:val="003F5B16"/>
    <w:rsid w:val="003F6020"/>
    <w:rsid w:val="003F6362"/>
    <w:rsid w:val="003F6BFB"/>
    <w:rsid w:val="003F6C1C"/>
    <w:rsid w:val="003F74BC"/>
    <w:rsid w:val="003F754C"/>
    <w:rsid w:val="003F7973"/>
    <w:rsid w:val="00400200"/>
    <w:rsid w:val="00400243"/>
    <w:rsid w:val="0040172D"/>
    <w:rsid w:val="00401BF3"/>
    <w:rsid w:val="00401E05"/>
    <w:rsid w:val="00401F03"/>
    <w:rsid w:val="0040250B"/>
    <w:rsid w:val="00402531"/>
    <w:rsid w:val="004025F3"/>
    <w:rsid w:val="00403184"/>
    <w:rsid w:val="00405621"/>
    <w:rsid w:val="00405978"/>
    <w:rsid w:val="00405BEE"/>
    <w:rsid w:val="00405E78"/>
    <w:rsid w:val="00406B1A"/>
    <w:rsid w:val="00406D00"/>
    <w:rsid w:val="004074EE"/>
    <w:rsid w:val="00412344"/>
    <w:rsid w:val="0041237E"/>
    <w:rsid w:val="00412427"/>
    <w:rsid w:val="0041300F"/>
    <w:rsid w:val="004130BD"/>
    <w:rsid w:val="004132C3"/>
    <w:rsid w:val="00413564"/>
    <w:rsid w:val="00413DBF"/>
    <w:rsid w:val="004144E4"/>
    <w:rsid w:val="004149E9"/>
    <w:rsid w:val="0041512A"/>
    <w:rsid w:val="00415403"/>
    <w:rsid w:val="004155C5"/>
    <w:rsid w:val="00415806"/>
    <w:rsid w:val="00415C2B"/>
    <w:rsid w:val="00415CA3"/>
    <w:rsid w:val="0041669A"/>
    <w:rsid w:val="004173C6"/>
    <w:rsid w:val="00417509"/>
    <w:rsid w:val="00417D9A"/>
    <w:rsid w:val="00417E45"/>
    <w:rsid w:val="00420004"/>
    <w:rsid w:val="00420128"/>
    <w:rsid w:val="00420B11"/>
    <w:rsid w:val="00420D15"/>
    <w:rsid w:val="00421340"/>
    <w:rsid w:val="00422094"/>
    <w:rsid w:val="004224EB"/>
    <w:rsid w:val="004226A8"/>
    <w:rsid w:val="00422C59"/>
    <w:rsid w:val="00423927"/>
    <w:rsid w:val="004240F6"/>
    <w:rsid w:val="004250B6"/>
    <w:rsid w:val="00425520"/>
    <w:rsid w:val="00425F0A"/>
    <w:rsid w:val="0042616B"/>
    <w:rsid w:val="00426D14"/>
    <w:rsid w:val="00427466"/>
    <w:rsid w:val="00427A4C"/>
    <w:rsid w:val="00427D63"/>
    <w:rsid w:val="00430225"/>
    <w:rsid w:val="00430480"/>
    <w:rsid w:val="004312F2"/>
    <w:rsid w:val="00431336"/>
    <w:rsid w:val="00431380"/>
    <w:rsid w:val="004314AD"/>
    <w:rsid w:val="00431B5D"/>
    <w:rsid w:val="0043259D"/>
    <w:rsid w:val="00433009"/>
    <w:rsid w:val="00433162"/>
    <w:rsid w:val="00433AED"/>
    <w:rsid w:val="00434B08"/>
    <w:rsid w:val="0043587C"/>
    <w:rsid w:val="00435ACE"/>
    <w:rsid w:val="00435B38"/>
    <w:rsid w:val="0043675E"/>
    <w:rsid w:val="00436EE3"/>
    <w:rsid w:val="00437082"/>
    <w:rsid w:val="00440288"/>
    <w:rsid w:val="0044083D"/>
    <w:rsid w:val="0044098D"/>
    <w:rsid w:val="00440B46"/>
    <w:rsid w:val="00440C9C"/>
    <w:rsid w:val="00441621"/>
    <w:rsid w:val="00441C28"/>
    <w:rsid w:val="00442765"/>
    <w:rsid w:val="00442F2C"/>
    <w:rsid w:val="00443547"/>
    <w:rsid w:val="0044449A"/>
    <w:rsid w:val="004449FB"/>
    <w:rsid w:val="00444B5C"/>
    <w:rsid w:val="00444D3E"/>
    <w:rsid w:val="004452F1"/>
    <w:rsid w:val="004456EC"/>
    <w:rsid w:val="004459E9"/>
    <w:rsid w:val="00445C3D"/>
    <w:rsid w:val="004469EE"/>
    <w:rsid w:val="00446CF3"/>
    <w:rsid w:val="00447BE9"/>
    <w:rsid w:val="004501B0"/>
    <w:rsid w:val="0045032F"/>
    <w:rsid w:val="004503C0"/>
    <w:rsid w:val="00451374"/>
    <w:rsid w:val="00451A0E"/>
    <w:rsid w:val="00451B25"/>
    <w:rsid w:val="0045231A"/>
    <w:rsid w:val="00452B2B"/>
    <w:rsid w:val="00452B35"/>
    <w:rsid w:val="004530AC"/>
    <w:rsid w:val="004539CF"/>
    <w:rsid w:val="00453B1B"/>
    <w:rsid w:val="00453D5E"/>
    <w:rsid w:val="004546D5"/>
    <w:rsid w:val="00456B80"/>
    <w:rsid w:val="00457416"/>
    <w:rsid w:val="004576CD"/>
    <w:rsid w:val="00457966"/>
    <w:rsid w:val="00457975"/>
    <w:rsid w:val="004601B1"/>
    <w:rsid w:val="00460691"/>
    <w:rsid w:val="004611EA"/>
    <w:rsid w:val="00461869"/>
    <w:rsid w:val="004619AD"/>
    <w:rsid w:val="00461F3B"/>
    <w:rsid w:val="00462773"/>
    <w:rsid w:val="00462CA6"/>
    <w:rsid w:val="00462DCD"/>
    <w:rsid w:val="004631B2"/>
    <w:rsid w:val="0046387B"/>
    <w:rsid w:val="00463A45"/>
    <w:rsid w:val="004650C2"/>
    <w:rsid w:val="004654E8"/>
    <w:rsid w:val="00465D7B"/>
    <w:rsid w:val="00465FBE"/>
    <w:rsid w:val="0046618D"/>
    <w:rsid w:val="00466E66"/>
    <w:rsid w:val="0047035A"/>
    <w:rsid w:val="00470565"/>
    <w:rsid w:val="00471A37"/>
    <w:rsid w:val="00471F00"/>
    <w:rsid w:val="00472154"/>
    <w:rsid w:val="0047237E"/>
    <w:rsid w:val="00472517"/>
    <w:rsid w:val="00472EE2"/>
    <w:rsid w:val="00473105"/>
    <w:rsid w:val="00473226"/>
    <w:rsid w:val="00473C4E"/>
    <w:rsid w:val="00473E92"/>
    <w:rsid w:val="00473EB8"/>
    <w:rsid w:val="00473F3B"/>
    <w:rsid w:val="004741D5"/>
    <w:rsid w:val="004745A2"/>
    <w:rsid w:val="004748C5"/>
    <w:rsid w:val="00474C0B"/>
    <w:rsid w:val="0047519F"/>
    <w:rsid w:val="0047549D"/>
    <w:rsid w:val="004756CF"/>
    <w:rsid w:val="004759DE"/>
    <w:rsid w:val="00476A1A"/>
    <w:rsid w:val="00476EA5"/>
    <w:rsid w:val="00477A72"/>
    <w:rsid w:val="004803F4"/>
    <w:rsid w:val="00480590"/>
    <w:rsid w:val="004835E5"/>
    <w:rsid w:val="00483E69"/>
    <w:rsid w:val="00485727"/>
    <w:rsid w:val="004857D8"/>
    <w:rsid w:val="00485D31"/>
    <w:rsid w:val="00485F5C"/>
    <w:rsid w:val="004860DE"/>
    <w:rsid w:val="004869CC"/>
    <w:rsid w:val="00486FFD"/>
    <w:rsid w:val="004907F9"/>
    <w:rsid w:val="00490C0B"/>
    <w:rsid w:val="00491028"/>
    <w:rsid w:val="0049117A"/>
    <w:rsid w:val="00491B38"/>
    <w:rsid w:val="00492914"/>
    <w:rsid w:val="004932CE"/>
    <w:rsid w:val="00493A75"/>
    <w:rsid w:val="00493D93"/>
    <w:rsid w:val="00494027"/>
    <w:rsid w:val="0049469F"/>
    <w:rsid w:val="004947E4"/>
    <w:rsid w:val="00495197"/>
    <w:rsid w:val="00495D26"/>
    <w:rsid w:val="00495FE0"/>
    <w:rsid w:val="00496273"/>
    <w:rsid w:val="004962F7"/>
    <w:rsid w:val="004969C3"/>
    <w:rsid w:val="00496EEA"/>
    <w:rsid w:val="00496FD5"/>
    <w:rsid w:val="00497185"/>
    <w:rsid w:val="00497216"/>
    <w:rsid w:val="0049749C"/>
    <w:rsid w:val="00497781"/>
    <w:rsid w:val="004A0966"/>
    <w:rsid w:val="004A1135"/>
    <w:rsid w:val="004A1622"/>
    <w:rsid w:val="004A1680"/>
    <w:rsid w:val="004A1CDD"/>
    <w:rsid w:val="004A2605"/>
    <w:rsid w:val="004A273D"/>
    <w:rsid w:val="004A29E6"/>
    <w:rsid w:val="004A2CAB"/>
    <w:rsid w:val="004A2D37"/>
    <w:rsid w:val="004A341B"/>
    <w:rsid w:val="004A386C"/>
    <w:rsid w:val="004A4132"/>
    <w:rsid w:val="004A42C3"/>
    <w:rsid w:val="004A4ADC"/>
    <w:rsid w:val="004A4D83"/>
    <w:rsid w:val="004A5184"/>
    <w:rsid w:val="004A544B"/>
    <w:rsid w:val="004A58AA"/>
    <w:rsid w:val="004A597C"/>
    <w:rsid w:val="004A684B"/>
    <w:rsid w:val="004A78FC"/>
    <w:rsid w:val="004A7908"/>
    <w:rsid w:val="004A7A3F"/>
    <w:rsid w:val="004B0908"/>
    <w:rsid w:val="004B0AB9"/>
    <w:rsid w:val="004B0B7C"/>
    <w:rsid w:val="004B0E8C"/>
    <w:rsid w:val="004B0F7B"/>
    <w:rsid w:val="004B103C"/>
    <w:rsid w:val="004B167E"/>
    <w:rsid w:val="004B193E"/>
    <w:rsid w:val="004B22FF"/>
    <w:rsid w:val="004B3891"/>
    <w:rsid w:val="004B5FD0"/>
    <w:rsid w:val="004B61F0"/>
    <w:rsid w:val="004B63CE"/>
    <w:rsid w:val="004B6928"/>
    <w:rsid w:val="004B77A6"/>
    <w:rsid w:val="004C0965"/>
    <w:rsid w:val="004C0D27"/>
    <w:rsid w:val="004C0E14"/>
    <w:rsid w:val="004C0ECA"/>
    <w:rsid w:val="004C1338"/>
    <w:rsid w:val="004C1764"/>
    <w:rsid w:val="004C1A25"/>
    <w:rsid w:val="004C20EF"/>
    <w:rsid w:val="004C21BB"/>
    <w:rsid w:val="004C26E6"/>
    <w:rsid w:val="004C2828"/>
    <w:rsid w:val="004C286A"/>
    <w:rsid w:val="004C354C"/>
    <w:rsid w:val="004C4624"/>
    <w:rsid w:val="004C497D"/>
    <w:rsid w:val="004C4FB2"/>
    <w:rsid w:val="004C5136"/>
    <w:rsid w:val="004C51F2"/>
    <w:rsid w:val="004C5249"/>
    <w:rsid w:val="004C534F"/>
    <w:rsid w:val="004C540F"/>
    <w:rsid w:val="004C5CDA"/>
    <w:rsid w:val="004C5E10"/>
    <w:rsid w:val="004C6441"/>
    <w:rsid w:val="004C65A0"/>
    <w:rsid w:val="004C65B8"/>
    <w:rsid w:val="004C685E"/>
    <w:rsid w:val="004C6A8B"/>
    <w:rsid w:val="004C6B06"/>
    <w:rsid w:val="004C6C16"/>
    <w:rsid w:val="004C6CF1"/>
    <w:rsid w:val="004C7618"/>
    <w:rsid w:val="004C7B0A"/>
    <w:rsid w:val="004C7CA4"/>
    <w:rsid w:val="004D0178"/>
    <w:rsid w:val="004D07E6"/>
    <w:rsid w:val="004D084D"/>
    <w:rsid w:val="004D0C19"/>
    <w:rsid w:val="004D0EEB"/>
    <w:rsid w:val="004D1243"/>
    <w:rsid w:val="004D2180"/>
    <w:rsid w:val="004D3134"/>
    <w:rsid w:val="004D3539"/>
    <w:rsid w:val="004D3989"/>
    <w:rsid w:val="004D5403"/>
    <w:rsid w:val="004D54E4"/>
    <w:rsid w:val="004D5E17"/>
    <w:rsid w:val="004D660C"/>
    <w:rsid w:val="004D677E"/>
    <w:rsid w:val="004D7F72"/>
    <w:rsid w:val="004E060E"/>
    <w:rsid w:val="004E0B48"/>
    <w:rsid w:val="004E0E60"/>
    <w:rsid w:val="004E2362"/>
    <w:rsid w:val="004E300A"/>
    <w:rsid w:val="004E355E"/>
    <w:rsid w:val="004E47A4"/>
    <w:rsid w:val="004E56F2"/>
    <w:rsid w:val="004E63CF"/>
    <w:rsid w:val="004E6569"/>
    <w:rsid w:val="004E7339"/>
    <w:rsid w:val="004F0196"/>
    <w:rsid w:val="004F0706"/>
    <w:rsid w:val="004F1811"/>
    <w:rsid w:val="004F1BFD"/>
    <w:rsid w:val="004F1D47"/>
    <w:rsid w:val="004F2096"/>
    <w:rsid w:val="004F2751"/>
    <w:rsid w:val="004F2799"/>
    <w:rsid w:val="004F283E"/>
    <w:rsid w:val="004F3070"/>
    <w:rsid w:val="004F37D5"/>
    <w:rsid w:val="004F3981"/>
    <w:rsid w:val="004F3D86"/>
    <w:rsid w:val="004F46E2"/>
    <w:rsid w:val="004F4CA4"/>
    <w:rsid w:val="004F51DE"/>
    <w:rsid w:val="004F5209"/>
    <w:rsid w:val="004F65F4"/>
    <w:rsid w:val="004F6AF4"/>
    <w:rsid w:val="004F6DA2"/>
    <w:rsid w:val="004F6E2E"/>
    <w:rsid w:val="004F6F07"/>
    <w:rsid w:val="004F704A"/>
    <w:rsid w:val="004F7BFD"/>
    <w:rsid w:val="004F7F62"/>
    <w:rsid w:val="005002D8"/>
    <w:rsid w:val="00500369"/>
    <w:rsid w:val="00500BB5"/>
    <w:rsid w:val="0050185B"/>
    <w:rsid w:val="0050197B"/>
    <w:rsid w:val="00501B7B"/>
    <w:rsid w:val="00502CD9"/>
    <w:rsid w:val="005030A7"/>
    <w:rsid w:val="005032C9"/>
    <w:rsid w:val="0050332C"/>
    <w:rsid w:val="00503905"/>
    <w:rsid w:val="00504213"/>
    <w:rsid w:val="00504717"/>
    <w:rsid w:val="00504D32"/>
    <w:rsid w:val="0050530E"/>
    <w:rsid w:val="0050587F"/>
    <w:rsid w:val="00505A10"/>
    <w:rsid w:val="005060FC"/>
    <w:rsid w:val="0050612D"/>
    <w:rsid w:val="00506248"/>
    <w:rsid w:val="00506420"/>
    <w:rsid w:val="00506700"/>
    <w:rsid w:val="005067A2"/>
    <w:rsid w:val="00506824"/>
    <w:rsid w:val="005068BB"/>
    <w:rsid w:val="0050722C"/>
    <w:rsid w:val="00507B8A"/>
    <w:rsid w:val="00510E50"/>
    <w:rsid w:val="005110A0"/>
    <w:rsid w:val="005113A8"/>
    <w:rsid w:val="00511A99"/>
    <w:rsid w:val="00511DD8"/>
    <w:rsid w:val="0051208C"/>
    <w:rsid w:val="0051279A"/>
    <w:rsid w:val="00512C7F"/>
    <w:rsid w:val="00512CA7"/>
    <w:rsid w:val="00512D4F"/>
    <w:rsid w:val="005133F9"/>
    <w:rsid w:val="00513818"/>
    <w:rsid w:val="005138FE"/>
    <w:rsid w:val="00513F34"/>
    <w:rsid w:val="005145E3"/>
    <w:rsid w:val="00514D15"/>
    <w:rsid w:val="00515D2E"/>
    <w:rsid w:val="00515FEF"/>
    <w:rsid w:val="005163BA"/>
    <w:rsid w:val="0051672B"/>
    <w:rsid w:val="00516A47"/>
    <w:rsid w:val="00516A50"/>
    <w:rsid w:val="005170FF"/>
    <w:rsid w:val="005174C3"/>
    <w:rsid w:val="00517A98"/>
    <w:rsid w:val="00517CC3"/>
    <w:rsid w:val="00520020"/>
    <w:rsid w:val="00520354"/>
    <w:rsid w:val="00520BD9"/>
    <w:rsid w:val="00521002"/>
    <w:rsid w:val="00521F1E"/>
    <w:rsid w:val="0052211B"/>
    <w:rsid w:val="0052220C"/>
    <w:rsid w:val="005224E8"/>
    <w:rsid w:val="00522ABD"/>
    <w:rsid w:val="00522C63"/>
    <w:rsid w:val="00524141"/>
    <w:rsid w:val="0052479C"/>
    <w:rsid w:val="005250BD"/>
    <w:rsid w:val="00525EAA"/>
    <w:rsid w:val="00526550"/>
    <w:rsid w:val="0052668A"/>
    <w:rsid w:val="00526817"/>
    <w:rsid w:val="00527142"/>
    <w:rsid w:val="00527704"/>
    <w:rsid w:val="00527B1D"/>
    <w:rsid w:val="0053041F"/>
    <w:rsid w:val="00530A27"/>
    <w:rsid w:val="00530DC6"/>
    <w:rsid w:val="00530FE2"/>
    <w:rsid w:val="00532888"/>
    <w:rsid w:val="00532C5A"/>
    <w:rsid w:val="00532CB6"/>
    <w:rsid w:val="00532D81"/>
    <w:rsid w:val="00533246"/>
    <w:rsid w:val="00533266"/>
    <w:rsid w:val="00533276"/>
    <w:rsid w:val="00533CEA"/>
    <w:rsid w:val="005342F2"/>
    <w:rsid w:val="00534D06"/>
    <w:rsid w:val="005354ED"/>
    <w:rsid w:val="00535639"/>
    <w:rsid w:val="00535CAB"/>
    <w:rsid w:val="0053638D"/>
    <w:rsid w:val="00536B5E"/>
    <w:rsid w:val="00537F5F"/>
    <w:rsid w:val="005407AD"/>
    <w:rsid w:val="00541134"/>
    <w:rsid w:val="00541C4B"/>
    <w:rsid w:val="00541DD9"/>
    <w:rsid w:val="00542599"/>
    <w:rsid w:val="00542A8D"/>
    <w:rsid w:val="00542E5A"/>
    <w:rsid w:val="00543356"/>
    <w:rsid w:val="00543377"/>
    <w:rsid w:val="00543547"/>
    <w:rsid w:val="005446C8"/>
    <w:rsid w:val="00544879"/>
    <w:rsid w:val="00544B84"/>
    <w:rsid w:val="00544CF9"/>
    <w:rsid w:val="00545736"/>
    <w:rsid w:val="00545B4E"/>
    <w:rsid w:val="00545F7E"/>
    <w:rsid w:val="005461B8"/>
    <w:rsid w:val="00546275"/>
    <w:rsid w:val="00546B2F"/>
    <w:rsid w:val="005476B3"/>
    <w:rsid w:val="00547DF7"/>
    <w:rsid w:val="00547E83"/>
    <w:rsid w:val="00550041"/>
    <w:rsid w:val="0055027A"/>
    <w:rsid w:val="005504FC"/>
    <w:rsid w:val="005507AB"/>
    <w:rsid w:val="0055095B"/>
    <w:rsid w:val="00550CAD"/>
    <w:rsid w:val="005517AE"/>
    <w:rsid w:val="00551C4D"/>
    <w:rsid w:val="00551CC5"/>
    <w:rsid w:val="00552117"/>
    <w:rsid w:val="005523F9"/>
    <w:rsid w:val="005525C0"/>
    <w:rsid w:val="0055294E"/>
    <w:rsid w:val="00552DDF"/>
    <w:rsid w:val="005533C9"/>
    <w:rsid w:val="005534B8"/>
    <w:rsid w:val="00553559"/>
    <w:rsid w:val="00554BB1"/>
    <w:rsid w:val="005554C6"/>
    <w:rsid w:val="00555EC4"/>
    <w:rsid w:val="00555F18"/>
    <w:rsid w:val="00555F69"/>
    <w:rsid w:val="005562D1"/>
    <w:rsid w:val="00557136"/>
    <w:rsid w:val="005575C3"/>
    <w:rsid w:val="00560812"/>
    <w:rsid w:val="00561172"/>
    <w:rsid w:val="005617CC"/>
    <w:rsid w:val="005627F3"/>
    <w:rsid w:val="0056286E"/>
    <w:rsid w:val="00562FBB"/>
    <w:rsid w:val="00563954"/>
    <w:rsid w:val="00563966"/>
    <w:rsid w:val="00563A73"/>
    <w:rsid w:val="0056461D"/>
    <w:rsid w:val="00564C0B"/>
    <w:rsid w:val="00565354"/>
    <w:rsid w:val="00565F5B"/>
    <w:rsid w:val="005665B9"/>
    <w:rsid w:val="005668E8"/>
    <w:rsid w:val="00566D78"/>
    <w:rsid w:val="0056772E"/>
    <w:rsid w:val="00567FA0"/>
    <w:rsid w:val="0057008B"/>
    <w:rsid w:val="0057095E"/>
    <w:rsid w:val="00570B1F"/>
    <w:rsid w:val="00571332"/>
    <w:rsid w:val="0057194A"/>
    <w:rsid w:val="00572AB5"/>
    <w:rsid w:val="00572E5D"/>
    <w:rsid w:val="0057375C"/>
    <w:rsid w:val="005738C2"/>
    <w:rsid w:val="005740B1"/>
    <w:rsid w:val="005747E7"/>
    <w:rsid w:val="00575A68"/>
    <w:rsid w:val="005767D0"/>
    <w:rsid w:val="0057686C"/>
    <w:rsid w:val="00576BB7"/>
    <w:rsid w:val="00576C60"/>
    <w:rsid w:val="00576DC0"/>
    <w:rsid w:val="00577488"/>
    <w:rsid w:val="00577C2A"/>
    <w:rsid w:val="00580BFD"/>
    <w:rsid w:val="00580C03"/>
    <w:rsid w:val="00580EB6"/>
    <w:rsid w:val="00581498"/>
    <w:rsid w:val="00581ABD"/>
    <w:rsid w:val="00581BDB"/>
    <w:rsid w:val="00581D03"/>
    <w:rsid w:val="00583885"/>
    <w:rsid w:val="00583E64"/>
    <w:rsid w:val="00584B01"/>
    <w:rsid w:val="00584B49"/>
    <w:rsid w:val="00584C92"/>
    <w:rsid w:val="005867C3"/>
    <w:rsid w:val="0058771E"/>
    <w:rsid w:val="00587A08"/>
    <w:rsid w:val="00587AB2"/>
    <w:rsid w:val="00587C20"/>
    <w:rsid w:val="00587C7C"/>
    <w:rsid w:val="005903E3"/>
    <w:rsid w:val="00590F33"/>
    <w:rsid w:val="00591710"/>
    <w:rsid w:val="0059179B"/>
    <w:rsid w:val="00591D85"/>
    <w:rsid w:val="00592B4B"/>
    <w:rsid w:val="00593455"/>
    <w:rsid w:val="0059346F"/>
    <w:rsid w:val="00593635"/>
    <w:rsid w:val="00593AB0"/>
    <w:rsid w:val="005947F6"/>
    <w:rsid w:val="00594C80"/>
    <w:rsid w:val="0059516F"/>
    <w:rsid w:val="005951A5"/>
    <w:rsid w:val="0059631B"/>
    <w:rsid w:val="00596DBF"/>
    <w:rsid w:val="005973A4"/>
    <w:rsid w:val="005974E6"/>
    <w:rsid w:val="00597AE3"/>
    <w:rsid w:val="005A107C"/>
    <w:rsid w:val="005A233D"/>
    <w:rsid w:val="005A32E0"/>
    <w:rsid w:val="005A36A4"/>
    <w:rsid w:val="005A4545"/>
    <w:rsid w:val="005A4B88"/>
    <w:rsid w:val="005A4FCF"/>
    <w:rsid w:val="005A5E40"/>
    <w:rsid w:val="005A7346"/>
    <w:rsid w:val="005B0DDA"/>
    <w:rsid w:val="005B0DE4"/>
    <w:rsid w:val="005B0EA8"/>
    <w:rsid w:val="005B21CA"/>
    <w:rsid w:val="005B2A70"/>
    <w:rsid w:val="005B3A1F"/>
    <w:rsid w:val="005B4492"/>
    <w:rsid w:val="005B4834"/>
    <w:rsid w:val="005B499A"/>
    <w:rsid w:val="005B5284"/>
    <w:rsid w:val="005B551D"/>
    <w:rsid w:val="005B5600"/>
    <w:rsid w:val="005B6425"/>
    <w:rsid w:val="005B656F"/>
    <w:rsid w:val="005B67CE"/>
    <w:rsid w:val="005B6F84"/>
    <w:rsid w:val="005B717C"/>
    <w:rsid w:val="005B7C5B"/>
    <w:rsid w:val="005C0551"/>
    <w:rsid w:val="005C1B89"/>
    <w:rsid w:val="005C1EB4"/>
    <w:rsid w:val="005C2588"/>
    <w:rsid w:val="005C2E21"/>
    <w:rsid w:val="005C3059"/>
    <w:rsid w:val="005C3EC9"/>
    <w:rsid w:val="005C4078"/>
    <w:rsid w:val="005C4C61"/>
    <w:rsid w:val="005C5B83"/>
    <w:rsid w:val="005C5BB8"/>
    <w:rsid w:val="005C62E7"/>
    <w:rsid w:val="005C6701"/>
    <w:rsid w:val="005C68BC"/>
    <w:rsid w:val="005C6E9C"/>
    <w:rsid w:val="005C724E"/>
    <w:rsid w:val="005C76E6"/>
    <w:rsid w:val="005C7DA0"/>
    <w:rsid w:val="005D041E"/>
    <w:rsid w:val="005D04D9"/>
    <w:rsid w:val="005D102F"/>
    <w:rsid w:val="005D18BB"/>
    <w:rsid w:val="005D3EFA"/>
    <w:rsid w:val="005D4B71"/>
    <w:rsid w:val="005D4C17"/>
    <w:rsid w:val="005D4D27"/>
    <w:rsid w:val="005D522D"/>
    <w:rsid w:val="005D5BF6"/>
    <w:rsid w:val="005D5D48"/>
    <w:rsid w:val="005D6B06"/>
    <w:rsid w:val="005D6B1C"/>
    <w:rsid w:val="005D6BFD"/>
    <w:rsid w:val="005D6C34"/>
    <w:rsid w:val="005D6D81"/>
    <w:rsid w:val="005D7075"/>
    <w:rsid w:val="005D70A5"/>
    <w:rsid w:val="005D73B4"/>
    <w:rsid w:val="005D7C8A"/>
    <w:rsid w:val="005E10F6"/>
    <w:rsid w:val="005E233D"/>
    <w:rsid w:val="005E2A2F"/>
    <w:rsid w:val="005E337E"/>
    <w:rsid w:val="005E396A"/>
    <w:rsid w:val="005E3D8C"/>
    <w:rsid w:val="005E50E8"/>
    <w:rsid w:val="005E5721"/>
    <w:rsid w:val="005E583B"/>
    <w:rsid w:val="005E5851"/>
    <w:rsid w:val="005E58C9"/>
    <w:rsid w:val="005E621C"/>
    <w:rsid w:val="005E63B3"/>
    <w:rsid w:val="005E67D4"/>
    <w:rsid w:val="005E68BD"/>
    <w:rsid w:val="005E6989"/>
    <w:rsid w:val="005E6CC0"/>
    <w:rsid w:val="005F0274"/>
    <w:rsid w:val="005F0878"/>
    <w:rsid w:val="005F090D"/>
    <w:rsid w:val="005F1854"/>
    <w:rsid w:val="005F272A"/>
    <w:rsid w:val="005F3EF5"/>
    <w:rsid w:val="005F4440"/>
    <w:rsid w:val="005F4AC0"/>
    <w:rsid w:val="005F5034"/>
    <w:rsid w:val="005F50F2"/>
    <w:rsid w:val="005F55EA"/>
    <w:rsid w:val="005F5DDD"/>
    <w:rsid w:val="005F5F2B"/>
    <w:rsid w:val="005F6DBF"/>
    <w:rsid w:val="005F6E1E"/>
    <w:rsid w:val="005F6FCE"/>
    <w:rsid w:val="005F7A5E"/>
    <w:rsid w:val="006000E5"/>
    <w:rsid w:val="00600573"/>
    <w:rsid w:val="00600E48"/>
    <w:rsid w:val="00600F48"/>
    <w:rsid w:val="00602075"/>
    <w:rsid w:val="00602AB2"/>
    <w:rsid w:val="00603386"/>
    <w:rsid w:val="00604049"/>
    <w:rsid w:val="006040A5"/>
    <w:rsid w:val="0060424A"/>
    <w:rsid w:val="006042DB"/>
    <w:rsid w:val="006045A6"/>
    <w:rsid w:val="0060472E"/>
    <w:rsid w:val="00604BBA"/>
    <w:rsid w:val="0060506A"/>
    <w:rsid w:val="00605569"/>
    <w:rsid w:val="00606C5E"/>
    <w:rsid w:val="00607499"/>
    <w:rsid w:val="0060751F"/>
    <w:rsid w:val="0060796B"/>
    <w:rsid w:val="00607C18"/>
    <w:rsid w:val="00607FF5"/>
    <w:rsid w:val="00610D5E"/>
    <w:rsid w:val="006118CB"/>
    <w:rsid w:val="00611C90"/>
    <w:rsid w:val="00611EF0"/>
    <w:rsid w:val="006131C3"/>
    <w:rsid w:val="00613644"/>
    <w:rsid w:val="00613F1B"/>
    <w:rsid w:val="006140A8"/>
    <w:rsid w:val="00614106"/>
    <w:rsid w:val="00615EF5"/>
    <w:rsid w:val="00616922"/>
    <w:rsid w:val="00616D00"/>
    <w:rsid w:val="00616D5B"/>
    <w:rsid w:val="00617A33"/>
    <w:rsid w:val="00620E1F"/>
    <w:rsid w:val="00621450"/>
    <w:rsid w:val="00621738"/>
    <w:rsid w:val="00623116"/>
    <w:rsid w:val="00623611"/>
    <w:rsid w:val="0062363D"/>
    <w:rsid w:val="00624418"/>
    <w:rsid w:val="00624D9F"/>
    <w:rsid w:val="00625101"/>
    <w:rsid w:val="00625C16"/>
    <w:rsid w:val="00625E53"/>
    <w:rsid w:val="0062638F"/>
    <w:rsid w:val="00626CA9"/>
    <w:rsid w:val="006270DE"/>
    <w:rsid w:val="00627428"/>
    <w:rsid w:val="00627B28"/>
    <w:rsid w:val="0063022D"/>
    <w:rsid w:val="0063038E"/>
    <w:rsid w:val="00631595"/>
    <w:rsid w:val="00632318"/>
    <w:rsid w:val="00632548"/>
    <w:rsid w:val="00633938"/>
    <w:rsid w:val="006339B4"/>
    <w:rsid w:val="00633B60"/>
    <w:rsid w:val="00633BE3"/>
    <w:rsid w:val="006340A4"/>
    <w:rsid w:val="00634284"/>
    <w:rsid w:val="0063430E"/>
    <w:rsid w:val="00634971"/>
    <w:rsid w:val="00634E14"/>
    <w:rsid w:val="006357D4"/>
    <w:rsid w:val="00636143"/>
    <w:rsid w:val="006362C2"/>
    <w:rsid w:val="0063663B"/>
    <w:rsid w:val="00636AA2"/>
    <w:rsid w:val="006371AF"/>
    <w:rsid w:val="006378A0"/>
    <w:rsid w:val="00637CE5"/>
    <w:rsid w:val="0064034F"/>
    <w:rsid w:val="00640354"/>
    <w:rsid w:val="00641612"/>
    <w:rsid w:val="0064247D"/>
    <w:rsid w:val="006424A2"/>
    <w:rsid w:val="006424F1"/>
    <w:rsid w:val="006427D1"/>
    <w:rsid w:val="00642A91"/>
    <w:rsid w:val="00643361"/>
    <w:rsid w:val="00643691"/>
    <w:rsid w:val="00644DA8"/>
    <w:rsid w:val="00644EE4"/>
    <w:rsid w:val="006450EC"/>
    <w:rsid w:val="00645906"/>
    <w:rsid w:val="00645FC8"/>
    <w:rsid w:val="00646815"/>
    <w:rsid w:val="00646B51"/>
    <w:rsid w:val="00646C2A"/>
    <w:rsid w:val="00646D1C"/>
    <w:rsid w:val="00646EE2"/>
    <w:rsid w:val="006471B9"/>
    <w:rsid w:val="00647261"/>
    <w:rsid w:val="0064737C"/>
    <w:rsid w:val="00647423"/>
    <w:rsid w:val="00647684"/>
    <w:rsid w:val="0064783A"/>
    <w:rsid w:val="006509B5"/>
    <w:rsid w:val="00650A65"/>
    <w:rsid w:val="00650EE1"/>
    <w:rsid w:val="00650F10"/>
    <w:rsid w:val="00651B01"/>
    <w:rsid w:val="00651D50"/>
    <w:rsid w:val="00653139"/>
    <w:rsid w:val="00653BE4"/>
    <w:rsid w:val="00653C16"/>
    <w:rsid w:val="00653F4F"/>
    <w:rsid w:val="00653FA4"/>
    <w:rsid w:val="00655920"/>
    <w:rsid w:val="00656812"/>
    <w:rsid w:val="00656964"/>
    <w:rsid w:val="00656F0E"/>
    <w:rsid w:val="0065774E"/>
    <w:rsid w:val="00657DEE"/>
    <w:rsid w:val="00660250"/>
    <w:rsid w:val="006608B8"/>
    <w:rsid w:val="006609CB"/>
    <w:rsid w:val="0066158F"/>
    <w:rsid w:val="00661A8B"/>
    <w:rsid w:val="00661C7B"/>
    <w:rsid w:val="00662D73"/>
    <w:rsid w:val="00663223"/>
    <w:rsid w:val="006635D3"/>
    <w:rsid w:val="00663C82"/>
    <w:rsid w:val="006640D9"/>
    <w:rsid w:val="00664306"/>
    <w:rsid w:val="00664CCB"/>
    <w:rsid w:val="006658A0"/>
    <w:rsid w:val="00665D23"/>
    <w:rsid w:val="0066711A"/>
    <w:rsid w:val="006677C7"/>
    <w:rsid w:val="00667B73"/>
    <w:rsid w:val="00670113"/>
    <w:rsid w:val="00670463"/>
    <w:rsid w:val="006706C1"/>
    <w:rsid w:val="00670C99"/>
    <w:rsid w:val="00670EA9"/>
    <w:rsid w:val="006716F3"/>
    <w:rsid w:val="00671D11"/>
    <w:rsid w:val="0067281F"/>
    <w:rsid w:val="00672B07"/>
    <w:rsid w:val="00672D81"/>
    <w:rsid w:val="00673DF8"/>
    <w:rsid w:val="00673FDA"/>
    <w:rsid w:val="00673FE8"/>
    <w:rsid w:val="006745E3"/>
    <w:rsid w:val="00674FAD"/>
    <w:rsid w:val="0067561D"/>
    <w:rsid w:val="0067719D"/>
    <w:rsid w:val="00677DAA"/>
    <w:rsid w:val="00680C82"/>
    <w:rsid w:val="00681179"/>
    <w:rsid w:val="0068160A"/>
    <w:rsid w:val="00681697"/>
    <w:rsid w:val="006818B0"/>
    <w:rsid w:val="0068192D"/>
    <w:rsid w:val="00681D22"/>
    <w:rsid w:val="00681E7C"/>
    <w:rsid w:val="00682072"/>
    <w:rsid w:val="00682690"/>
    <w:rsid w:val="00684A57"/>
    <w:rsid w:val="00684E13"/>
    <w:rsid w:val="00684E6E"/>
    <w:rsid w:val="006854C4"/>
    <w:rsid w:val="00686877"/>
    <w:rsid w:val="00686ABC"/>
    <w:rsid w:val="006872D3"/>
    <w:rsid w:val="0068772D"/>
    <w:rsid w:val="0068793F"/>
    <w:rsid w:val="00687D2D"/>
    <w:rsid w:val="006900B9"/>
    <w:rsid w:val="006901FE"/>
    <w:rsid w:val="006903B7"/>
    <w:rsid w:val="006905E1"/>
    <w:rsid w:val="00690964"/>
    <w:rsid w:val="00690D97"/>
    <w:rsid w:val="006913BB"/>
    <w:rsid w:val="006917EF"/>
    <w:rsid w:val="00691B58"/>
    <w:rsid w:val="006926EC"/>
    <w:rsid w:val="00693031"/>
    <w:rsid w:val="00693121"/>
    <w:rsid w:val="00693982"/>
    <w:rsid w:val="006939B0"/>
    <w:rsid w:val="00693DCD"/>
    <w:rsid w:val="006942E7"/>
    <w:rsid w:val="00694ED0"/>
    <w:rsid w:val="00694FC5"/>
    <w:rsid w:val="00695B13"/>
    <w:rsid w:val="00695B1F"/>
    <w:rsid w:val="00695F87"/>
    <w:rsid w:val="00697C99"/>
    <w:rsid w:val="00697F67"/>
    <w:rsid w:val="006A03AC"/>
    <w:rsid w:val="006A0418"/>
    <w:rsid w:val="006A0C1A"/>
    <w:rsid w:val="006A0E25"/>
    <w:rsid w:val="006A20F7"/>
    <w:rsid w:val="006A277B"/>
    <w:rsid w:val="006A27C4"/>
    <w:rsid w:val="006A2C11"/>
    <w:rsid w:val="006A2E99"/>
    <w:rsid w:val="006A31A1"/>
    <w:rsid w:val="006A41E2"/>
    <w:rsid w:val="006A452C"/>
    <w:rsid w:val="006A4594"/>
    <w:rsid w:val="006A45EF"/>
    <w:rsid w:val="006A508E"/>
    <w:rsid w:val="006A56E5"/>
    <w:rsid w:val="006A6080"/>
    <w:rsid w:val="006A6432"/>
    <w:rsid w:val="006A69A7"/>
    <w:rsid w:val="006A743B"/>
    <w:rsid w:val="006B00ED"/>
    <w:rsid w:val="006B1706"/>
    <w:rsid w:val="006B1A40"/>
    <w:rsid w:val="006B1E23"/>
    <w:rsid w:val="006B1E38"/>
    <w:rsid w:val="006B1FCF"/>
    <w:rsid w:val="006B2367"/>
    <w:rsid w:val="006B267E"/>
    <w:rsid w:val="006B276C"/>
    <w:rsid w:val="006B299F"/>
    <w:rsid w:val="006B29DA"/>
    <w:rsid w:val="006B2C14"/>
    <w:rsid w:val="006B2D04"/>
    <w:rsid w:val="006B2DC2"/>
    <w:rsid w:val="006B2F34"/>
    <w:rsid w:val="006B32B5"/>
    <w:rsid w:val="006B3961"/>
    <w:rsid w:val="006B45B6"/>
    <w:rsid w:val="006B45F9"/>
    <w:rsid w:val="006B4721"/>
    <w:rsid w:val="006B4827"/>
    <w:rsid w:val="006B4A3C"/>
    <w:rsid w:val="006B4EDF"/>
    <w:rsid w:val="006B58A0"/>
    <w:rsid w:val="006B61A3"/>
    <w:rsid w:val="006B65EE"/>
    <w:rsid w:val="006B6609"/>
    <w:rsid w:val="006B6685"/>
    <w:rsid w:val="006B66F3"/>
    <w:rsid w:val="006B6E14"/>
    <w:rsid w:val="006B72FE"/>
    <w:rsid w:val="006B7855"/>
    <w:rsid w:val="006B79C4"/>
    <w:rsid w:val="006B7E20"/>
    <w:rsid w:val="006C05F7"/>
    <w:rsid w:val="006C1167"/>
    <w:rsid w:val="006C13A5"/>
    <w:rsid w:val="006C211B"/>
    <w:rsid w:val="006C331E"/>
    <w:rsid w:val="006C348E"/>
    <w:rsid w:val="006C3623"/>
    <w:rsid w:val="006C4B7D"/>
    <w:rsid w:val="006C56BD"/>
    <w:rsid w:val="006C5D06"/>
    <w:rsid w:val="006D0150"/>
    <w:rsid w:val="006D046F"/>
    <w:rsid w:val="006D09DD"/>
    <w:rsid w:val="006D0B71"/>
    <w:rsid w:val="006D16F1"/>
    <w:rsid w:val="006D19A5"/>
    <w:rsid w:val="006D1AAF"/>
    <w:rsid w:val="006D1C59"/>
    <w:rsid w:val="006D2368"/>
    <w:rsid w:val="006D25A9"/>
    <w:rsid w:val="006D283D"/>
    <w:rsid w:val="006D2A2D"/>
    <w:rsid w:val="006D2D28"/>
    <w:rsid w:val="006D33C5"/>
    <w:rsid w:val="006D3869"/>
    <w:rsid w:val="006D438D"/>
    <w:rsid w:val="006D501A"/>
    <w:rsid w:val="006D57C9"/>
    <w:rsid w:val="006D594B"/>
    <w:rsid w:val="006D596A"/>
    <w:rsid w:val="006D61FE"/>
    <w:rsid w:val="006D67FE"/>
    <w:rsid w:val="006D690C"/>
    <w:rsid w:val="006D69CB"/>
    <w:rsid w:val="006D6E77"/>
    <w:rsid w:val="006D7084"/>
    <w:rsid w:val="006D7BBA"/>
    <w:rsid w:val="006D7C13"/>
    <w:rsid w:val="006E01A1"/>
    <w:rsid w:val="006E0342"/>
    <w:rsid w:val="006E07FC"/>
    <w:rsid w:val="006E0C22"/>
    <w:rsid w:val="006E15BD"/>
    <w:rsid w:val="006E1F5B"/>
    <w:rsid w:val="006E2A6E"/>
    <w:rsid w:val="006E33EF"/>
    <w:rsid w:val="006E3498"/>
    <w:rsid w:val="006E35A4"/>
    <w:rsid w:val="006E36AF"/>
    <w:rsid w:val="006E397E"/>
    <w:rsid w:val="006E4788"/>
    <w:rsid w:val="006E517C"/>
    <w:rsid w:val="006E5304"/>
    <w:rsid w:val="006E55A2"/>
    <w:rsid w:val="006E582C"/>
    <w:rsid w:val="006E58A8"/>
    <w:rsid w:val="006E5CDA"/>
    <w:rsid w:val="006E615E"/>
    <w:rsid w:val="006E61CC"/>
    <w:rsid w:val="006E61F8"/>
    <w:rsid w:val="006E6A6E"/>
    <w:rsid w:val="006E6DEC"/>
    <w:rsid w:val="006E7CBA"/>
    <w:rsid w:val="006E7F41"/>
    <w:rsid w:val="006F0500"/>
    <w:rsid w:val="006F0A25"/>
    <w:rsid w:val="006F108E"/>
    <w:rsid w:val="006F1384"/>
    <w:rsid w:val="006F2A60"/>
    <w:rsid w:val="006F34A5"/>
    <w:rsid w:val="006F46BF"/>
    <w:rsid w:val="006F4984"/>
    <w:rsid w:val="006F49A6"/>
    <w:rsid w:val="006F49B4"/>
    <w:rsid w:val="006F4A13"/>
    <w:rsid w:val="006F4D19"/>
    <w:rsid w:val="006F536F"/>
    <w:rsid w:val="006F540B"/>
    <w:rsid w:val="006F5BDD"/>
    <w:rsid w:val="006F623E"/>
    <w:rsid w:val="006F6B24"/>
    <w:rsid w:val="006F6EBF"/>
    <w:rsid w:val="006F7098"/>
    <w:rsid w:val="006F75A1"/>
    <w:rsid w:val="006F778C"/>
    <w:rsid w:val="006F7A20"/>
    <w:rsid w:val="00700E85"/>
    <w:rsid w:val="00700F0A"/>
    <w:rsid w:val="007021DD"/>
    <w:rsid w:val="00702333"/>
    <w:rsid w:val="00702721"/>
    <w:rsid w:val="00702740"/>
    <w:rsid w:val="00702AF2"/>
    <w:rsid w:val="00702BA5"/>
    <w:rsid w:val="00702D60"/>
    <w:rsid w:val="0070332A"/>
    <w:rsid w:val="007037D8"/>
    <w:rsid w:val="00703D6E"/>
    <w:rsid w:val="00703DCB"/>
    <w:rsid w:val="007041AE"/>
    <w:rsid w:val="00704379"/>
    <w:rsid w:val="00704C65"/>
    <w:rsid w:val="00704E83"/>
    <w:rsid w:val="0070551F"/>
    <w:rsid w:val="00705E64"/>
    <w:rsid w:val="007064D7"/>
    <w:rsid w:val="00706667"/>
    <w:rsid w:val="007068CD"/>
    <w:rsid w:val="00706AD7"/>
    <w:rsid w:val="00707383"/>
    <w:rsid w:val="00710661"/>
    <w:rsid w:val="007110E0"/>
    <w:rsid w:val="007111A9"/>
    <w:rsid w:val="00711C5F"/>
    <w:rsid w:val="00712038"/>
    <w:rsid w:val="00712A4B"/>
    <w:rsid w:val="00712B43"/>
    <w:rsid w:val="00712C22"/>
    <w:rsid w:val="00713022"/>
    <w:rsid w:val="00713EFD"/>
    <w:rsid w:val="007140EC"/>
    <w:rsid w:val="00714454"/>
    <w:rsid w:val="0071477B"/>
    <w:rsid w:val="007147C0"/>
    <w:rsid w:val="00714924"/>
    <w:rsid w:val="00714AB9"/>
    <w:rsid w:val="00714CB3"/>
    <w:rsid w:val="0071594F"/>
    <w:rsid w:val="00715BF4"/>
    <w:rsid w:val="00716022"/>
    <w:rsid w:val="0071607E"/>
    <w:rsid w:val="00716F0B"/>
    <w:rsid w:val="007175C3"/>
    <w:rsid w:val="00717857"/>
    <w:rsid w:val="00717B6E"/>
    <w:rsid w:val="0072020F"/>
    <w:rsid w:val="00720281"/>
    <w:rsid w:val="0072033E"/>
    <w:rsid w:val="00720423"/>
    <w:rsid w:val="00720445"/>
    <w:rsid w:val="007213C9"/>
    <w:rsid w:val="0072188F"/>
    <w:rsid w:val="007226A0"/>
    <w:rsid w:val="00722B4D"/>
    <w:rsid w:val="00722D6B"/>
    <w:rsid w:val="00723EE8"/>
    <w:rsid w:val="00723F23"/>
    <w:rsid w:val="00724661"/>
    <w:rsid w:val="00724AC1"/>
    <w:rsid w:val="00725AC2"/>
    <w:rsid w:val="00725C5A"/>
    <w:rsid w:val="00725F18"/>
    <w:rsid w:val="00726799"/>
    <w:rsid w:val="0072687C"/>
    <w:rsid w:val="00726F55"/>
    <w:rsid w:val="00727133"/>
    <w:rsid w:val="0072784A"/>
    <w:rsid w:val="00730080"/>
    <w:rsid w:val="007301A3"/>
    <w:rsid w:val="00730777"/>
    <w:rsid w:val="00731118"/>
    <w:rsid w:val="007312D1"/>
    <w:rsid w:val="007315D4"/>
    <w:rsid w:val="00732666"/>
    <w:rsid w:val="0073276D"/>
    <w:rsid w:val="00732816"/>
    <w:rsid w:val="00732BF7"/>
    <w:rsid w:val="00732E17"/>
    <w:rsid w:val="007330C9"/>
    <w:rsid w:val="007331B2"/>
    <w:rsid w:val="0073360D"/>
    <w:rsid w:val="00733FCE"/>
    <w:rsid w:val="007345E9"/>
    <w:rsid w:val="00734AF3"/>
    <w:rsid w:val="00734D9E"/>
    <w:rsid w:val="0073502B"/>
    <w:rsid w:val="0073589A"/>
    <w:rsid w:val="00735A6F"/>
    <w:rsid w:val="0073624C"/>
    <w:rsid w:val="00736B6B"/>
    <w:rsid w:val="00736D70"/>
    <w:rsid w:val="00737069"/>
    <w:rsid w:val="0074029C"/>
    <w:rsid w:val="007402F6"/>
    <w:rsid w:val="007407E4"/>
    <w:rsid w:val="00740B10"/>
    <w:rsid w:val="007413DB"/>
    <w:rsid w:val="00741409"/>
    <w:rsid w:val="00741F7E"/>
    <w:rsid w:val="007421FA"/>
    <w:rsid w:val="00743107"/>
    <w:rsid w:val="00743A2C"/>
    <w:rsid w:val="00745053"/>
    <w:rsid w:val="00745482"/>
    <w:rsid w:val="007464DD"/>
    <w:rsid w:val="007465A0"/>
    <w:rsid w:val="00746960"/>
    <w:rsid w:val="00746C27"/>
    <w:rsid w:val="00746FEE"/>
    <w:rsid w:val="00747133"/>
    <w:rsid w:val="00747331"/>
    <w:rsid w:val="00747A6D"/>
    <w:rsid w:val="007503FB"/>
    <w:rsid w:val="00750FC8"/>
    <w:rsid w:val="00752D9E"/>
    <w:rsid w:val="00753EB8"/>
    <w:rsid w:val="0075437E"/>
    <w:rsid w:val="00754462"/>
    <w:rsid w:val="00755AF8"/>
    <w:rsid w:val="00756205"/>
    <w:rsid w:val="007562DE"/>
    <w:rsid w:val="00756567"/>
    <w:rsid w:val="007567C5"/>
    <w:rsid w:val="007568AB"/>
    <w:rsid w:val="00757C13"/>
    <w:rsid w:val="00760E5A"/>
    <w:rsid w:val="00761993"/>
    <w:rsid w:val="00761D0B"/>
    <w:rsid w:val="007620A0"/>
    <w:rsid w:val="00762175"/>
    <w:rsid w:val="007622E4"/>
    <w:rsid w:val="00762ED8"/>
    <w:rsid w:val="0076375B"/>
    <w:rsid w:val="00763C44"/>
    <w:rsid w:val="007640C7"/>
    <w:rsid w:val="00764200"/>
    <w:rsid w:val="00764F79"/>
    <w:rsid w:val="007652CC"/>
    <w:rsid w:val="00765423"/>
    <w:rsid w:val="007654D8"/>
    <w:rsid w:val="007655A4"/>
    <w:rsid w:val="00765603"/>
    <w:rsid w:val="00765918"/>
    <w:rsid w:val="00765BBF"/>
    <w:rsid w:val="0076619D"/>
    <w:rsid w:val="00766A20"/>
    <w:rsid w:val="00766B5D"/>
    <w:rsid w:val="00767546"/>
    <w:rsid w:val="0076762A"/>
    <w:rsid w:val="00767C70"/>
    <w:rsid w:val="0077020E"/>
    <w:rsid w:val="00770779"/>
    <w:rsid w:val="00770E14"/>
    <w:rsid w:val="00771174"/>
    <w:rsid w:val="0077134C"/>
    <w:rsid w:val="00772329"/>
    <w:rsid w:val="0077244E"/>
    <w:rsid w:val="0077268E"/>
    <w:rsid w:val="00772DF8"/>
    <w:rsid w:val="00772E5D"/>
    <w:rsid w:val="00773287"/>
    <w:rsid w:val="007734F0"/>
    <w:rsid w:val="00773E3C"/>
    <w:rsid w:val="007747EE"/>
    <w:rsid w:val="007765EE"/>
    <w:rsid w:val="00777499"/>
    <w:rsid w:val="007800C6"/>
    <w:rsid w:val="00780325"/>
    <w:rsid w:val="0078064D"/>
    <w:rsid w:val="007807A3"/>
    <w:rsid w:val="00780DB3"/>
    <w:rsid w:val="00780DBE"/>
    <w:rsid w:val="007816A5"/>
    <w:rsid w:val="0078180A"/>
    <w:rsid w:val="00781AB6"/>
    <w:rsid w:val="00781EC9"/>
    <w:rsid w:val="007824D3"/>
    <w:rsid w:val="00782895"/>
    <w:rsid w:val="00782F99"/>
    <w:rsid w:val="00783225"/>
    <w:rsid w:val="00784377"/>
    <w:rsid w:val="007853E8"/>
    <w:rsid w:val="0078593C"/>
    <w:rsid w:val="00785E24"/>
    <w:rsid w:val="00785F23"/>
    <w:rsid w:val="007865A0"/>
    <w:rsid w:val="00786B35"/>
    <w:rsid w:val="00787019"/>
    <w:rsid w:val="00790EFF"/>
    <w:rsid w:val="007916DF"/>
    <w:rsid w:val="00792D9F"/>
    <w:rsid w:val="007931ED"/>
    <w:rsid w:val="00793530"/>
    <w:rsid w:val="007935B4"/>
    <w:rsid w:val="007936CF"/>
    <w:rsid w:val="00793F3C"/>
    <w:rsid w:val="007941E8"/>
    <w:rsid w:val="0079424A"/>
    <w:rsid w:val="00795015"/>
    <w:rsid w:val="0079598E"/>
    <w:rsid w:val="007962EB"/>
    <w:rsid w:val="007972DE"/>
    <w:rsid w:val="007978B6"/>
    <w:rsid w:val="00797FD3"/>
    <w:rsid w:val="007A0481"/>
    <w:rsid w:val="007A05AF"/>
    <w:rsid w:val="007A1005"/>
    <w:rsid w:val="007A1ADE"/>
    <w:rsid w:val="007A36EC"/>
    <w:rsid w:val="007A3C6C"/>
    <w:rsid w:val="007A3E93"/>
    <w:rsid w:val="007A3FB0"/>
    <w:rsid w:val="007A4785"/>
    <w:rsid w:val="007A52A8"/>
    <w:rsid w:val="007A5467"/>
    <w:rsid w:val="007A55CD"/>
    <w:rsid w:val="007A5662"/>
    <w:rsid w:val="007A59F1"/>
    <w:rsid w:val="007A5A73"/>
    <w:rsid w:val="007A607A"/>
    <w:rsid w:val="007A6314"/>
    <w:rsid w:val="007A6865"/>
    <w:rsid w:val="007A6A79"/>
    <w:rsid w:val="007A6BF3"/>
    <w:rsid w:val="007A74C1"/>
    <w:rsid w:val="007A75AD"/>
    <w:rsid w:val="007A76D9"/>
    <w:rsid w:val="007A76DE"/>
    <w:rsid w:val="007A796F"/>
    <w:rsid w:val="007A7DCC"/>
    <w:rsid w:val="007A7DF8"/>
    <w:rsid w:val="007B02D8"/>
    <w:rsid w:val="007B10E5"/>
    <w:rsid w:val="007B1B8F"/>
    <w:rsid w:val="007B1F59"/>
    <w:rsid w:val="007B2110"/>
    <w:rsid w:val="007B2425"/>
    <w:rsid w:val="007B28C0"/>
    <w:rsid w:val="007B3C8D"/>
    <w:rsid w:val="007B3CFE"/>
    <w:rsid w:val="007B54FA"/>
    <w:rsid w:val="007B5559"/>
    <w:rsid w:val="007B5601"/>
    <w:rsid w:val="007B64AB"/>
    <w:rsid w:val="007B65F0"/>
    <w:rsid w:val="007B66CB"/>
    <w:rsid w:val="007B6F03"/>
    <w:rsid w:val="007B7CEA"/>
    <w:rsid w:val="007B7F7B"/>
    <w:rsid w:val="007C0912"/>
    <w:rsid w:val="007C0950"/>
    <w:rsid w:val="007C0A2A"/>
    <w:rsid w:val="007C1B79"/>
    <w:rsid w:val="007C1DE1"/>
    <w:rsid w:val="007C27A1"/>
    <w:rsid w:val="007C28A5"/>
    <w:rsid w:val="007C2AF4"/>
    <w:rsid w:val="007C3529"/>
    <w:rsid w:val="007C3C2D"/>
    <w:rsid w:val="007C3C62"/>
    <w:rsid w:val="007C4092"/>
    <w:rsid w:val="007C4D54"/>
    <w:rsid w:val="007C5007"/>
    <w:rsid w:val="007C59B5"/>
    <w:rsid w:val="007C7970"/>
    <w:rsid w:val="007C7A04"/>
    <w:rsid w:val="007C7D0E"/>
    <w:rsid w:val="007D02BB"/>
    <w:rsid w:val="007D0378"/>
    <w:rsid w:val="007D0603"/>
    <w:rsid w:val="007D0694"/>
    <w:rsid w:val="007D0909"/>
    <w:rsid w:val="007D0E73"/>
    <w:rsid w:val="007D11C4"/>
    <w:rsid w:val="007D148E"/>
    <w:rsid w:val="007D1AAD"/>
    <w:rsid w:val="007D20D7"/>
    <w:rsid w:val="007D23D8"/>
    <w:rsid w:val="007D2F92"/>
    <w:rsid w:val="007D31CD"/>
    <w:rsid w:val="007D36C3"/>
    <w:rsid w:val="007D3702"/>
    <w:rsid w:val="007D3AB5"/>
    <w:rsid w:val="007D5055"/>
    <w:rsid w:val="007D5150"/>
    <w:rsid w:val="007D5358"/>
    <w:rsid w:val="007D5DCA"/>
    <w:rsid w:val="007D5EEE"/>
    <w:rsid w:val="007D60E8"/>
    <w:rsid w:val="007D660D"/>
    <w:rsid w:val="007D6B02"/>
    <w:rsid w:val="007D6C1C"/>
    <w:rsid w:val="007D6D25"/>
    <w:rsid w:val="007D7045"/>
    <w:rsid w:val="007D7504"/>
    <w:rsid w:val="007D7B4C"/>
    <w:rsid w:val="007E0522"/>
    <w:rsid w:val="007E071E"/>
    <w:rsid w:val="007E099D"/>
    <w:rsid w:val="007E0E4C"/>
    <w:rsid w:val="007E14AD"/>
    <w:rsid w:val="007E1880"/>
    <w:rsid w:val="007E1EA5"/>
    <w:rsid w:val="007E1F46"/>
    <w:rsid w:val="007E1FAD"/>
    <w:rsid w:val="007E2012"/>
    <w:rsid w:val="007E2149"/>
    <w:rsid w:val="007E239A"/>
    <w:rsid w:val="007E258C"/>
    <w:rsid w:val="007E2593"/>
    <w:rsid w:val="007E2DD2"/>
    <w:rsid w:val="007E2E33"/>
    <w:rsid w:val="007E3182"/>
    <w:rsid w:val="007E3225"/>
    <w:rsid w:val="007E35C8"/>
    <w:rsid w:val="007E3F08"/>
    <w:rsid w:val="007E42FE"/>
    <w:rsid w:val="007E431C"/>
    <w:rsid w:val="007E4535"/>
    <w:rsid w:val="007E47C6"/>
    <w:rsid w:val="007E546D"/>
    <w:rsid w:val="007E57E5"/>
    <w:rsid w:val="007E59E0"/>
    <w:rsid w:val="007E6168"/>
    <w:rsid w:val="007E63C2"/>
    <w:rsid w:val="007E6FE9"/>
    <w:rsid w:val="007E783E"/>
    <w:rsid w:val="007F020F"/>
    <w:rsid w:val="007F029F"/>
    <w:rsid w:val="007F030E"/>
    <w:rsid w:val="007F070E"/>
    <w:rsid w:val="007F073A"/>
    <w:rsid w:val="007F0F38"/>
    <w:rsid w:val="007F105A"/>
    <w:rsid w:val="007F1266"/>
    <w:rsid w:val="007F13DE"/>
    <w:rsid w:val="007F14F7"/>
    <w:rsid w:val="007F17A2"/>
    <w:rsid w:val="007F1835"/>
    <w:rsid w:val="007F1CA2"/>
    <w:rsid w:val="007F30B1"/>
    <w:rsid w:val="007F3547"/>
    <w:rsid w:val="007F3B1A"/>
    <w:rsid w:val="007F3F41"/>
    <w:rsid w:val="007F3FFE"/>
    <w:rsid w:val="007F40C4"/>
    <w:rsid w:val="007F413E"/>
    <w:rsid w:val="007F43FE"/>
    <w:rsid w:val="007F4CA7"/>
    <w:rsid w:val="007F4F1F"/>
    <w:rsid w:val="007F76BE"/>
    <w:rsid w:val="007F7EF5"/>
    <w:rsid w:val="007F7FE7"/>
    <w:rsid w:val="0080026E"/>
    <w:rsid w:val="0080063B"/>
    <w:rsid w:val="00800BB4"/>
    <w:rsid w:val="00800C53"/>
    <w:rsid w:val="00800FCF"/>
    <w:rsid w:val="008017F5"/>
    <w:rsid w:val="00801B61"/>
    <w:rsid w:val="00801C09"/>
    <w:rsid w:val="00801D0F"/>
    <w:rsid w:val="00801EB8"/>
    <w:rsid w:val="00801FAC"/>
    <w:rsid w:val="008021D3"/>
    <w:rsid w:val="0080274C"/>
    <w:rsid w:val="00802D37"/>
    <w:rsid w:val="00803412"/>
    <w:rsid w:val="0080384E"/>
    <w:rsid w:val="008038A9"/>
    <w:rsid w:val="00803986"/>
    <w:rsid w:val="0080419B"/>
    <w:rsid w:val="0080451E"/>
    <w:rsid w:val="00804537"/>
    <w:rsid w:val="0080485E"/>
    <w:rsid w:val="008050F6"/>
    <w:rsid w:val="0080517F"/>
    <w:rsid w:val="0080602A"/>
    <w:rsid w:val="0080606C"/>
    <w:rsid w:val="00806E05"/>
    <w:rsid w:val="00806FDD"/>
    <w:rsid w:val="00807657"/>
    <w:rsid w:val="00807BE6"/>
    <w:rsid w:val="00807EC9"/>
    <w:rsid w:val="008110A4"/>
    <w:rsid w:val="00811494"/>
    <w:rsid w:val="008115FD"/>
    <w:rsid w:val="0081198A"/>
    <w:rsid w:val="008127B4"/>
    <w:rsid w:val="00812CA6"/>
    <w:rsid w:val="00812DCC"/>
    <w:rsid w:val="00814554"/>
    <w:rsid w:val="0081479A"/>
    <w:rsid w:val="00815AB1"/>
    <w:rsid w:val="00816029"/>
    <w:rsid w:val="00816317"/>
    <w:rsid w:val="00816991"/>
    <w:rsid w:val="00816A8C"/>
    <w:rsid w:val="008170C6"/>
    <w:rsid w:val="008174FD"/>
    <w:rsid w:val="0081751B"/>
    <w:rsid w:val="008176FD"/>
    <w:rsid w:val="00817BC6"/>
    <w:rsid w:val="00817E60"/>
    <w:rsid w:val="00817E79"/>
    <w:rsid w:val="00820146"/>
    <w:rsid w:val="008203B5"/>
    <w:rsid w:val="00821176"/>
    <w:rsid w:val="0082170A"/>
    <w:rsid w:val="008223EC"/>
    <w:rsid w:val="0082258C"/>
    <w:rsid w:val="00822C7C"/>
    <w:rsid w:val="00822D81"/>
    <w:rsid w:val="00822E3B"/>
    <w:rsid w:val="00823C30"/>
    <w:rsid w:val="00823F5F"/>
    <w:rsid w:val="0082436C"/>
    <w:rsid w:val="0082477F"/>
    <w:rsid w:val="00824D68"/>
    <w:rsid w:val="008258AA"/>
    <w:rsid w:val="00825CC3"/>
    <w:rsid w:val="00826117"/>
    <w:rsid w:val="00826255"/>
    <w:rsid w:val="00826A1A"/>
    <w:rsid w:val="00826E26"/>
    <w:rsid w:val="008276A0"/>
    <w:rsid w:val="00827B09"/>
    <w:rsid w:val="00830074"/>
    <w:rsid w:val="008303A5"/>
    <w:rsid w:val="008303FF"/>
    <w:rsid w:val="0083121F"/>
    <w:rsid w:val="0083196B"/>
    <w:rsid w:val="00831C83"/>
    <w:rsid w:val="00832353"/>
    <w:rsid w:val="0083287D"/>
    <w:rsid w:val="0083305D"/>
    <w:rsid w:val="0083345F"/>
    <w:rsid w:val="00833572"/>
    <w:rsid w:val="00833AB0"/>
    <w:rsid w:val="008340CC"/>
    <w:rsid w:val="00835358"/>
    <w:rsid w:val="008353AC"/>
    <w:rsid w:val="00835F9A"/>
    <w:rsid w:val="0083706C"/>
    <w:rsid w:val="0083734C"/>
    <w:rsid w:val="0083740F"/>
    <w:rsid w:val="00837644"/>
    <w:rsid w:val="0083775F"/>
    <w:rsid w:val="00837D47"/>
    <w:rsid w:val="00837EFC"/>
    <w:rsid w:val="00840243"/>
    <w:rsid w:val="00840A9D"/>
    <w:rsid w:val="00840D35"/>
    <w:rsid w:val="00841575"/>
    <w:rsid w:val="00841D13"/>
    <w:rsid w:val="00842356"/>
    <w:rsid w:val="00842A47"/>
    <w:rsid w:val="00842BB5"/>
    <w:rsid w:val="008435F8"/>
    <w:rsid w:val="00844542"/>
    <w:rsid w:val="00844D11"/>
    <w:rsid w:val="008451F4"/>
    <w:rsid w:val="008457B4"/>
    <w:rsid w:val="00846152"/>
    <w:rsid w:val="00846483"/>
    <w:rsid w:val="00847D5E"/>
    <w:rsid w:val="0085009A"/>
    <w:rsid w:val="008500E0"/>
    <w:rsid w:val="008506E1"/>
    <w:rsid w:val="00850742"/>
    <w:rsid w:val="0085088A"/>
    <w:rsid w:val="00851167"/>
    <w:rsid w:val="00851C17"/>
    <w:rsid w:val="00851C74"/>
    <w:rsid w:val="00851E5B"/>
    <w:rsid w:val="00853631"/>
    <w:rsid w:val="00854013"/>
    <w:rsid w:val="00854DDF"/>
    <w:rsid w:val="00855883"/>
    <w:rsid w:val="0085589D"/>
    <w:rsid w:val="00856D6C"/>
    <w:rsid w:val="0085755C"/>
    <w:rsid w:val="00861CD3"/>
    <w:rsid w:val="00861F10"/>
    <w:rsid w:val="0086347A"/>
    <w:rsid w:val="0086366A"/>
    <w:rsid w:val="00863A44"/>
    <w:rsid w:val="0086432E"/>
    <w:rsid w:val="008643D6"/>
    <w:rsid w:val="00864743"/>
    <w:rsid w:val="00864C66"/>
    <w:rsid w:val="00864D7D"/>
    <w:rsid w:val="008662D5"/>
    <w:rsid w:val="00866553"/>
    <w:rsid w:val="00866B42"/>
    <w:rsid w:val="00866DB2"/>
    <w:rsid w:val="00867081"/>
    <w:rsid w:val="008670F9"/>
    <w:rsid w:val="0086787F"/>
    <w:rsid w:val="008701F2"/>
    <w:rsid w:val="008719B9"/>
    <w:rsid w:val="00871B3F"/>
    <w:rsid w:val="0087241C"/>
    <w:rsid w:val="00872F2B"/>
    <w:rsid w:val="00873202"/>
    <w:rsid w:val="00873609"/>
    <w:rsid w:val="008737D9"/>
    <w:rsid w:val="00873942"/>
    <w:rsid w:val="008741AE"/>
    <w:rsid w:val="00874409"/>
    <w:rsid w:val="00874568"/>
    <w:rsid w:val="00874685"/>
    <w:rsid w:val="008754FA"/>
    <w:rsid w:val="00875548"/>
    <w:rsid w:val="00875950"/>
    <w:rsid w:val="0087624A"/>
    <w:rsid w:val="00876310"/>
    <w:rsid w:val="0087631F"/>
    <w:rsid w:val="00876A85"/>
    <w:rsid w:val="00876D9E"/>
    <w:rsid w:val="00876F5D"/>
    <w:rsid w:val="0087762D"/>
    <w:rsid w:val="00877893"/>
    <w:rsid w:val="008778F9"/>
    <w:rsid w:val="00877E0A"/>
    <w:rsid w:val="008808FC"/>
    <w:rsid w:val="00880BFC"/>
    <w:rsid w:val="00880E21"/>
    <w:rsid w:val="00881590"/>
    <w:rsid w:val="00881D85"/>
    <w:rsid w:val="00882337"/>
    <w:rsid w:val="0088237A"/>
    <w:rsid w:val="008824FA"/>
    <w:rsid w:val="00882593"/>
    <w:rsid w:val="008825B8"/>
    <w:rsid w:val="00882893"/>
    <w:rsid w:val="008829E5"/>
    <w:rsid w:val="00883802"/>
    <w:rsid w:val="00884AAA"/>
    <w:rsid w:val="00884C5E"/>
    <w:rsid w:val="00884E78"/>
    <w:rsid w:val="00885B02"/>
    <w:rsid w:val="00885C3E"/>
    <w:rsid w:val="00885CEB"/>
    <w:rsid w:val="008863D4"/>
    <w:rsid w:val="00886480"/>
    <w:rsid w:val="0088696E"/>
    <w:rsid w:val="00886980"/>
    <w:rsid w:val="00886CDA"/>
    <w:rsid w:val="00886CF6"/>
    <w:rsid w:val="0088747B"/>
    <w:rsid w:val="0088792F"/>
    <w:rsid w:val="008879D9"/>
    <w:rsid w:val="00887AA9"/>
    <w:rsid w:val="00887D76"/>
    <w:rsid w:val="00890058"/>
    <w:rsid w:val="00890631"/>
    <w:rsid w:val="00890A31"/>
    <w:rsid w:val="00890BFF"/>
    <w:rsid w:val="00891429"/>
    <w:rsid w:val="008919BB"/>
    <w:rsid w:val="00891A13"/>
    <w:rsid w:val="00891FAF"/>
    <w:rsid w:val="00892038"/>
    <w:rsid w:val="00893102"/>
    <w:rsid w:val="00893E6F"/>
    <w:rsid w:val="008947FB"/>
    <w:rsid w:val="00894C0F"/>
    <w:rsid w:val="00895112"/>
    <w:rsid w:val="008953DD"/>
    <w:rsid w:val="0089574D"/>
    <w:rsid w:val="00895A85"/>
    <w:rsid w:val="00896011"/>
    <w:rsid w:val="00896BBF"/>
    <w:rsid w:val="00896C70"/>
    <w:rsid w:val="00897E20"/>
    <w:rsid w:val="00897FE0"/>
    <w:rsid w:val="008A05C5"/>
    <w:rsid w:val="008A06AE"/>
    <w:rsid w:val="008A0FF4"/>
    <w:rsid w:val="008A1402"/>
    <w:rsid w:val="008A1A45"/>
    <w:rsid w:val="008A1F9A"/>
    <w:rsid w:val="008A22B5"/>
    <w:rsid w:val="008A2B32"/>
    <w:rsid w:val="008A2E8F"/>
    <w:rsid w:val="008A37CB"/>
    <w:rsid w:val="008A37E6"/>
    <w:rsid w:val="008A3C3D"/>
    <w:rsid w:val="008A3CDB"/>
    <w:rsid w:val="008A3F3E"/>
    <w:rsid w:val="008A45C3"/>
    <w:rsid w:val="008A489E"/>
    <w:rsid w:val="008A4CD0"/>
    <w:rsid w:val="008A64EB"/>
    <w:rsid w:val="008A6F60"/>
    <w:rsid w:val="008A71CD"/>
    <w:rsid w:val="008A72E2"/>
    <w:rsid w:val="008A7892"/>
    <w:rsid w:val="008B0AB4"/>
    <w:rsid w:val="008B0AD7"/>
    <w:rsid w:val="008B132C"/>
    <w:rsid w:val="008B1944"/>
    <w:rsid w:val="008B384C"/>
    <w:rsid w:val="008B39CC"/>
    <w:rsid w:val="008B3FAF"/>
    <w:rsid w:val="008B4113"/>
    <w:rsid w:val="008B45DD"/>
    <w:rsid w:val="008B627F"/>
    <w:rsid w:val="008B66C7"/>
    <w:rsid w:val="008B6839"/>
    <w:rsid w:val="008B6AA7"/>
    <w:rsid w:val="008B6B1B"/>
    <w:rsid w:val="008B6D46"/>
    <w:rsid w:val="008B6E39"/>
    <w:rsid w:val="008B6EB4"/>
    <w:rsid w:val="008B783C"/>
    <w:rsid w:val="008C01D5"/>
    <w:rsid w:val="008C127E"/>
    <w:rsid w:val="008C1772"/>
    <w:rsid w:val="008C18DC"/>
    <w:rsid w:val="008C2546"/>
    <w:rsid w:val="008C33F9"/>
    <w:rsid w:val="008C3498"/>
    <w:rsid w:val="008C3F74"/>
    <w:rsid w:val="008C48E1"/>
    <w:rsid w:val="008C4B9C"/>
    <w:rsid w:val="008C4D12"/>
    <w:rsid w:val="008C4E86"/>
    <w:rsid w:val="008C4F97"/>
    <w:rsid w:val="008C54DE"/>
    <w:rsid w:val="008C5650"/>
    <w:rsid w:val="008C565A"/>
    <w:rsid w:val="008C5856"/>
    <w:rsid w:val="008C5862"/>
    <w:rsid w:val="008C5AE1"/>
    <w:rsid w:val="008C5F33"/>
    <w:rsid w:val="008C621F"/>
    <w:rsid w:val="008C63E7"/>
    <w:rsid w:val="008C6465"/>
    <w:rsid w:val="008C669A"/>
    <w:rsid w:val="008C6CA9"/>
    <w:rsid w:val="008C7030"/>
    <w:rsid w:val="008D0AEE"/>
    <w:rsid w:val="008D1E08"/>
    <w:rsid w:val="008D22D4"/>
    <w:rsid w:val="008D2796"/>
    <w:rsid w:val="008D27E6"/>
    <w:rsid w:val="008D284E"/>
    <w:rsid w:val="008D2AEF"/>
    <w:rsid w:val="008D3ED6"/>
    <w:rsid w:val="008D3F57"/>
    <w:rsid w:val="008D404B"/>
    <w:rsid w:val="008D4AE8"/>
    <w:rsid w:val="008D4FE8"/>
    <w:rsid w:val="008D50AA"/>
    <w:rsid w:val="008D58E4"/>
    <w:rsid w:val="008D5E24"/>
    <w:rsid w:val="008D5F39"/>
    <w:rsid w:val="008D65C5"/>
    <w:rsid w:val="008D6657"/>
    <w:rsid w:val="008D6D24"/>
    <w:rsid w:val="008D6DDB"/>
    <w:rsid w:val="008D701A"/>
    <w:rsid w:val="008D7392"/>
    <w:rsid w:val="008D755A"/>
    <w:rsid w:val="008D771A"/>
    <w:rsid w:val="008D7FA7"/>
    <w:rsid w:val="008E0ACE"/>
    <w:rsid w:val="008E16E5"/>
    <w:rsid w:val="008E1F20"/>
    <w:rsid w:val="008E22C8"/>
    <w:rsid w:val="008E2452"/>
    <w:rsid w:val="008E273C"/>
    <w:rsid w:val="008E353A"/>
    <w:rsid w:val="008E3720"/>
    <w:rsid w:val="008E3F3C"/>
    <w:rsid w:val="008E483F"/>
    <w:rsid w:val="008E4876"/>
    <w:rsid w:val="008E5940"/>
    <w:rsid w:val="008E5CC8"/>
    <w:rsid w:val="008E6717"/>
    <w:rsid w:val="008E67E4"/>
    <w:rsid w:val="008E6C28"/>
    <w:rsid w:val="008E6E47"/>
    <w:rsid w:val="008E71E0"/>
    <w:rsid w:val="008E737B"/>
    <w:rsid w:val="008E76BE"/>
    <w:rsid w:val="008F0D33"/>
    <w:rsid w:val="008F17DB"/>
    <w:rsid w:val="008F31D9"/>
    <w:rsid w:val="008F374A"/>
    <w:rsid w:val="008F3883"/>
    <w:rsid w:val="008F3F71"/>
    <w:rsid w:val="008F4129"/>
    <w:rsid w:val="008F5452"/>
    <w:rsid w:val="008F570F"/>
    <w:rsid w:val="008F6488"/>
    <w:rsid w:val="008F6532"/>
    <w:rsid w:val="008F65FC"/>
    <w:rsid w:val="008F67BD"/>
    <w:rsid w:val="008F7522"/>
    <w:rsid w:val="009017FA"/>
    <w:rsid w:val="0090182F"/>
    <w:rsid w:val="00902A29"/>
    <w:rsid w:val="00902B4A"/>
    <w:rsid w:val="00902D13"/>
    <w:rsid w:val="00903020"/>
    <w:rsid w:val="00903699"/>
    <w:rsid w:val="00903FC6"/>
    <w:rsid w:val="00903FD8"/>
    <w:rsid w:val="0090447F"/>
    <w:rsid w:val="00904857"/>
    <w:rsid w:val="00905225"/>
    <w:rsid w:val="009054F8"/>
    <w:rsid w:val="009056ED"/>
    <w:rsid w:val="00905CFB"/>
    <w:rsid w:val="0090677A"/>
    <w:rsid w:val="0090710A"/>
    <w:rsid w:val="00907D63"/>
    <w:rsid w:val="009100C3"/>
    <w:rsid w:val="0091076A"/>
    <w:rsid w:val="009108C7"/>
    <w:rsid w:val="00910B7C"/>
    <w:rsid w:val="00911017"/>
    <w:rsid w:val="00911827"/>
    <w:rsid w:val="00912794"/>
    <w:rsid w:val="009127A7"/>
    <w:rsid w:val="00912A05"/>
    <w:rsid w:val="009131EA"/>
    <w:rsid w:val="009134AB"/>
    <w:rsid w:val="00913E5E"/>
    <w:rsid w:val="00913F7B"/>
    <w:rsid w:val="00914C7A"/>
    <w:rsid w:val="00914D80"/>
    <w:rsid w:val="00914E3C"/>
    <w:rsid w:val="00914F6E"/>
    <w:rsid w:val="0091550D"/>
    <w:rsid w:val="0091555D"/>
    <w:rsid w:val="009156EF"/>
    <w:rsid w:val="0091652B"/>
    <w:rsid w:val="009167E5"/>
    <w:rsid w:val="00917141"/>
    <w:rsid w:val="00920060"/>
    <w:rsid w:val="00920522"/>
    <w:rsid w:val="009209FB"/>
    <w:rsid w:val="00920EC8"/>
    <w:rsid w:val="00920F4D"/>
    <w:rsid w:val="00921B75"/>
    <w:rsid w:val="00921BAD"/>
    <w:rsid w:val="00923B95"/>
    <w:rsid w:val="00923CCE"/>
    <w:rsid w:val="00923CE1"/>
    <w:rsid w:val="00924A3D"/>
    <w:rsid w:val="00924CE8"/>
    <w:rsid w:val="00924F93"/>
    <w:rsid w:val="0092555D"/>
    <w:rsid w:val="00925DB5"/>
    <w:rsid w:val="00925EFF"/>
    <w:rsid w:val="00926175"/>
    <w:rsid w:val="00926844"/>
    <w:rsid w:val="009274FE"/>
    <w:rsid w:val="0092792B"/>
    <w:rsid w:val="00930094"/>
    <w:rsid w:val="00930521"/>
    <w:rsid w:val="00931AA5"/>
    <w:rsid w:val="00931D89"/>
    <w:rsid w:val="0093289F"/>
    <w:rsid w:val="009328C6"/>
    <w:rsid w:val="00932BE2"/>
    <w:rsid w:val="00932DE7"/>
    <w:rsid w:val="0093300A"/>
    <w:rsid w:val="009333B6"/>
    <w:rsid w:val="0093356C"/>
    <w:rsid w:val="00934FA2"/>
    <w:rsid w:val="00935A1D"/>
    <w:rsid w:val="00936342"/>
    <w:rsid w:val="00936938"/>
    <w:rsid w:val="00936AC9"/>
    <w:rsid w:val="0093707D"/>
    <w:rsid w:val="009377EF"/>
    <w:rsid w:val="00937EED"/>
    <w:rsid w:val="009412A5"/>
    <w:rsid w:val="009419A8"/>
    <w:rsid w:val="00941AD5"/>
    <w:rsid w:val="00941F49"/>
    <w:rsid w:val="009423ED"/>
    <w:rsid w:val="009424EC"/>
    <w:rsid w:val="00942660"/>
    <w:rsid w:val="00943200"/>
    <w:rsid w:val="00943BC4"/>
    <w:rsid w:val="00943F65"/>
    <w:rsid w:val="00943FD3"/>
    <w:rsid w:val="00944683"/>
    <w:rsid w:val="009448E1"/>
    <w:rsid w:val="00944A7C"/>
    <w:rsid w:val="00945849"/>
    <w:rsid w:val="00946ED8"/>
    <w:rsid w:val="00947750"/>
    <w:rsid w:val="00947782"/>
    <w:rsid w:val="00947E31"/>
    <w:rsid w:val="00947EC9"/>
    <w:rsid w:val="0095043D"/>
    <w:rsid w:val="00950465"/>
    <w:rsid w:val="00950731"/>
    <w:rsid w:val="00951385"/>
    <w:rsid w:val="00951603"/>
    <w:rsid w:val="009519BB"/>
    <w:rsid w:val="00951A59"/>
    <w:rsid w:val="009520A7"/>
    <w:rsid w:val="00952576"/>
    <w:rsid w:val="00952BA0"/>
    <w:rsid w:val="00953039"/>
    <w:rsid w:val="00953257"/>
    <w:rsid w:val="00953938"/>
    <w:rsid w:val="00953EAB"/>
    <w:rsid w:val="0095427D"/>
    <w:rsid w:val="0095429A"/>
    <w:rsid w:val="00954438"/>
    <w:rsid w:val="009544B8"/>
    <w:rsid w:val="00954C43"/>
    <w:rsid w:val="00954F2C"/>
    <w:rsid w:val="009550CE"/>
    <w:rsid w:val="009556C6"/>
    <w:rsid w:val="00955EBF"/>
    <w:rsid w:val="00955F56"/>
    <w:rsid w:val="009564A5"/>
    <w:rsid w:val="009577B2"/>
    <w:rsid w:val="00960223"/>
    <w:rsid w:val="00960FA8"/>
    <w:rsid w:val="009610E3"/>
    <w:rsid w:val="009612A9"/>
    <w:rsid w:val="00961A45"/>
    <w:rsid w:val="00961AB5"/>
    <w:rsid w:val="00961C90"/>
    <w:rsid w:val="00961F8E"/>
    <w:rsid w:val="00962123"/>
    <w:rsid w:val="00962635"/>
    <w:rsid w:val="0096288B"/>
    <w:rsid w:val="0096301E"/>
    <w:rsid w:val="009636BD"/>
    <w:rsid w:val="009639D9"/>
    <w:rsid w:val="00963CA7"/>
    <w:rsid w:val="00964006"/>
    <w:rsid w:val="009641A7"/>
    <w:rsid w:val="009641CD"/>
    <w:rsid w:val="0096432D"/>
    <w:rsid w:val="00964540"/>
    <w:rsid w:val="00964BA8"/>
    <w:rsid w:val="00965226"/>
    <w:rsid w:val="009656A5"/>
    <w:rsid w:val="0096583E"/>
    <w:rsid w:val="0096599A"/>
    <w:rsid w:val="009659DB"/>
    <w:rsid w:val="00965E50"/>
    <w:rsid w:val="009664FD"/>
    <w:rsid w:val="009666FB"/>
    <w:rsid w:val="009667D6"/>
    <w:rsid w:val="0096754F"/>
    <w:rsid w:val="00970053"/>
    <w:rsid w:val="00970422"/>
    <w:rsid w:val="00971020"/>
    <w:rsid w:val="0097105D"/>
    <w:rsid w:val="009710DF"/>
    <w:rsid w:val="00971B69"/>
    <w:rsid w:val="009732ED"/>
    <w:rsid w:val="009737DF"/>
    <w:rsid w:val="00973A67"/>
    <w:rsid w:val="00973D0F"/>
    <w:rsid w:val="00973D37"/>
    <w:rsid w:val="00973E44"/>
    <w:rsid w:val="0097459E"/>
    <w:rsid w:val="009745DF"/>
    <w:rsid w:val="00974848"/>
    <w:rsid w:val="0097485A"/>
    <w:rsid w:val="0097488F"/>
    <w:rsid w:val="00974AFA"/>
    <w:rsid w:val="00974CCC"/>
    <w:rsid w:val="00974E41"/>
    <w:rsid w:val="00976655"/>
    <w:rsid w:val="00976670"/>
    <w:rsid w:val="0098065F"/>
    <w:rsid w:val="00980E4E"/>
    <w:rsid w:val="00981246"/>
    <w:rsid w:val="009816C3"/>
    <w:rsid w:val="00982F00"/>
    <w:rsid w:val="00983BED"/>
    <w:rsid w:val="00984D1B"/>
    <w:rsid w:val="00984E56"/>
    <w:rsid w:val="0098631C"/>
    <w:rsid w:val="00986823"/>
    <w:rsid w:val="009868CF"/>
    <w:rsid w:val="00987484"/>
    <w:rsid w:val="009875E9"/>
    <w:rsid w:val="0098762F"/>
    <w:rsid w:val="00987FE8"/>
    <w:rsid w:val="00990125"/>
    <w:rsid w:val="009903EB"/>
    <w:rsid w:val="00990AC6"/>
    <w:rsid w:val="00991416"/>
    <w:rsid w:val="00991C8F"/>
    <w:rsid w:val="00991CEF"/>
    <w:rsid w:val="00991E2D"/>
    <w:rsid w:val="009923FA"/>
    <w:rsid w:val="0099262B"/>
    <w:rsid w:val="00992844"/>
    <w:rsid w:val="00992883"/>
    <w:rsid w:val="009941C2"/>
    <w:rsid w:val="00994892"/>
    <w:rsid w:val="00994B09"/>
    <w:rsid w:val="0099532C"/>
    <w:rsid w:val="00995E69"/>
    <w:rsid w:val="0099676A"/>
    <w:rsid w:val="00996986"/>
    <w:rsid w:val="00996BB1"/>
    <w:rsid w:val="00997300"/>
    <w:rsid w:val="009978A6"/>
    <w:rsid w:val="00997DD5"/>
    <w:rsid w:val="009A1697"/>
    <w:rsid w:val="009A178D"/>
    <w:rsid w:val="009A18F4"/>
    <w:rsid w:val="009A33E9"/>
    <w:rsid w:val="009A33ED"/>
    <w:rsid w:val="009A40BC"/>
    <w:rsid w:val="009A40F2"/>
    <w:rsid w:val="009A41B5"/>
    <w:rsid w:val="009A42C4"/>
    <w:rsid w:val="009A449C"/>
    <w:rsid w:val="009A4DDD"/>
    <w:rsid w:val="009A563D"/>
    <w:rsid w:val="009A56AA"/>
    <w:rsid w:val="009A5B5D"/>
    <w:rsid w:val="009A5C7E"/>
    <w:rsid w:val="009A676D"/>
    <w:rsid w:val="009A6C20"/>
    <w:rsid w:val="009A6F19"/>
    <w:rsid w:val="009A7C82"/>
    <w:rsid w:val="009B037A"/>
    <w:rsid w:val="009B0540"/>
    <w:rsid w:val="009B0646"/>
    <w:rsid w:val="009B1216"/>
    <w:rsid w:val="009B18E0"/>
    <w:rsid w:val="009B1C79"/>
    <w:rsid w:val="009B2574"/>
    <w:rsid w:val="009B2A04"/>
    <w:rsid w:val="009B2C8E"/>
    <w:rsid w:val="009B30D9"/>
    <w:rsid w:val="009B364F"/>
    <w:rsid w:val="009B4CBC"/>
    <w:rsid w:val="009B62F9"/>
    <w:rsid w:val="009B662A"/>
    <w:rsid w:val="009B67CB"/>
    <w:rsid w:val="009B6DCD"/>
    <w:rsid w:val="009B6F04"/>
    <w:rsid w:val="009B703B"/>
    <w:rsid w:val="009B74D4"/>
    <w:rsid w:val="009B7FA5"/>
    <w:rsid w:val="009C0561"/>
    <w:rsid w:val="009C11F6"/>
    <w:rsid w:val="009C1653"/>
    <w:rsid w:val="009C267F"/>
    <w:rsid w:val="009C2B7B"/>
    <w:rsid w:val="009C3535"/>
    <w:rsid w:val="009C3C6A"/>
    <w:rsid w:val="009C4474"/>
    <w:rsid w:val="009C512A"/>
    <w:rsid w:val="009C540C"/>
    <w:rsid w:val="009C5586"/>
    <w:rsid w:val="009C5A24"/>
    <w:rsid w:val="009C6506"/>
    <w:rsid w:val="009C6918"/>
    <w:rsid w:val="009C692D"/>
    <w:rsid w:val="009C7354"/>
    <w:rsid w:val="009C75AB"/>
    <w:rsid w:val="009D059D"/>
    <w:rsid w:val="009D0791"/>
    <w:rsid w:val="009D08D9"/>
    <w:rsid w:val="009D0F97"/>
    <w:rsid w:val="009D0FCE"/>
    <w:rsid w:val="009D16A2"/>
    <w:rsid w:val="009D1A04"/>
    <w:rsid w:val="009D1B93"/>
    <w:rsid w:val="009D288E"/>
    <w:rsid w:val="009D32A1"/>
    <w:rsid w:val="009D32C3"/>
    <w:rsid w:val="009D3AF2"/>
    <w:rsid w:val="009D3B21"/>
    <w:rsid w:val="009D41CC"/>
    <w:rsid w:val="009D54A1"/>
    <w:rsid w:val="009D5679"/>
    <w:rsid w:val="009D6049"/>
    <w:rsid w:val="009D65D0"/>
    <w:rsid w:val="009D7541"/>
    <w:rsid w:val="009D76C8"/>
    <w:rsid w:val="009D76EF"/>
    <w:rsid w:val="009D7B86"/>
    <w:rsid w:val="009D7D18"/>
    <w:rsid w:val="009E01C5"/>
    <w:rsid w:val="009E0398"/>
    <w:rsid w:val="009E0DB6"/>
    <w:rsid w:val="009E0E82"/>
    <w:rsid w:val="009E107F"/>
    <w:rsid w:val="009E12B4"/>
    <w:rsid w:val="009E1D91"/>
    <w:rsid w:val="009E2131"/>
    <w:rsid w:val="009E25FA"/>
    <w:rsid w:val="009E374F"/>
    <w:rsid w:val="009E40E3"/>
    <w:rsid w:val="009E5D11"/>
    <w:rsid w:val="009E6006"/>
    <w:rsid w:val="009E6120"/>
    <w:rsid w:val="009E6A4C"/>
    <w:rsid w:val="009E6F1C"/>
    <w:rsid w:val="009E73D4"/>
    <w:rsid w:val="009F0033"/>
    <w:rsid w:val="009F03DB"/>
    <w:rsid w:val="009F07CE"/>
    <w:rsid w:val="009F09BA"/>
    <w:rsid w:val="009F12B0"/>
    <w:rsid w:val="009F19BD"/>
    <w:rsid w:val="009F1C78"/>
    <w:rsid w:val="009F23DB"/>
    <w:rsid w:val="009F240A"/>
    <w:rsid w:val="009F2680"/>
    <w:rsid w:val="009F29A1"/>
    <w:rsid w:val="009F2A1B"/>
    <w:rsid w:val="009F32A1"/>
    <w:rsid w:val="009F3AA5"/>
    <w:rsid w:val="009F3AE8"/>
    <w:rsid w:val="009F4503"/>
    <w:rsid w:val="009F47DE"/>
    <w:rsid w:val="009F4A23"/>
    <w:rsid w:val="009F5313"/>
    <w:rsid w:val="009F5BFF"/>
    <w:rsid w:val="009F6F1A"/>
    <w:rsid w:val="009F7237"/>
    <w:rsid w:val="009F7912"/>
    <w:rsid w:val="009F7F37"/>
    <w:rsid w:val="00A0023F"/>
    <w:rsid w:val="00A005CB"/>
    <w:rsid w:val="00A00A25"/>
    <w:rsid w:val="00A00E50"/>
    <w:rsid w:val="00A02027"/>
    <w:rsid w:val="00A02D2E"/>
    <w:rsid w:val="00A03C77"/>
    <w:rsid w:val="00A04BF9"/>
    <w:rsid w:val="00A05054"/>
    <w:rsid w:val="00A05FCD"/>
    <w:rsid w:val="00A06602"/>
    <w:rsid w:val="00A07026"/>
    <w:rsid w:val="00A07D5A"/>
    <w:rsid w:val="00A104D4"/>
    <w:rsid w:val="00A10E67"/>
    <w:rsid w:val="00A1122D"/>
    <w:rsid w:val="00A11B85"/>
    <w:rsid w:val="00A1226F"/>
    <w:rsid w:val="00A125E6"/>
    <w:rsid w:val="00A126BA"/>
    <w:rsid w:val="00A130CB"/>
    <w:rsid w:val="00A134C3"/>
    <w:rsid w:val="00A13AAA"/>
    <w:rsid w:val="00A1452A"/>
    <w:rsid w:val="00A14D6C"/>
    <w:rsid w:val="00A1505B"/>
    <w:rsid w:val="00A15092"/>
    <w:rsid w:val="00A151CF"/>
    <w:rsid w:val="00A152FA"/>
    <w:rsid w:val="00A16232"/>
    <w:rsid w:val="00A16799"/>
    <w:rsid w:val="00A16EBF"/>
    <w:rsid w:val="00A178BD"/>
    <w:rsid w:val="00A17C78"/>
    <w:rsid w:val="00A20075"/>
    <w:rsid w:val="00A20188"/>
    <w:rsid w:val="00A204B7"/>
    <w:rsid w:val="00A208FD"/>
    <w:rsid w:val="00A2143F"/>
    <w:rsid w:val="00A218B3"/>
    <w:rsid w:val="00A223E9"/>
    <w:rsid w:val="00A2322F"/>
    <w:rsid w:val="00A236AA"/>
    <w:rsid w:val="00A244E3"/>
    <w:rsid w:val="00A25354"/>
    <w:rsid w:val="00A256D6"/>
    <w:rsid w:val="00A25A27"/>
    <w:rsid w:val="00A25ACB"/>
    <w:rsid w:val="00A25B45"/>
    <w:rsid w:val="00A25F37"/>
    <w:rsid w:val="00A263EF"/>
    <w:rsid w:val="00A26CE5"/>
    <w:rsid w:val="00A26F82"/>
    <w:rsid w:val="00A272A6"/>
    <w:rsid w:val="00A27399"/>
    <w:rsid w:val="00A27D12"/>
    <w:rsid w:val="00A3038A"/>
    <w:rsid w:val="00A30B56"/>
    <w:rsid w:val="00A30F8A"/>
    <w:rsid w:val="00A31FD7"/>
    <w:rsid w:val="00A320FB"/>
    <w:rsid w:val="00A321F0"/>
    <w:rsid w:val="00A3221D"/>
    <w:rsid w:val="00A3293F"/>
    <w:rsid w:val="00A32BA4"/>
    <w:rsid w:val="00A32C4B"/>
    <w:rsid w:val="00A3379B"/>
    <w:rsid w:val="00A337B7"/>
    <w:rsid w:val="00A33815"/>
    <w:rsid w:val="00A3387A"/>
    <w:rsid w:val="00A34998"/>
    <w:rsid w:val="00A3532B"/>
    <w:rsid w:val="00A35C9E"/>
    <w:rsid w:val="00A36A0A"/>
    <w:rsid w:val="00A37902"/>
    <w:rsid w:val="00A37BAB"/>
    <w:rsid w:val="00A37D99"/>
    <w:rsid w:val="00A37EFD"/>
    <w:rsid w:val="00A402C5"/>
    <w:rsid w:val="00A409A9"/>
    <w:rsid w:val="00A40E1D"/>
    <w:rsid w:val="00A417F9"/>
    <w:rsid w:val="00A41ED6"/>
    <w:rsid w:val="00A42810"/>
    <w:rsid w:val="00A42CC9"/>
    <w:rsid w:val="00A42D8E"/>
    <w:rsid w:val="00A435B6"/>
    <w:rsid w:val="00A43AD5"/>
    <w:rsid w:val="00A44440"/>
    <w:rsid w:val="00A449DC"/>
    <w:rsid w:val="00A460FF"/>
    <w:rsid w:val="00A469E1"/>
    <w:rsid w:val="00A4703B"/>
    <w:rsid w:val="00A472A4"/>
    <w:rsid w:val="00A47827"/>
    <w:rsid w:val="00A5128A"/>
    <w:rsid w:val="00A51E69"/>
    <w:rsid w:val="00A53419"/>
    <w:rsid w:val="00A539EC"/>
    <w:rsid w:val="00A54948"/>
    <w:rsid w:val="00A5510E"/>
    <w:rsid w:val="00A551EE"/>
    <w:rsid w:val="00A553ED"/>
    <w:rsid w:val="00A55ABB"/>
    <w:rsid w:val="00A5648B"/>
    <w:rsid w:val="00A5684C"/>
    <w:rsid w:val="00A56B09"/>
    <w:rsid w:val="00A576FF"/>
    <w:rsid w:val="00A60023"/>
    <w:rsid w:val="00A6065D"/>
    <w:rsid w:val="00A6122B"/>
    <w:rsid w:val="00A6130D"/>
    <w:rsid w:val="00A61BBA"/>
    <w:rsid w:val="00A61C31"/>
    <w:rsid w:val="00A61DBD"/>
    <w:rsid w:val="00A62A39"/>
    <w:rsid w:val="00A62CF4"/>
    <w:rsid w:val="00A62EBE"/>
    <w:rsid w:val="00A63267"/>
    <w:rsid w:val="00A632B8"/>
    <w:rsid w:val="00A6393A"/>
    <w:rsid w:val="00A6484A"/>
    <w:rsid w:val="00A66A1E"/>
    <w:rsid w:val="00A66CB2"/>
    <w:rsid w:val="00A66DE1"/>
    <w:rsid w:val="00A66E20"/>
    <w:rsid w:val="00A66E8F"/>
    <w:rsid w:val="00A67987"/>
    <w:rsid w:val="00A71373"/>
    <w:rsid w:val="00A714B2"/>
    <w:rsid w:val="00A71A5E"/>
    <w:rsid w:val="00A71C9D"/>
    <w:rsid w:val="00A72437"/>
    <w:rsid w:val="00A72D05"/>
    <w:rsid w:val="00A730C6"/>
    <w:rsid w:val="00A740CB"/>
    <w:rsid w:val="00A7431F"/>
    <w:rsid w:val="00A74481"/>
    <w:rsid w:val="00A74700"/>
    <w:rsid w:val="00A752A4"/>
    <w:rsid w:val="00A75503"/>
    <w:rsid w:val="00A75D59"/>
    <w:rsid w:val="00A75E77"/>
    <w:rsid w:val="00A7726B"/>
    <w:rsid w:val="00A77433"/>
    <w:rsid w:val="00A80186"/>
    <w:rsid w:val="00A804B2"/>
    <w:rsid w:val="00A8063B"/>
    <w:rsid w:val="00A8074F"/>
    <w:rsid w:val="00A811D1"/>
    <w:rsid w:val="00A816D6"/>
    <w:rsid w:val="00A81BAA"/>
    <w:rsid w:val="00A82064"/>
    <w:rsid w:val="00A82A0E"/>
    <w:rsid w:val="00A82FBE"/>
    <w:rsid w:val="00A8400F"/>
    <w:rsid w:val="00A840E1"/>
    <w:rsid w:val="00A845D2"/>
    <w:rsid w:val="00A84BF6"/>
    <w:rsid w:val="00A84E30"/>
    <w:rsid w:val="00A851E9"/>
    <w:rsid w:val="00A861AD"/>
    <w:rsid w:val="00A86A4C"/>
    <w:rsid w:val="00A870C2"/>
    <w:rsid w:val="00A8721D"/>
    <w:rsid w:val="00A90770"/>
    <w:rsid w:val="00A90DAA"/>
    <w:rsid w:val="00A910F0"/>
    <w:rsid w:val="00A93791"/>
    <w:rsid w:val="00A938C3"/>
    <w:rsid w:val="00A93AAE"/>
    <w:rsid w:val="00A93B1E"/>
    <w:rsid w:val="00A93E6D"/>
    <w:rsid w:val="00A94054"/>
    <w:rsid w:val="00A943F0"/>
    <w:rsid w:val="00A943F8"/>
    <w:rsid w:val="00A946BE"/>
    <w:rsid w:val="00A94B24"/>
    <w:rsid w:val="00A9578F"/>
    <w:rsid w:val="00A95915"/>
    <w:rsid w:val="00A960CA"/>
    <w:rsid w:val="00A9651F"/>
    <w:rsid w:val="00A966ED"/>
    <w:rsid w:val="00A969F2"/>
    <w:rsid w:val="00A96E55"/>
    <w:rsid w:val="00A972E3"/>
    <w:rsid w:val="00A97B05"/>
    <w:rsid w:val="00A97D83"/>
    <w:rsid w:val="00AA0804"/>
    <w:rsid w:val="00AA14E5"/>
    <w:rsid w:val="00AA24CC"/>
    <w:rsid w:val="00AA289E"/>
    <w:rsid w:val="00AA2C3C"/>
    <w:rsid w:val="00AA3145"/>
    <w:rsid w:val="00AA3A0E"/>
    <w:rsid w:val="00AA409F"/>
    <w:rsid w:val="00AA46C7"/>
    <w:rsid w:val="00AA49CC"/>
    <w:rsid w:val="00AA50D2"/>
    <w:rsid w:val="00AA6A51"/>
    <w:rsid w:val="00AA6E38"/>
    <w:rsid w:val="00AA7243"/>
    <w:rsid w:val="00AA75EB"/>
    <w:rsid w:val="00AA798A"/>
    <w:rsid w:val="00AB05B6"/>
    <w:rsid w:val="00AB0F69"/>
    <w:rsid w:val="00AB1650"/>
    <w:rsid w:val="00AB178B"/>
    <w:rsid w:val="00AB1886"/>
    <w:rsid w:val="00AB1982"/>
    <w:rsid w:val="00AB2A9B"/>
    <w:rsid w:val="00AB33A3"/>
    <w:rsid w:val="00AB34AD"/>
    <w:rsid w:val="00AB3AC4"/>
    <w:rsid w:val="00AB3BA7"/>
    <w:rsid w:val="00AB3F43"/>
    <w:rsid w:val="00AB50CC"/>
    <w:rsid w:val="00AB597B"/>
    <w:rsid w:val="00AB6636"/>
    <w:rsid w:val="00AB6AF5"/>
    <w:rsid w:val="00AB6E28"/>
    <w:rsid w:val="00AB7168"/>
    <w:rsid w:val="00AB724B"/>
    <w:rsid w:val="00AB72DF"/>
    <w:rsid w:val="00AB7495"/>
    <w:rsid w:val="00AB778E"/>
    <w:rsid w:val="00AB79BC"/>
    <w:rsid w:val="00AC084E"/>
    <w:rsid w:val="00AC1666"/>
    <w:rsid w:val="00AC18B7"/>
    <w:rsid w:val="00AC1D43"/>
    <w:rsid w:val="00AC2186"/>
    <w:rsid w:val="00AC23D5"/>
    <w:rsid w:val="00AC32A9"/>
    <w:rsid w:val="00AC4FEC"/>
    <w:rsid w:val="00AC5213"/>
    <w:rsid w:val="00AC5A08"/>
    <w:rsid w:val="00AC5F91"/>
    <w:rsid w:val="00AD00E3"/>
    <w:rsid w:val="00AD0C16"/>
    <w:rsid w:val="00AD15DD"/>
    <w:rsid w:val="00AD17DA"/>
    <w:rsid w:val="00AD1A27"/>
    <w:rsid w:val="00AD3052"/>
    <w:rsid w:val="00AD39F8"/>
    <w:rsid w:val="00AD472C"/>
    <w:rsid w:val="00AD4758"/>
    <w:rsid w:val="00AD48EC"/>
    <w:rsid w:val="00AD4D32"/>
    <w:rsid w:val="00AD5665"/>
    <w:rsid w:val="00AD5A25"/>
    <w:rsid w:val="00AD6D2E"/>
    <w:rsid w:val="00AD7427"/>
    <w:rsid w:val="00AD76EB"/>
    <w:rsid w:val="00AD78A1"/>
    <w:rsid w:val="00AE0139"/>
    <w:rsid w:val="00AE02B2"/>
    <w:rsid w:val="00AE0AFE"/>
    <w:rsid w:val="00AE0DF8"/>
    <w:rsid w:val="00AE11F4"/>
    <w:rsid w:val="00AE1410"/>
    <w:rsid w:val="00AE1517"/>
    <w:rsid w:val="00AE1623"/>
    <w:rsid w:val="00AE2FBD"/>
    <w:rsid w:val="00AE2FC0"/>
    <w:rsid w:val="00AE392D"/>
    <w:rsid w:val="00AE3945"/>
    <w:rsid w:val="00AE4202"/>
    <w:rsid w:val="00AE49FB"/>
    <w:rsid w:val="00AE5285"/>
    <w:rsid w:val="00AE560E"/>
    <w:rsid w:val="00AE6627"/>
    <w:rsid w:val="00AF0837"/>
    <w:rsid w:val="00AF0B9C"/>
    <w:rsid w:val="00AF222B"/>
    <w:rsid w:val="00AF2336"/>
    <w:rsid w:val="00AF2A01"/>
    <w:rsid w:val="00AF32A6"/>
    <w:rsid w:val="00AF3312"/>
    <w:rsid w:val="00AF413B"/>
    <w:rsid w:val="00AF43AC"/>
    <w:rsid w:val="00AF45E2"/>
    <w:rsid w:val="00AF49D9"/>
    <w:rsid w:val="00AF58D3"/>
    <w:rsid w:val="00AF6CD3"/>
    <w:rsid w:val="00B00A81"/>
    <w:rsid w:val="00B00FAA"/>
    <w:rsid w:val="00B01133"/>
    <w:rsid w:val="00B01779"/>
    <w:rsid w:val="00B0195D"/>
    <w:rsid w:val="00B019AE"/>
    <w:rsid w:val="00B01B32"/>
    <w:rsid w:val="00B01E43"/>
    <w:rsid w:val="00B02435"/>
    <w:rsid w:val="00B03385"/>
    <w:rsid w:val="00B03804"/>
    <w:rsid w:val="00B03BDF"/>
    <w:rsid w:val="00B03EE0"/>
    <w:rsid w:val="00B04777"/>
    <w:rsid w:val="00B04832"/>
    <w:rsid w:val="00B04F8C"/>
    <w:rsid w:val="00B05B70"/>
    <w:rsid w:val="00B060F6"/>
    <w:rsid w:val="00B07AAB"/>
    <w:rsid w:val="00B10042"/>
    <w:rsid w:val="00B108AE"/>
    <w:rsid w:val="00B10C92"/>
    <w:rsid w:val="00B10ECE"/>
    <w:rsid w:val="00B11022"/>
    <w:rsid w:val="00B1104E"/>
    <w:rsid w:val="00B11A7A"/>
    <w:rsid w:val="00B11F7B"/>
    <w:rsid w:val="00B125F4"/>
    <w:rsid w:val="00B12E6D"/>
    <w:rsid w:val="00B13AE1"/>
    <w:rsid w:val="00B13E69"/>
    <w:rsid w:val="00B14919"/>
    <w:rsid w:val="00B14DB9"/>
    <w:rsid w:val="00B14DDF"/>
    <w:rsid w:val="00B158CC"/>
    <w:rsid w:val="00B161C5"/>
    <w:rsid w:val="00B16565"/>
    <w:rsid w:val="00B16BE3"/>
    <w:rsid w:val="00B16F7D"/>
    <w:rsid w:val="00B17525"/>
    <w:rsid w:val="00B17994"/>
    <w:rsid w:val="00B20285"/>
    <w:rsid w:val="00B20D0B"/>
    <w:rsid w:val="00B212FF"/>
    <w:rsid w:val="00B2152C"/>
    <w:rsid w:val="00B21717"/>
    <w:rsid w:val="00B220FF"/>
    <w:rsid w:val="00B22160"/>
    <w:rsid w:val="00B23076"/>
    <w:rsid w:val="00B233BB"/>
    <w:rsid w:val="00B23BBD"/>
    <w:rsid w:val="00B2452E"/>
    <w:rsid w:val="00B24CEB"/>
    <w:rsid w:val="00B24DD6"/>
    <w:rsid w:val="00B25349"/>
    <w:rsid w:val="00B2565F"/>
    <w:rsid w:val="00B25943"/>
    <w:rsid w:val="00B25BBD"/>
    <w:rsid w:val="00B25BC8"/>
    <w:rsid w:val="00B26339"/>
    <w:rsid w:val="00B268AF"/>
    <w:rsid w:val="00B273B5"/>
    <w:rsid w:val="00B274B3"/>
    <w:rsid w:val="00B27A09"/>
    <w:rsid w:val="00B27B6D"/>
    <w:rsid w:val="00B305E3"/>
    <w:rsid w:val="00B3075C"/>
    <w:rsid w:val="00B308B9"/>
    <w:rsid w:val="00B30A30"/>
    <w:rsid w:val="00B31260"/>
    <w:rsid w:val="00B3212B"/>
    <w:rsid w:val="00B32154"/>
    <w:rsid w:val="00B32182"/>
    <w:rsid w:val="00B324C6"/>
    <w:rsid w:val="00B32FC6"/>
    <w:rsid w:val="00B334D3"/>
    <w:rsid w:val="00B33503"/>
    <w:rsid w:val="00B33D30"/>
    <w:rsid w:val="00B342B9"/>
    <w:rsid w:val="00B34697"/>
    <w:rsid w:val="00B34D2A"/>
    <w:rsid w:val="00B35366"/>
    <w:rsid w:val="00B3603E"/>
    <w:rsid w:val="00B3651B"/>
    <w:rsid w:val="00B3729B"/>
    <w:rsid w:val="00B373AB"/>
    <w:rsid w:val="00B37CA8"/>
    <w:rsid w:val="00B405A3"/>
    <w:rsid w:val="00B40BCC"/>
    <w:rsid w:val="00B40F05"/>
    <w:rsid w:val="00B419AA"/>
    <w:rsid w:val="00B42394"/>
    <w:rsid w:val="00B42700"/>
    <w:rsid w:val="00B42BB3"/>
    <w:rsid w:val="00B43154"/>
    <w:rsid w:val="00B43F5B"/>
    <w:rsid w:val="00B44130"/>
    <w:rsid w:val="00B442A3"/>
    <w:rsid w:val="00B44E7E"/>
    <w:rsid w:val="00B44E8E"/>
    <w:rsid w:val="00B45DDD"/>
    <w:rsid w:val="00B46226"/>
    <w:rsid w:val="00B46989"/>
    <w:rsid w:val="00B46F5A"/>
    <w:rsid w:val="00B47594"/>
    <w:rsid w:val="00B4780E"/>
    <w:rsid w:val="00B47A83"/>
    <w:rsid w:val="00B47B1B"/>
    <w:rsid w:val="00B50447"/>
    <w:rsid w:val="00B50500"/>
    <w:rsid w:val="00B505E3"/>
    <w:rsid w:val="00B50A1D"/>
    <w:rsid w:val="00B51258"/>
    <w:rsid w:val="00B5263D"/>
    <w:rsid w:val="00B5265E"/>
    <w:rsid w:val="00B5281D"/>
    <w:rsid w:val="00B52A5C"/>
    <w:rsid w:val="00B52D5A"/>
    <w:rsid w:val="00B52FC0"/>
    <w:rsid w:val="00B53100"/>
    <w:rsid w:val="00B539D5"/>
    <w:rsid w:val="00B53EF3"/>
    <w:rsid w:val="00B54594"/>
    <w:rsid w:val="00B54978"/>
    <w:rsid w:val="00B54B55"/>
    <w:rsid w:val="00B550C3"/>
    <w:rsid w:val="00B554A3"/>
    <w:rsid w:val="00B56B87"/>
    <w:rsid w:val="00B56D09"/>
    <w:rsid w:val="00B56D97"/>
    <w:rsid w:val="00B56E86"/>
    <w:rsid w:val="00B5704E"/>
    <w:rsid w:val="00B572A1"/>
    <w:rsid w:val="00B57BF5"/>
    <w:rsid w:val="00B57CA5"/>
    <w:rsid w:val="00B603B2"/>
    <w:rsid w:val="00B606C4"/>
    <w:rsid w:val="00B61566"/>
    <w:rsid w:val="00B619DB"/>
    <w:rsid w:val="00B61A2C"/>
    <w:rsid w:val="00B62046"/>
    <w:rsid w:val="00B6225A"/>
    <w:rsid w:val="00B628B6"/>
    <w:rsid w:val="00B62ACF"/>
    <w:rsid w:val="00B62D8F"/>
    <w:rsid w:val="00B639BD"/>
    <w:rsid w:val="00B641B1"/>
    <w:rsid w:val="00B641C5"/>
    <w:rsid w:val="00B65C77"/>
    <w:rsid w:val="00B66A93"/>
    <w:rsid w:val="00B6710F"/>
    <w:rsid w:val="00B67DE3"/>
    <w:rsid w:val="00B70327"/>
    <w:rsid w:val="00B70637"/>
    <w:rsid w:val="00B70FAB"/>
    <w:rsid w:val="00B71A57"/>
    <w:rsid w:val="00B71BFC"/>
    <w:rsid w:val="00B720AC"/>
    <w:rsid w:val="00B72152"/>
    <w:rsid w:val="00B724BE"/>
    <w:rsid w:val="00B749F5"/>
    <w:rsid w:val="00B75382"/>
    <w:rsid w:val="00B75907"/>
    <w:rsid w:val="00B762BB"/>
    <w:rsid w:val="00B76B65"/>
    <w:rsid w:val="00B7726C"/>
    <w:rsid w:val="00B7762B"/>
    <w:rsid w:val="00B77D2A"/>
    <w:rsid w:val="00B77D78"/>
    <w:rsid w:val="00B77EE5"/>
    <w:rsid w:val="00B8007B"/>
    <w:rsid w:val="00B8050E"/>
    <w:rsid w:val="00B8078E"/>
    <w:rsid w:val="00B80DF1"/>
    <w:rsid w:val="00B823D0"/>
    <w:rsid w:val="00B8275B"/>
    <w:rsid w:val="00B82B79"/>
    <w:rsid w:val="00B82B7B"/>
    <w:rsid w:val="00B82C9E"/>
    <w:rsid w:val="00B82CCC"/>
    <w:rsid w:val="00B83248"/>
    <w:rsid w:val="00B83B21"/>
    <w:rsid w:val="00B83C32"/>
    <w:rsid w:val="00B83CCD"/>
    <w:rsid w:val="00B83D0A"/>
    <w:rsid w:val="00B84A46"/>
    <w:rsid w:val="00B852ED"/>
    <w:rsid w:val="00B85818"/>
    <w:rsid w:val="00B85830"/>
    <w:rsid w:val="00B85C28"/>
    <w:rsid w:val="00B86062"/>
    <w:rsid w:val="00B8692C"/>
    <w:rsid w:val="00B86D12"/>
    <w:rsid w:val="00B8753E"/>
    <w:rsid w:val="00B87D52"/>
    <w:rsid w:val="00B90363"/>
    <w:rsid w:val="00B90F22"/>
    <w:rsid w:val="00B910E0"/>
    <w:rsid w:val="00B91654"/>
    <w:rsid w:val="00B91D23"/>
    <w:rsid w:val="00B9386F"/>
    <w:rsid w:val="00B9421A"/>
    <w:rsid w:val="00B9441E"/>
    <w:rsid w:val="00B948BB"/>
    <w:rsid w:val="00B94B54"/>
    <w:rsid w:val="00B94CE7"/>
    <w:rsid w:val="00B94DCF"/>
    <w:rsid w:val="00B94F3C"/>
    <w:rsid w:val="00B957A5"/>
    <w:rsid w:val="00B95DC9"/>
    <w:rsid w:val="00B95E01"/>
    <w:rsid w:val="00B9620F"/>
    <w:rsid w:val="00B9632E"/>
    <w:rsid w:val="00B96E37"/>
    <w:rsid w:val="00B97577"/>
    <w:rsid w:val="00B97BBC"/>
    <w:rsid w:val="00B97C33"/>
    <w:rsid w:val="00B97D3B"/>
    <w:rsid w:val="00B97E0D"/>
    <w:rsid w:val="00BA011F"/>
    <w:rsid w:val="00BA03B4"/>
    <w:rsid w:val="00BA03F9"/>
    <w:rsid w:val="00BA0E0F"/>
    <w:rsid w:val="00BA0F1D"/>
    <w:rsid w:val="00BA0FF2"/>
    <w:rsid w:val="00BA148C"/>
    <w:rsid w:val="00BA167C"/>
    <w:rsid w:val="00BA22E1"/>
    <w:rsid w:val="00BA306E"/>
    <w:rsid w:val="00BA3085"/>
    <w:rsid w:val="00BA3610"/>
    <w:rsid w:val="00BA383C"/>
    <w:rsid w:val="00BA400B"/>
    <w:rsid w:val="00BA4499"/>
    <w:rsid w:val="00BA4BF4"/>
    <w:rsid w:val="00BA4C53"/>
    <w:rsid w:val="00BA4F64"/>
    <w:rsid w:val="00BA5482"/>
    <w:rsid w:val="00BA5B90"/>
    <w:rsid w:val="00BA5E2F"/>
    <w:rsid w:val="00BA5E39"/>
    <w:rsid w:val="00BA7574"/>
    <w:rsid w:val="00BA7FF1"/>
    <w:rsid w:val="00BB08AF"/>
    <w:rsid w:val="00BB0A13"/>
    <w:rsid w:val="00BB0E65"/>
    <w:rsid w:val="00BB11A0"/>
    <w:rsid w:val="00BB192A"/>
    <w:rsid w:val="00BB229D"/>
    <w:rsid w:val="00BB2B06"/>
    <w:rsid w:val="00BB2CCA"/>
    <w:rsid w:val="00BB2D1A"/>
    <w:rsid w:val="00BB31DA"/>
    <w:rsid w:val="00BB492E"/>
    <w:rsid w:val="00BB52F9"/>
    <w:rsid w:val="00BB541B"/>
    <w:rsid w:val="00BB5AFA"/>
    <w:rsid w:val="00BB64C2"/>
    <w:rsid w:val="00BB652E"/>
    <w:rsid w:val="00BB7421"/>
    <w:rsid w:val="00BB755E"/>
    <w:rsid w:val="00BB76AC"/>
    <w:rsid w:val="00BB7B04"/>
    <w:rsid w:val="00BC1819"/>
    <w:rsid w:val="00BC28FE"/>
    <w:rsid w:val="00BC345D"/>
    <w:rsid w:val="00BC3D0F"/>
    <w:rsid w:val="00BC3D95"/>
    <w:rsid w:val="00BC4176"/>
    <w:rsid w:val="00BC4263"/>
    <w:rsid w:val="00BC49BD"/>
    <w:rsid w:val="00BC4B45"/>
    <w:rsid w:val="00BC5046"/>
    <w:rsid w:val="00BC5CAC"/>
    <w:rsid w:val="00BC6E23"/>
    <w:rsid w:val="00BC7191"/>
    <w:rsid w:val="00BC7705"/>
    <w:rsid w:val="00BC7B41"/>
    <w:rsid w:val="00BD0091"/>
    <w:rsid w:val="00BD0802"/>
    <w:rsid w:val="00BD0ED5"/>
    <w:rsid w:val="00BD1677"/>
    <w:rsid w:val="00BD1CF2"/>
    <w:rsid w:val="00BD1DC4"/>
    <w:rsid w:val="00BD2103"/>
    <w:rsid w:val="00BD2971"/>
    <w:rsid w:val="00BD2A62"/>
    <w:rsid w:val="00BD3852"/>
    <w:rsid w:val="00BD3982"/>
    <w:rsid w:val="00BD4406"/>
    <w:rsid w:val="00BD441E"/>
    <w:rsid w:val="00BD6F47"/>
    <w:rsid w:val="00BD6FD5"/>
    <w:rsid w:val="00BD75EC"/>
    <w:rsid w:val="00BD7AEE"/>
    <w:rsid w:val="00BD7D42"/>
    <w:rsid w:val="00BD7E47"/>
    <w:rsid w:val="00BE0414"/>
    <w:rsid w:val="00BE0BF7"/>
    <w:rsid w:val="00BE0F1A"/>
    <w:rsid w:val="00BE13AA"/>
    <w:rsid w:val="00BE1B53"/>
    <w:rsid w:val="00BE24A0"/>
    <w:rsid w:val="00BE264F"/>
    <w:rsid w:val="00BE2697"/>
    <w:rsid w:val="00BE2B40"/>
    <w:rsid w:val="00BE31F6"/>
    <w:rsid w:val="00BE3A37"/>
    <w:rsid w:val="00BE3E88"/>
    <w:rsid w:val="00BE4CBA"/>
    <w:rsid w:val="00BE4F2E"/>
    <w:rsid w:val="00BE5C04"/>
    <w:rsid w:val="00BE66E4"/>
    <w:rsid w:val="00BE6758"/>
    <w:rsid w:val="00BE6FD4"/>
    <w:rsid w:val="00BE767C"/>
    <w:rsid w:val="00BE7A41"/>
    <w:rsid w:val="00BE7DCB"/>
    <w:rsid w:val="00BF0E6A"/>
    <w:rsid w:val="00BF1B88"/>
    <w:rsid w:val="00BF23EF"/>
    <w:rsid w:val="00BF2AA1"/>
    <w:rsid w:val="00BF2E15"/>
    <w:rsid w:val="00BF34E5"/>
    <w:rsid w:val="00BF378E"/>
    <w:rsid w:val="00BF3A0C"/>
    <w:rsid w:val="00BF3D02"/>
    <w:rsid w:val="00BF4193"/>
    <w:rsid w:val="00BF4467"/>
    <w:rsid w:val="00BF5466"/>
    <w:rsid w:val="00BF55AD"/>
    <w:rsid w:val="00BF57A1"/>
    <w:rsid w:val="00C0007E"/>
    <w:rsid w:val="00C009B3"/>
    <w:rsid w:val="00C00A9E"/>
    <w:rsid w:val="00C00DFD"/>
    <w:rsid w:val="00C0149A"/>
    <w:rsid w:val="00C0192E"/>
    <w:rsid w:val="00C020D0"/>
    <w:rsid w:val="00C02888"/>
    <w:rsid w:val="00C02BDF"/>
    <w:rsid w:val="00C0316A"/>
    <w:rsid w:val="00C03B20"/>
    <w:rsid w:val="00C03FBC"/>
    <w:rsid w:val="00C04046"/>
    <w:rsid w:val="00C0414F"/>
    <w:rsid w:val="00C04A31"/>
    <w:rsid w:val="00C04B43"/>
    <w:rsid w:val="00C04D16"/>
    <w:rsid w:val="00C04D52"/>
    <w:rsid w:val="00C05650"/>
    <w:rsid w:val="00C05F7B"/>
    <w:rsid w:val="00C0624A"/>
    <w:rsid w:val="00C069AA"/>
    <w:rsid w:val="00C07065"/>
    <w:rsid w:val="00C07248"/>
    <w:rsid w:val="00C07C66"/>
    <w:rsid w:val="00C07D6D"/>
    <w:rsid w:val="00C1016F"/>
    <w:rsid w:val="00C1077D"/>
    <w:rsid w:val="00C10E83"/>
    <w:rsid w:val="00C11532"/>
    <w:rsid w:val="00C11923"/>
    <w:rsid w:val="00C1201E"/>
    <w:rsid w:val="00C125A3"/>
    <w:rsid w:val="00C126F2"/>
    <w:rsid w:val="00C12708"/>
    <w:rsid w:val="00C12DAC"/>
    <w:rsid w:val="00C1307A"/>
    <w:rsid w:val="00C132CC"/>
    <w:rsid w:val="00C13560"/>
    <w:rsid w:val="00C13987"/>
    <w:rsid w:val="00C13A2E"/>
    <w:rsid w:val="00C13B88"/>
    <w:rsid w:val="00C144AE"/>
    <w:rsid w:val="00C14593"/>
    <w:rsid w:val="00C1471A"/>
    <w:rsid w:val="00C1477B"/>
    <w:rsid w:val="00C1489C"/>
    <w:rsid w:val="00C15195"/>
    <w:rsid w:val="00C15379"/>
    <w:rsid w:val="00C1579C"/>
    <w:rsid w:val="00C158EC"/>
    <w:rsid w:val="00C15CB0"/>
    <w:rsid w:val="00C15D37"/>
    <w:rsid w:val="00C16600"/>
    <w:rsid w:val="00C16EA5"/>
    <w:rsid w:val="00C16FDE"/>
    <w:rsid w:val="00C170DF"/>
    <w:rsid w:val="00C20605"/>
    <w:rsid w:val="00C209EB"/>
    <w:rsid w:val="00C20E76"/>
    <w:rsid w:val="00C20F89"/>
    <w:rsid w:val="00C215C5"/>
    <w:rsid w:val="00C21BAF"/>
    <w:rsid w:val="00C21E61"/>
    <w:rsid w:val="00C2221E"/>
    <w:rsid w:val="00C22638"/>
    <w:rsid w:val="00C22A3B"/>
    <w:rsid w:val="00C22AED"/>
    <w:rsid w:val="00C22C05"/>
    <w:rsid w:val="00C231A1"/>
    <w:rsid w:val="00C242F3"/>
    <w:rsid w:val="00C24CEC"/>
    <w:rsid w:val="00C25C60"/>
    <w:rsid w:val="00C25E69"/>
    <w:rsid w:val="00C25E90"/>
    <w:rsid w:val="00C26005"/>
    <w:rsid w:val="00C261CD"/>
    <w:rsid w:val="00C2650C"/>
    <w:rsid w:val="00C2660C"/>
    <w:rsid w:val="00C26938"/>
    <w:rsid w:val="00C3014B"/>
    <w:rsid w:val="00C30362"/>
    <w:rsid w:val="00C3162D"/>
    <w:rsid w:val="00C31735"/>
    <w:rsid w:val="00C331BC"/>
    <w:rsid w:val="00C33542"/>
    <w:rsid w:val="00C3363B"/>
    <w:rsid w:val="00C340DF"/>
    <w:rsid w:val="00C343DF"/>
    <w:rsid w:val="00C3485F"/>
    <w:rsid w:val="00C35013"/>
    <w:rsid w:val="00C35269"/>
    <w:rsid w:val="00C3563B"/>
    <w:rsid w:val="00C36578"/>
    <w:rsid w:val="00C36D2C"/>
    <w:rsid w:val="00C36D54"/>
    <w:rsid w:val="00C36F56"/>
    <w:rsid w:val="00C37764"/>
    <w:rsid w:val="00C37B07"/>
    <w:rsid w:val="00C37DAA"/>
    <w:rsid w:val="00C37E8E"/>
    <w:rsid w:val="00C40039"/>
    <w:rsid w:val="00C40289"/>
    <w:rsid w:val="00C404D0"/>
    <w:rsid w:val="00C41422"/>
    <w:rsid w:val="00C41972"/>
    <w:rsid w:val="00C422B5"/>
    <w:rsid w:val="00C43018"/>
    <w:rsid w:val="00C43756"/>
    <w:rsid w:val="00C43A59"/>
    <w:rsid w:val="00C44531"/>
    <w:rsid w:val="00C44753"/>
    <w:rsid w:val="00C448F5"/>
    <w:rsid w:val="00C44C75"/>
    <w:rsid w:val="00C45315"/>
    <w:rsid w:val="00C46504"/>
    <w:rsid w:val="00C46D44"/>
    <w:rsid w:val="00C50172"/>
    <w:rsid w:val="00C5068B"/>
    <w:rsid w:val="00C51093"/>
    <w:rsid w:val="00C513E8"/>
    <w:rsid w:val="00C52EFC"/>
    <w:rsid w:val="00C5366B"/>
    <w:rsid w:val="00C5382F"/>
    <w:rsid w:val="00C5386E"/>
    <w:rsid w:val="00C54449"/>
    <w:rsid w:val="00C558B5"/>
    <w:rsid w:val="00C55A87"/>
    <w:rsid w:val="00C561D7"/>
    <w:rsid w:val="00C57449"/>
    <w:rsid w:val="00C57E36"/>
    <w:rsid w:val="00C57F87"/>
    <w:rsid w:val="00C601E2"/>
    <w:rsid w:val="00C607D1"/>
    <w:rsid w:val="00C60DE2"/>
    <w:rsid w:val="00C60F12"/>
    <w:rsid w:val="00C61104"/>
    <w:rsid w:val="00C613DA"/>
    <w:rsid w:val="00C61446"/>
    <w:rsid w:val="00C616B4"/>
    <w:rsid w:val="00C6220C"/>
    <w:rsid w:val="00C62633"/>
    <w:rsid w:val="00C62885"/>
    <w:rsid w:val="00C62E80"/>
    <w:rsid w:val="00C63AF4"/>
    <w:rsid w:val="00C63D30"/>
    <w:rsid w:val="00C648B8"/>
    <w:rsid w:val="00C6554B"/>
    <w:rsid w:val="00C65D40"/>
    <w:rsid w:val="00C65F5A"/>
    <w:rsid w:val="00C661C2"/>
    <w:rsid w:val="00C66C5E"/>
    <w:rsid w:val="00C6718F"/>
    <w:rsid w:val="00C67423"/>
    <w:rsid w:val="00C70320"/>
    <w:rsid w:val="00C70566"/>
    <w:rsid w:val="00C70813"/>
    <w:rsid w:val="00C70CE3"/>
    <w:rsid w:val="00C71253"/>
    <w:rsid w:val="00C71270"/>
    <w:rsid w:val="00C713DE"/>
    <w:rsid w:val="00C716C8"/>
    <w:rsid w:val="00C72465"/>
    <w:rsid w:val="00C72B88"/>
    <w:rsid w:val="00C733A8"/>
    <w:rsid w:val="00C73974"/>
    <w:rsid w:val="00C7461C"/>
    <w:rsid w:val="00C74A6F"/>
    <w:rsid w:val="00C74F21"/>
    <w:rsid w:val="00C753A4"/>
    <w:rsid w:val="00C76598"/>
    <w:rsid w:val="00C76CC4"/>
    <w:rsid w:val="00C76EDE"/>
    <w:rsid w:val="00C76F84"/>
    <w:rsid w:val="00C771CC"/>
    <w:rsid w:val="00C77530"/>
    <w:rsid w:val="00C7768C"/>
    <w:rsid w:val="00C7791A"/>
    <w:rsid w:val="00C77A15"/>
    <w:rsid w:val="00C77B83"/>
    <w:rsid w:val="00C8036F"/>
    <w:rsid w:val="00C80430"/>
    <w:rsid w:val="00C82299"/>
    <w:rsid w:val="00C82D89"/>
    <w:rsid w:val="00C82E73"/>
    <w:rsid w:val="00C83D81"/>
    <w:rsid w:val="00C83DF7"/>
    <w:rsid w:val="00C83F06"/>
    <w:rsid w:val="00C841A6"/>
    <w:rsid w:val="00C844BC"/>
    <w:rsid w:val="00C84746"/>
    <w:rsid w:val="00C8515D"/>
    <w:rsid w:val="00C856E6"/>
    <w:rsid w:val="00C857F8"/>
    <w:rsid w:val="00C85F40"/>
    <w:rsid w:val="00C860CA"/>
    <w:rsid w:val="00C86A0B"/>
    <w:rsid w:val="00C872D9"/>
    <w:rsid w:val="00C87604"/>
    <w:rsid w:val="00C87773"/>
    <w:rsid w:val="00C87A4A"/>
    <w:rsid w:val="00C9003C"/>
    <w:rsid w:val="00C909DB"/>
    <w:rsid w:val="00C912D3"/>
    <w:rsid w:val="00C91A42"/>
    <w:rsid w:val="00C92195"/>
    <w:rsid w:val="00C921B3"/>
    <w:rsid w:val="00C92312"/>
    <w:rsid w:val="00C94067"/>
    <w:rsid w:val="00C94D18"/>
    <w:rsid w:val="00C94FAB"/>
    <w:rsid w:val="00C95EF1"/>
    <w:rsid w:val="00C96896"/>
    <w:rsid w:val="00C97523"/>
    <w:rsid w:val="00C97889"/>
    <w:rsid w:val="00CA0180"/>
    <w:rsid w:val="00CA1980"/>
    <w:rsid w:val="00CA201F"/>
    <w:rsid w:val="00CA2436"/>
    <w:rsid w:val="00CA2827"/>
    <w:rsid w:val="00CA2EF0"/>
    <w:rsid w:val="00CA334B"/>
    <w:rsid w:val="00CA3438"/>
    <w:rsid w:val="00CA358A"/>
    <w:rsid w:val="00CA38B8"/>
    <w:rsid w:val="00CA3AC5"/>
    <w:rsid w:val="00CA463E"/>
    <w:rsid w:val="00CA5537"/>
    <w:rsid w:val="00CA647F"/>
    <w:rsid w:val="00CA6B5D"/>
    <w:rsid w:val="00CA753A"/>
    <w:rsid w:val="00CB0337"/>
    <w:rsid w:val="00CB0B31"/>
    <w:rsid w:val="00CB163A"/>
    <w:rsid w:val="00CB2241"/>
    <w:rsid w:val="00CB2A79"/>
    <w:rsid w:val="00CB2D78"/>
    <w:rsid w:val="00CB3442"/>
    <w:rsid w:val="00CB3F9E"/>
    <w:rsid w:val="00CB3FA9"/>
    <w:rsid w:val="00CB597E"/>
    <w:rsid w:val="00CB6162"/>
    <w:rsid w:val="00CB6401"/>
    <w:rsid w:val="00CB717B"/>
    <w:rsid w:val="00CB7C7B"/>
    <w:rsid w:val="00CC0379"/>
    <w:rsid w:val="00CC0415"/>
    <w:rsid w:val="00CC0F79"/>
    <w:rsid w:val="00CC21CF"/>
    <w:rsid w:val="00CC2444"/>
    <w:rsid w:val="00CC258B"/>
    <w:rsid w:val="00CC2770"/>
    <w:rsid w:val="00CC27DD"/>
    <w:rsid w:val="00CC2D9C"/>
    <w:rsid w:val="00CC3328"/>
    <w:rsid w:val="00CC3588"/>
    <w:rsid w:val="00CC3CF5"/>
    <w:rsid w:val="00CC458A"/>
    <w:rsid w:val="00CC517A"/>
    <w:rsid w:val="00CC51C3"/>
    <w:rsid w:val="00CC5237"/>
    <w:rsid w:val="00CC6136"/>
    <w:rsid w:val="00CC6716"/>
    <w:rsid w:val="00CC671C"/>
    <w:rsid w:val="00CC763C"/>
    <w:rsid w:val="00CC7B03"/>
    <w:rsid w:val="00CC7CAD"/>
    <w:rsid w:val="00CC7CE9"/>
    <w:rsid w:val="00CD0700"/>
    <w:rsid w:val="00CD0794"/>
    <w:rsid w:val="00CD1540"/>
    <w:rsid w:val="00CD213D"/>
    <w:rsid w:val="00CD2583"/>
    <w:rsid w:val="00CD2705"/>
    <w:rsid w:val="00CD36B1"/>
    <w:rsid w:val="00CD3C24"/>
    <w:rsid w:val="00CD3F12"/>
    <w:rsid w:val="00CD4914"/>
    <w:rsid w:val="00CD5DAB"/>
    <w:rsid w:val="00CD6D68"/>
    <w:rsid w:val="00CD72AD"/>
    <w:rsid w:val="00CE00DC"/>
    <w:rsid w:val="00CE03E0"/>
    <w:rsid w:val="00CE056F"/>
    <w:rsid w:val="00CE0E05"/>
    <w:rsid w:val="00CE0E2B"/>
    <w:rsid w:val="00CE0E5D"/>
    <w:rsid w:val="00CE1BB0"/>
    <w:rsid w:val="00CE1DE1"/>
    <w:rsid w:val="00CE2156"/>
    <w:rsid w:val="00CE21C8"/>
    <w:rsid w:val="00CE2AAB"/>
    <w:rsid w:val="00CE33C3"/>
    <w:rsid w:val="00CE3444"/>
    <w:rsid w:val="00CE35CF"/>
    <w:rsid w:val="00CE369A"/>
    <w:rsid w:val="00CE38A7"/>
    <w:rsid w:val="00CE3A97"/>
    <w:rsid w:val="00CE41D9"/>
    <w:rsid w:val="00CE4311"/>
    <w:rsid w:val="00CE4A2E"/>
    <w:rsid w:val="00CE4E53"/>
    <w:rsid w:val="00CE547E"/>
    <w:rsid w:val="00CE5481"/>
    <w:rsid w:val="00CE5759"/>
    <w:rsid w:val="00CE58B6"/>
    <w:rsid w:val="00CE5BCC"/>
    <w:rsid w:val="00CE5ED9"/>
    <w:rsid w:val="00CE6778"/>
    <w:rsid w:val="00CE696C"/>
    <w:rsid w:val="00CE6D92"/>
    <w:rsid w:val="00CE7021"/>
    <w:rsid w:val="00CE72AF"/>
    <w:rsid w:val="00CF0797"/>
    <w:rsid w:val="00CF0C34"/>
    <w:rsid w:val="00CF1384"/>
    <w:rsid w:val="00CF156A"/>
    <w:rsid w:val="00CF209D"/>
    <w:rsid w:val="00CF2C75"/>
    <w:rsid w:val="00CF2CAB"/>
    <w:rsid w:val="00CF2CBA"/>
    <w:rsid w:val="00CF2D8C"/>
    <w:rsid w:val="00CF32FD"/>
    <w:rsid w:val="00CF3861"/>
    <w:rsid w:val="00CF3A46"/>
    <w:rsid w:val="00CF4169"/>
    <w:rsid w:val="00CF5BE4"/>
    <w:rsid w:val="00CF5E59"/>
    <w:rsid w:val="00CF639A"/>
    <w:rsid w:val="00CF652C"/>
    <w:rsid w:val="00CF68FD"/>
    <w:rsid w:val="00CF6B7B"/>
    <w:rsid w:val="00CF6D05"/>
    <w:rsid w:val="00CF6DFE"/>
    <w:rsid w:val="00CF7668"/>
    <w:rsid w:val="00CF767F"/>
    <w:rsid w:val="00CF7F90"/>
    <w:rsid w:val="00D00730"/>
    <w:rsid w:val="00D009CD"/>
    <w:rsid w:val="00D01130"/>
    <w:rsid w:val="00D01B59"/>
    <w:rsid w:val="00D01C2C"/>
    <w:rsid w:val="00D01F5F"/>
    <w:rsid w:val="00D02215"/>
    <w:rsid w:val="00D0252C"/>
    <w:rsid w:val="00D0271F"/>
    <w:rsid w:val="00D034DD"/>
    <w:rsid w:val="00D03F5E"/>
    <w:rsid w:val="00D042EA"/>
    <w:rsid w:val="00D04ABA"/>
    <w:rsid w:val="00D04BDA"/>
    <w:rsid w:val="00D04F79"/>
    <w:rsid w:val="00D052E4"/>
    <w:rsid w:val="00D05546"/>
    <w:rsid w:val="00D0585F"/>
    <w:rsid w:val="00D0630B"/>
    <w:rsid w:val="00D06F91"/>
    <w:rsid w:val="00D10707"/>
    <w:rsid w:val="00D1103F"/>
    <w:rsid w:val="00D110C3"/>
    <w:rsid w:val="00D114D0"/>
    <w:rsid w:val="00D1160D"/>
    <w:rsid w:val="00D11B48"/>
    <w:rsid w:val="00D12556"/>
    <w:rsid w:val="00D1370B"/>
    <w:rsid w:val="00D1389E"/>
    <w:rsid w:val="00D13950"/>
    <w:rsid w:val="00D1398F"/>
    <w:rsid w:val="00D139FE"/>
    <w:rsid w:val="00D13CA7"/>
    <w:rsid w:val="00D13CC4"/>
    <w:rsid w:val="00D14162"/>
    <w:rsid w:val="00D14BC6"/>
    <w:rsid w:val="00D14D8D"/>
    <w:rsid w:val="00D14FC9"/>
    <w:rsid w:val="00D15248"/>
    <w:rsid w:val="00D1578F"/>
    <w:rsid w:val="00D16048"/>
    <w:rsid w:val="00D167B2"/>
    <w:rsid w:val="00D170EA"/>
    <w:rsid w:val="00D17522"/>
    <w:rsid w:val="00D21090"/>
    <w:rsid w:val="00D217B6"/>
    <w:rsid w:val="00D21B1B"/>
    <w:rsid w:val="00D21E47"/>
    <w:rsid w:val="00D22278"/>
    <w:rsid w:val="00D22900"/>
    <w:rsid w:val="00D229C3"/>
    <w:rsid w:val="00D22AD0"/>
    <w:rsid w:val="00D2329B"/>
    <w:rsid w:val="00D23659"/>
    <w:rsid w:val="00D239A6"/>
    <w:rsid w:val="00D23C4E"/>
    <w:rsid w:val="00D23EDC"/>
    <w:rsid w:val="00D24207"/>
    <w:rsid w:val="00D24465"/>
    <w:rsid w:val="00D2450B"/>
    <w:rsid w:val="00D24E49"/>
    <w:rsid w:val="00D24E7D"/>
    <w:rsid w:val="00D25E96"/>
    <w:rsid w:val="00D25FD8"/>
    <w:rsid w:val="00D260B4"/>
    <w:rsid w:val="00D26255"/>
    <w:rsid w:val="00D264EB"/>
    <w:rsid w:val="00D265AB"/>
    <w:rsid w:val="00D26C3E"/>
    <w:rsid w:val="00D27816"/>
    <w:rsid w:val="00D30F1C"/>
    <w:rsid w:val="00D3143E"/>
    <w:rsid w:val="00D324D5"/>
    <w:rsid w:val="00D32767"/>
    <w:rsid w:val="00D3293B"/>
    <w:rsid w:val="00D32E49"/>
    <w:rsid w:val="00D330CE"/>
    <w:rsid w:val="00D3333E"/>
    <w:rsid w:val="00D336A8"/>
    <w:rsid w:val="00D3389A"/>
    <w:rsid w:val="00D340F5"/>
    <w:rsid w:val="00D3478B"/>
    <w:rsid w:val="00D3497A"/>
    <w:rsid w:val="00D34C43"/>
    <w:rsid w:val="00D350AA"/>
    <w:rsid w:val="00D350E6"/>
    <w:rsid w:val="00D3580A"/>
    <w:rsid w:val="00D3589C"/>
    <w:rsid w:val="00D35BEC"/>
    <w:rsid w:val="00D37357"/>
    <w:rsid w:val="00D402BD"/>
    <w:rsid w:val="00D40736"/>
    <w:rsid w:val="00D40A39"/>
    <w:rsid w:val="00D413AF"/>
    <w:rsid w:val="00D415B6"/>
    <w:rsid w:val="00D41E3D"/>
    <w:rsid w:val="00D42707"/>
    <w:rsid w:val="00D42788"/>
    <w:rsid w:val="00D43244"/>
    <w:rsid w:val="00D43529"/>
    <w:rsid w:val="00D4382F"/>
    <w:rsid w:val="00D43CBB"/>
    <w:rsid w:val="00D44880"/>
    <w:rsid w:val="00D45446"/>
    <w:rsid w:val="00D4677C"/>
    <w:rsid w:val="00D47491"/>
    <w:rsid w:val="00D47667"/>
    <w:rsid w:val="00D47BC3"/>
    <w:rsid w:val="00D500C3"/>
    <w:rsid w:val="00D5038A"/>
    <w:rsid w:val="00D505C2"/>
    <w:rsid w:val="00D5076E"/>
    <w:rsid w:val="00D51FFF"/>
    <w:rsid w:val="00D53509"/>
    <w:rsid w:val="00D53FB0"/>
    <w:rsid w:val="00D541CA"/>
    <w:rsid w:val="00D556FE"/>
    <w:rsid w:val="00D55968"/>
    <w:rsid w:val="00D567F8"/>
    <w:rsid w:val="00D56FE4"/>
    <w:rsid w:val="00D578B0"/>
    <w:rsid w:val="00D57B20"/>
    <w:rsid w:val="00D57DEE"/>
    <w:rsid w:val="00D60FE0"/>
    <w:rsid w:val="00D610C9"/>
    <w:rsid w:val="00D61292"/>
    <w:rsid w:val="00D613D5"/>
    <w:rsid w:val="00D62234"/>
    <w:rsid w:val="00D62FCB"/>
    <w:rsid w:val="00D64106"/>
    <w:rsid w:val="00D6468C"/>
    <w:rsid w:val="00D647D5"/>
    <w:rsid w:val="00D64A44"/>
    <w:rsid w:val="00D64ABD"/>
    <w:rsid w:val="00D6537F"/>
    <w:rsid w:val="00D655C9"/>
    <w:rsid w:val="00D664D9"/>
    <w:rsid w:val="00D66EB0"/>
    <w:rsid w:val="00D67289"/>
    <w:rsid w:val="00D67A6D"/>
    <w:rsid w:val="00D703A0"/>
    <w:rsid w:val="00D708E2"/>
    <w:rsid w:val="00D709AF"/>
    <w:rsid w:val="00D70AFE"/>
    <w:rsid w:val="00D70CB7"/>
    <w:rsid w:val="00D717A0"/>
    <w:rsid w:val="00D71DC1"/>
    <w:rsid w:val="00D728D7"/>
    <w:rsid w:val="00D72EA1"/>
    <w:rsid w:val="00D733AD"/>
    <w:rsid w:val="00D73963"/>
    <w:rsid w:val="00D746C2"/>
    <w:rsid w:val="00D74BCF"/>
    <w:rsid w:val="00D74F79"/>
    <w:rsid w:val="00D75247"/>
    <w:rsid w:val="00D755D4"/>
    <w:rsid w:val="00D757E4"/>
    <w:rsid w:val="00D759CB"/>
    <w:rsid w:val="00D762F3"/>
    <w:rsid w:val="00D76310"/>
    <w:rsid w:val="00D76591"/>
    <w:rsid w:val="00D765D1"/>
    <w:rsid w:val="00D76772"/>
    <w:rsid w:val="00D76A76"/>
    <w:rsid w:val="00D7741E"/>
    <w:rsid w:val="00D7757E"/>
    <w:rsid w:val="00D805A9"/>
    <w:rsid w:val="00D80749"/>
    <w:rsid w:val="00D80ADE"/>
    <w:rsid w:val="00D822DF"/>
    <w:rsid w:val="00D8270F"/>
    <w:rsid w:val="00D831A4"/>
    <w:rsid w:val="00D83808"/>
    <w:rsid w:val="00D84410"/>
    <w:rsid w:val="00D8441A"/>
    <w:rsid w:val="00D85533"/>
    <w:rsid w:val="00D858FA"/>
    <w:rsid w:val="00D85DF8"/>
    <w:rsid w:val="00D870D5"/>
    <w:rsid w:val="00D876E8"/>
    <w:rsid w:val="00D902B6"/>
    <w:rsid w:val="00D904F6"/>
    <w:rsid w:val="00D909D0"/>
    <w:rsid w:val="00D919DF"/>
    <w:rsid w:val="00D935B8"/>
    <w:rsid w:val="00D941AB"/>
    <w:rsid w:val="00D94CAF"/>
    <w:rsid w:val="00D961B1"/>
    <w:rsid w:val="00D9645A"/>
    <w:rsid w:val="00DA0109"/>
    <w:rsid w:val="00DA0477"/>
    <w:rsid w:val="00DA0663"/>
    <w:rsid w:val="00DA0F9B"/>
    <w:rsid w:val="00DA12B5"/>
    <w:rsid w:val="00DA1460"/>
    <w:rsid w:val="00DA1B64"/>
    <w:rsid w:val="00DA1BAD"/>
    <w:rsid w:val="00DA216B"/>
    <w:rsid w:val="00DA2B49"/>
    <w:rsid w:val="00DA3032"/>
    <w:rsid w:val="00DA3138"/>
    <w:rsid w:val="00DA325A"/>
    <w:rsid w:val="00DA4185"/>
    <w:rsid w:val="00DA4375"/>
    <w:rsid w:val="00DA448B"/>
    <w:rsid w:val="00DA45C2"/>
    <w:rsid w:val="00DA4840"/>
    <w:rsid w:val="00DA5775"/>
    <w:rsid w:val="00DA5987"/>
    <w:rsid w:val="00DA620D"/>
    <w:rsid w:val="00DA645C"/>
    <w:rsid w:val="00DA68C7"/>
    <w:rsid w:val="00DA6AA2"/>
    <w:rsid w:val="00DA72D0"/>
    <w:rsid w:val="00DA74A8"/>
    <w:rsid w:val="00DA7847"/>
    <w:rsid w:val="00DA7953"/>
    <w:rsid w:val="00DA7C42"/>
    <w:rsid w:val="00DA7D80"/>
    <w:rsid w:val="00DA7DE3"/>
    <w:rsid w:val="00DB0193"/>
    <w:rsid w:val="00DB019B"/>
    <w:rsid w:val="00DB01C2"/>
    <w:rsid w:val="00DB0381"/>
    <w:rsid w:val="00DB0593"/>
    <w:rsid w:val="00DB088A"/>
    <w:rsid w:val="00DB0914"/>
    <w:rsid w:val="00DB0C74"/>
    <w:rsid w:val="00DB225E"/>
    <w:rsid w:val="00DB2346"/>
    <w:rsid w:val="00DB3502"/>
    <w:rsid w:val="00DB3544"/>
    <w:rsid w:val="00DB3A7C"/>
    <w:rsid w:val="00DB3B12"/>
    <w:rsid w:val="00DB3E65"/>
    <w:rsid w:val="00DB48D7"/>
    <w:rsid w:val="00DB50E3"/>
    <w:rsid w:val="00DB5BF9"/>
    <w:rsid w:val="00DB60B0"/>
    <w:rsid w:val="00DB617A"/>
    <w:rsid w:val="00DB67FA"/>
    <w:rsid w:val="00DB68B9"/>
    <w:rsid w:val="00DB6A92"/>
    <w:rsid w:val="00DB6CB3"/>
    <w:rsid w:val="00DB7304"/>
    <w:rsid w:val="00DB733C"/>
    <w:rsid w:val="00DC0612"/>
    <w:rsid w:val="00DC069D"/>
    <w:rsid w:val="00DC06A5"/>
    <w:rsid w:val="00DC0798"/>
    <w:rsid w:val="00DC08BD"/>
    <w:rsid w:val="00DC0CB9"/>
    <w:rsid w:val="00DC0FF0"/>
    <w:rsid w:val="00DC1CF8"/>
    <w:rsid w:val="00DC3DD1"/>
    <w:rsid w:val="00DC3FCA"/>
    <w:rsid w:val="00DC4023"/>
    <w:rsid w:val="00DC4624"/>
    <w:rsid w:val="00DC52AB"/>
    <w:rsid w:val="00DC567C"/>
    <w:rsid w:val="00DC5C9C"/>
    <w:rsid w:val="00DC6450"/>
    <w:rsid w:val="00DC6823"/>
    <w:rsid w:val="00DC68AE"/>
    <w:rsid w:val="00DC6C28"/>
    <w:rsid w:val="00DD0A33"/>
    <w:rsid w:val="00DD0FFB"/>
    <w:rsid w:val="00DD1AB2"/>
    <w:rsid w:val="00DD213D"/>
    <w:rsid w:val="00DD2C0C"/>
    <w:rsid w:val="00DD2E85"/>
    <w:rsid w:val="00DD30B0"/>
    <w:rsid w:val="00DD347C"/>
    <w:rsid w:val="00DD3FBC"/>
    <w:rsid w:val="00DD41C8"/>
    <w:rsid w:val="00DD4BDF"/>
    <w:rsid w:val="00DD4CD8"/>
    <w:rsid w:val="00DD58EA"/>
    <w:rsid w:val="00DD5F73"/>
    <w:rsid w:val="00DD6C4E"/>
    <w:rsid w:val="00DD7043"/>
    <w:rsid w:val="00DE005B"/>
    <w:rsid w:val="00DE07D9"/>
    <w:rsid w:val="00DE1293"/>
    <w:rsid w:val="00DE138D"/>
    <w:rsid w:val="00DE1B07"/>
    <w:rsid w:val="00DE1B3C"/>
    <w:rsid w:val="00DE26D9"/>
    <w:rsid w:val="00DE27DC"/>
    <w:rsid w:val="00DE2B57"/>
    <w:rsid w:val="00DE3AB1"/>
    <w:rsid w:val="00DE3D4B"/>
    <w:rsid w:val="00DE4E33"/>
    <w:rsid w:val="00DE4E7F"/>
    <w:rsid w:val="00DE560C"/>
    <w:rsid w:val="00DE5940"/>
    <w:rsid w:val="00DE5D1E"/>
    <w:rsid w:val="00DE6CA7"/>
    <w:rsid w:val="00DE6E61"/>
    <w:rsid w:val="00DE7519"/>
    <w:rsid w:val="00DE7C48"/>
    <w:rsid w:val="00DF077A"/>
    <w:rsid w:val="00DF0AE7"/>
    <w:rsid w:val="00DF1425"/>
    <w:rsid w:val="00DF1D0D"/>
    <w:rsid w:val="00DF2135"/>
    <w:rsid w:val="00DF22CE"/>
    <w:rsid w:val="00DF37D3"/>
    <w:rsid w:val="00DF3FCC"/>
    <w:rsid w:val="00DF4ACD"/>
    <w:rsid w:val="00DF4D3C"/>
    <w:rsid w:val="00DF5DA8"/>
    <w:rsid w:val="00DF6BB0"/>
    <w:rsid w:val="00DF76CF"/>
    <w:rsid w:val="00DF7904"/>
    <w:rsid w:val="00DF7D53"/>
    <w:rsid w:val="00E00F24"/>
    <w:rsid w:val="00E00F6D"/>
    <w:rsid w:val="00E0116C"/>
    <w:rsid w:val="00E018C4"/>
    <w:rsid w:val="00E021CC"/>
    <w:rsid w:val="00E0222E"/>
    <w:rsid w:val="00E02E27"/>
    <w:rsid w:val="00E030FE"/>
    <w:rsid w:val="00E03180"/>
    <w:rsid w:val="00E04440"/>
    <w:rsid w:val="00E05665"/>
    <w:rsid w:val="00E056C9"/>
    <w:rsid w:val="00E05AFB"/>
    <w:rsid w:val="00E05DB0"/>
    <w:rsid w:val="00E06A7B"/>
    <w:rsid w:val="00E07188"/>
    <w:rsid w:val="00E071A8"/>
    <w:rsid w:val="00E07742"/>
    <w:rsid w:val="00E07FCD"/>
    <w:rsid w:val="00E07FE7"/>
    <w:rsid w:val="00E10EC3"/>
    <w:rsid w:val="00E10F2C"/>
    <w:rsid w:val="00E10F5E"/>
    <w:rsid w:val="00E1114D"/>
    <w:rsid w:val="00E1123E"/>
    <w:rsid w:val="00E117C2"/>
    <w:rsid w:val="00E11BB8"/>
    <w:rsid w:val="00E12D02"/>
    <w:rsid w:val="00E12D9B"/>
    <w:rsid w:val="00E12E12"/>
    <w:rsid w:val="00E1310E"/>
    <w:rsid w:val="00E13872"/>
    <w:rsid w:val="00E13B61"/>
    <w:rsid w:val="00E13D8B"/>
    <w:rsid w:val="00E13E3F"/>
    <w:rsid w:val="00E14415"/>
    <w:rsid w:val="00E146F1"/>
    <w:rsid w:val="00E14AA5"/>
    <w:rsid w:val="00E1526C"/>
    <w:rsid w:val="00E16084"/>
    <w:rsid w:val="00E16525"/>
    <w:rsid w:val="00E166AC"/>
    <w:rsid w:val="00E16A17"/>
    <w:rsid w:val="00E17246"/>
    <w:rsid w:val="00E17EB8"/>
    <w:rsid w:val="00E17FE9"/>
    <w:rsid w:val="00E20242"/>
    <w:rsid w:val="00E20EC9"/>
    <w:rsid w:val="00E20F17"/>
    <w:rsid w:val="00E210F7"/>
    <w:rsid w:val="00E211F7"/>
    <w:rsid w:val="00E215B6"/>
    <w:rsid w:val="00E21CB2"/>
    <w:rsid w:val="00E221DD"/>
    <w:rsid w:val="00E226E5"/>
    <w:rsid w:val="00E22BFD"/>
    <w:rsid w:val="00E232FE"/>
    <w:rsid w:val="00E23583"/>
    <w:rsid w:val="00E25013"/>
    <w:rsid w:val="00E25016"/>
    <w:rsid w:val="00E2622B"/>
    <w:rsid w:val="00E26823"/>
    <w:rsid w:val="00E26825"/>
    <w:rsid w:val="00E27531"/>
    <w:rsid w:val="00E27C8E"/>
    <w:rsid w:val="00E30DDF"/>
    <w:rsid w:val="00E31689"/>
    <w:rsid w:val="00E31766"/>
    <w:rsid w:val="00E318DF"/>
    <w:rsid w:val="00E31FE1"/>
    <w:rsid w:val="00E3222C"/>
    <w:rsid w:val="00E338F5"/>
    <w:rsid w:val="00E33CA2"/>
    <w:rsid w:val="00E33FD5"/>
    <w:rsid w:val="00E343E8"/>
    <w:rsid w:val="00E35BB2"/>
    <w:rsid w:val="00E35F7B"/>
    <w:rsid w:val="00E36058"/>
    <w:rsid w:val="00E369D2"/>
    <w:rsid w:val="00E3778C"/>
    <w:rsid w:val="00E37827"/>
    <w:rsid w:val="00E37E06"/>
    <w:rsid w:val="00E40365"/>
    <w:rsid w:val="00E4068A"/>
    <w:rsid w:val="00E4090F"/>
    <w:rsid w:val="00E41785"/>
    <w:rsid w:val="00E419F8"/>
    <w:rsid w:val="00E41C97"/>
    <w:rsid w:val="00E42539"/>
    <w:rsid w:val="00E42952"/>
    <w:rsid w:val="00E42B9D"/>
    <w:rsid w:val="00E431AE"/>
    <w:rsid w:val="00E4387B"/>
    <w:rsid w:val="00E448C1"/>
    <w:rsid w:val="00E44C1F"/>
    <w:rsid w:val="00E44EAD"/>
    <w:rsid w:val="00E4521E"/>
    <w:rsid w:val="00E4524F"/>
    <w:rsid w:val="00E46609"/>
    <w:rsid w:val="00E47BF2"/>
    <w:rsid w:val="00E50212"/>
    <w:rsid w:val="00E502C5"/>
    <w:rsid w:val="00E50827"/>
    <w:rsid w:val="00E510B8"/>
    <w:rsid w:val="00E518D2"/>
    <w:rsid w:val="00E520CC"/>
    <w:rsid w:val="00E522AA"/>
    <w:rsid w:val="00E523CD"/>
    <w:rsid w:val="00E52817"/>
    <w:rsid w:val="00E52B7C"/>
    <w:rsid w:val="00E52C8D"/>
    <w:rsid w:val="00E52EC9"/>
    <w:rsid w:val="00E52FA4"/>
    <w:rsid w:val="00E5319D"/>
    <w:rsid w:val="00E5336A"/>
    <w:rsid w:val="00E5375C"/>
    <w:rsid w:val="00E541B9"/>
    <w:rsid w:val="00E54440"/>
    <w:rsid w:val="00E545CB"/>
    <w:rsid w:val="00E54AD6"/>
    <w:rsid w:val="00E54C50"/>
    <w:rsid w:val="00E54E72"/>
    <w:rsid w:val="00E54F47"/>
    <w:rsid w:val="00E558F8"/>
    <w:rsid w:val="00E55F5F"/>
    <w:rsid w:val="00E566AF"/>
    <w:rsid w:val="00E56A8F"/>
    <w:rsid w:val="00E57036"/>
    <w:rsid w:val="00E571D0"/>
    <w:rsid w:val="00E572F6"/>
    <w:rsid w:val="00E57708"/>
    <w:rsid w:val="00E60490"/>
    <w:rsid w:val="00E615FB"/>
    <w:rsid w:val="00E6281B"/>
    <w:rsid w:val="00E62C77"/>
    <w:rsid w:val="00E632BC"/>
    <w:rsid w:val="00E63452"/>
    <w:rsid w:val="00E63786"/>
    <w:rsid w:val="00E64E52"/>
    <w:rsid w:val="00E6572F"/>
    <w:rsid w:val="00E66230"/>
    <w:rsid w:val="00E66332"/>
    <w:rsid w:val="00E672AC"/>
    <w:rsid w:val="00E674E9"/>
    <w:rsid w:val="00E67647"/>
    <w:rsid w:val="00E67AB6"/>
    <w:rsid w:val="00E70FDC"/>
    <w:rsid w:val="00E7179B"/>
    <w:rsid w:val="00E71A3C"/>
    <w:rsid w:val="00E72063"/>
    <w:rsid w:val="00E72094"/>
    <w:rsid w:val="00E72640"/>
    <w:rsid w:val="00E7287B"/>
    <w:rsid w:val="00E72B12"/>
    <w:rsid w:val="00E73265"/>
    <w:rsid w:val="00E73772"/>
    <w:rsid w:val="00E7383B"/>
    <w:rsid w:val="00E73EC5"/>
    <w:rsid w:val="00E743A8"/>
    <w:rsid w:val="00E74C42"/>
    <w:rsid w:val="00E7538C"/>
    <w:rsid w:val="00E75574"/>
    <w:rsid w:val="00E75C24"/>
    <w:rsid w:val="00E75FBB"/>
    <w:rsid w:val="00E7616C"/>
    <w:rsid w:val="00E76A07"/>
    <w:rsid w:val="00E76D93"/>
    <w:rsid w:val="00E77033"/>
    <w:rsid w:val="00E770D3"/>
    <w:rsid w:val="00E7731F"/>
    <w:rsid w:val="00E7742D"/>
    <w:rsid w:val="00E778E2"/>
    <w:rsid w:val="00E8063F"/>
    <w:rsid w:val="00E82677"/>
    <w:rsid w:val="00E82EEB"/>
    <w:rsid w:val="00E832E0"/>
    <w:rsid w:val="00E83476"/>
    <w:rsid w:val="00E835CE"/>
    <w:rsid w:val="00E83AB0"/>
    <w:rsid w:val="00E84DE2"/>
    <w:rsid w:val="00E85670"/>
    <w:rsid w:val="00E85C9C"/>
    <w:rsid w:val="00E85FD6"/>
    <w:rsid w:val="00E86223"/>
    <w:rsid w:val="00E86B49"/>
    <w:rsid w:val="00E87561"/>
    <w:rsid w:val="00E87D2E"/>
    <w:rsid w:val="00E87D80"/>
    <w:rsid w:val="00E87FAC"/>
    <w:rsid w:val="00E90499"/>
    <w:rsid w:val="00E9074F"/>
    <w:rsid w:val="00E90919"/>
    <w:rsid w:val="00E90B37"/>
    <w:rsid w:val="00E90E3D"/>
    <w:rsid w:val="00E914BD"/>
    <w:rsid w:val="00E91BD0"/>
    <w:rsid w:val="00E928C4"/>
    <w:rsid w:val="00E92CF6"/>
    <w:rsid w:val="00E93308"/>
    <w:rsid w:val="00E93A9A"/>
    <w:rsid w:val="00E93B5F"/>
    <w:rsid w:val="00E93E30"/>
    <w:rsid w:val="00E9422A"/>
    <w:rsid w:val="00E949C8"/>
    <w:rsid w:val="00E9566D"/>
    <w:rsid w:val="00E9693A"/>
    <w:rsid w:val="00E978F7"/>
    <w:rsid w:val="00E97E17"/>
    <w:rsid w:val="00E97E48"/>
    <w:rsid w:val="00EA0302"/>
    <w:rsid w:val="00EA1195"/>
    <w:rsid w:val="00EA17C2"/>
    <w:rsid w:val="00EA22B7"/>
    <w:rsid w:val="00EA2501"/>
    <w:rsid w:val="00EA2C2C"/>
    <w:rsid w:val="00EA2EFA"/>
    <w:rsid w:val="00EA2FF9"/>
    <w:rsid w:val="00EA3877"/>
    <w:rsid w:val="00EA3C4B"/>
    <w:rsid w:val="00EA3D54"/>
    <w:rsid w:val="00EA4286"/>
    <w:rsid w:val="00EA43CC"/>
    <w:rsid w:val="00EA4537"/>
    <w:rsid w:val="00EA47E0"/>
    <w:rsid w:val="00EA4F21"/>
    <w:rsid w:val="00EA5018"/>
    <w:rsid w:val="00EA58A0"/>
    <w:rsid w:val="00EA59E6"/>
    <w:rsid w:val="00EA681A"/>
    <w:rsid w:val="00EA6DC9"/>
    <w:rsid w:val="00EA7150"/>
    <w:rsid w:val="00EA77CD"/>
    <w:rsid w:val="00EB103B"/>
    <w:rsid w:val="00EB1312"/>
    <w:rsid w:val="00EB1401"/>
    <w:rsid w:val="00EB207C"/>
    <w:rsid w:val="00EB2338"/>
    <w:rsid w:val="00EB31F3"/>
    <w:rsid w:val="00EB3513"/>
    <w:rsid w:val="00EB3E17"/>
    <w:rsid w:val="00EB3EE5"/>
    <w:rsid w:val="00EB56CB"/>
    <w:rsid w:val="00EB5B9B"/>
    <w:rsid w:val="00EB752B"/>
    <w:rsid w:val="00EB7B5B"/>
    <w:rsid w:val="00EB7D10"/>
    <w:rsid w:val="00EB7D94"/>
    <w:rsid w:val="00EC079C"/>
    <w:rsid w:val="00EC0A0D"/>
    <w:rsid w:val="00EC0ACA"/>
    <w:rsid w:val="00EC1047"/>
    <w:rsid w:val="00EC121F"/>
    <w:rsid w:val="00EC14D7"/>
    <w:rsid w:val="00EC1FCC"/>
    <w:rsid w:val="00EC2826"/>
    <w:rsid w:val="00EC2CA6"/>
    <w:rsid w:val="00EC3382"/>
    <w:rsid w:val="00EC38D2"/>
    <w:rsid w:val="00EC3F86"/>
    <w:rsid w:val="00EC4871"/>
    <w:rsid w:val="00EC4A40"/>
    <w:rsid w:val="00EC4B6E"/>
    <w:rsid w:val="00EC59A0"/>
    <w:rsid w:val="00EC6533"/>
    <w:rsid w:val="00EC68A4"/>
    <w:rsid w:val="00EC71BB"/>
    <w:rsid w:val="00EC762A"/>
    <w:rsid w:val="00EC7FDE"/>
    <w:rsid w:val="00ED0570"/>
    <w:rsid w:val="00ED1908"/>
    <w:rsid w:val="00ED21C4"/>
    <w:rsid w:val="00ED2B7C"/>
    <w:rsid w:val="00ED2F59"/>
    <w:rsid w:val="00ED30A5"/>
    <w:rsid w:val="00ED37DD"/>
    <w:rsid w:val="00ED3BCE"/>
    <w:rsid w:val="00ED462F"/>
    <w:rsid w:val="00ED4A97"/>
    <w:rsid w:val="00ED4CFC"/>
    <w:rsid w:val="00ED5B13"/>
    <w:rsid w:val="00ED5C07"/>
    <w:rsid w:val="00ED6804"/>
    <w:rsid w:val="00ED6D19"/>
    <w:rsid w:val="00ED7281"/>
    <w:rsid w:val="00ED7755"/>
    <w:rsid w:val="00EE0A8E"/>
    <w:rsid w:val="00EE1201"/>
    <w:rsid w:val="00EE13AE"/>
    <w:rsid w:val="00EE145D"/>
    <w:rsid w:val="00EE177D"/>
    <w:rsid w:val="00EE1A75"/>
    <w:rsid w:val="00EE21E9"/>
    <w:rsid w:val="00EE3372"/>
    <w:rsid w:val="00EE3DFC"/>
    <w:rsid w:val="00EE43C5"/>
    <w:rsid w:val="00EE474F"/>
    <w:rsid w:val="00EE47EE"/>
    <w:rsid w:val="00EE59CA"/>
    <w:rsid w:val="00EE644E"/>
    <w:rsid w:val="00EE69B9"/>
    <w:rsid w:val="00EE6AB1"/>
    <w:rsid w:val="00EE6BCB"/>
    <w:rsid w:val="00EE73F1"/>
    <w:rsid w:val="00EE7590"/>
    <w:rsid w:val="00EE78E4"/>
    <w:rsid w:val="00EE796A"/>
    <w:rsid w:val="00EF018E"/>
    <w:rsid w:val="00EF0425"/>
    <w:rsid w:val="00EF0607"/>
    <w:rsid w:val="00EF0A69"/>
    <w:rsid w:val="00EF0C66"/>
    <w:rsid w:val="00EF158C"/>
    <w:rsid w:val="00EF2FD0"/>
    <w:rsid w:val="00EF3117"/>
    <w:rsid w:val="00EF3795"/>
    <w:rsid w:val="00EF3895"/>
    <w:rsid w:val="00EF38BC"/>
    <w:rsid w:val="00EF3DF5"/>
    <w:rsid w:val="00EF3FB1"/>
    <w:rsid w:val="00EF418A"/>
    <w:rsid w:val="00EF47C0"/>
    <w:rsid w:val="00EF4B49"/>
    <w:rsid w:val="00EF4C3D"/>
    <w:rsid w:val="00EF5116"/>
    <w:rsid w:val="00EF5266"/>
    <w:rsid w:val="00EF5B6F"/>
    <w:rsid w:val="00EF658F"/>
    <w:rsid w:val="00EF6FBF"/>
    <w:rsid w:val="00EF7E7E"/>
    <w:rsid w:val="00F00527"/>
    <w:rsid w:val="00F0061D"/>
    <w:rsid w:val="00F00941"/>
    <w:rsid w:val="00F00A6F"/>
    <w:rsid w:val="00F00E07"/>
    <w:rsid w:val="00F00F22"/>
    <w:rsid w:val="00F012F9"/>
    <w:rsid w:val="00F014BE"/>
    <w:rsid w:val="00F01A10"/>
    <w:rsid w:val="00F01F11"/>
    <w:rsid w:val="00F0214E"/>
    <w:rsid w:val="00F02506"/>
    <w:rsid w:val="00F026FC"/>
    <w:rsid w:val="00F02C7B"/>
    <w:rsid w:val="00F02E2A"/>
    <w:rsid w:val="00F03177"/>
    <w:rsid w:val="00F0326A"/>
    <w:rsid w:val="00F03A3E"/>
    <w:rsid w:val="00F03A52"/>
    <w:rsid w:val="00F03BCE"/>
    <w:rsid w:val="00F03ED6"/>
    <w:rsid w:val="00F03F96"/>
    <w:rsid w:val="00F04CD0"/>
    <w:rsid w:val="00F05089"/>
    <w:rsid w:val="00F058FC"/>
    <w:rsid w:val="00F06425"/>
    <w:rsid w:val="00F07127"/>
    <w:rsid w:val="00F07229"/>
    <w:rsid w:val="00F07872"/>
    <w:rsid w:val="00F10678"/>
    <w:rsid w:val="00F107F8"/>
    <w:rsid w:val="00F11C3D"/>
    <w:rsid w:val="00F1240A"/>
    <w:rsid w:val="00F125BD"/>
    <w:rsid w:val="00F131D3"/>
    <w:rsid w:val="00F137C9"/>
    <w:rsid w:val="00F13B40"/>
    <w:rsid w:val="00F1443A"/>
    <w:rsid w:val="00F1459F"/>
    <w:rsid w:val="00F14C02"/>
    <w:rsid w:val="00F15486"/>
    <w:rsid w:val="00F15602"/>
    <w:rsid w:val="00F15AEB"/>
    <w:rsid w:val="00F16001"/>
    <w:rsid w:val="00F16395"/>
    <w:rsid w:val="00F16EB7"/>
    <w:rsid w:val="00F170F1"/>
    <w:rsid w:val="00F1718D"/>
    <w:rsid w:val="00F1787C"/>
    <w:rsid w:val="00F178F0"/>
    <w:rsid w:val="00F17D77"/>
    <w:rsid w:val="00F205B7"/>
    <w:rsid w:val="00F20A43"/>
    <w:rsid w:val="00F211B3"/>
    <w:rsid w:val="00F215A4"/>
    <w:rsid w:val="00F217C5"/>
    <w:rsid w:val="00F22801"/>
    <w:rsid w:val="00F22CEC"/>
    <w:rsid w:val="00F22EF3"/>
    <w:rsid w:val="00F231CC"/>
    <w:rsid w:val="00F23811"/>
    <w:rsid w:val="00F23862"/>
    <w:rsid w:val="00F23CAA"/>
    <w:rsid w:val="00F241F0"/>
    <w:rsid w:val="00F2453D"/>
    <w:rsid w:val="00F245DF"/>
    <w:rsid w:val="00F245E7"/>
    <w:rsid w:val="00F24D9F"/>
    <w:rsid w:val="00F256F8"/>
    <w:rsid w:val="00F2574E"/>
    <w:rsid w:val="00F25E85"/>
    <w:rsid w:val="00F25ED4"/>
    <w:rsid w:val="00F26A1F"/>
    <w:rsid w:val="00F26DE3"/>
    <w:rsid w:val="00F271BC"/>
    <w:rsid w:val="00F27817"/>
    <w:rsid w:val="00F27855"/>
    <w:rsid w:val="00F30672"/>
    <w:rsid w:val="00F3139D"/>
    <w:rsid w:val="00F31DC9"/>
    <w:rsid w:val="00F31E8F"/>
    <w:rsid w:val="00F324E8"/>
    <w:rsid w:val="00F3290C"/>
    <w:rsid w:val="00F3310F"/>
    <w:rsid w:val="00F33AFE"/>
    <w:rsid w:val="00F34926"/>
    <w:rsid w:val="00F34D65"/>
    <w:rsid w:val="00F34E9F"/>
    <w:rsid w:val="00F34EC8"/>
    <w:rsid w:val="00F34F7C"/>
    <w:rsid w:val="00F358AA"/>
    <w:rsid w:val="00F35982"/>
    <w:rsid w:val="00F3651D"/>
    <w:rsid w:val="00F36528"/>
    <w:rsid w:val="00F37278"/>
    <w:rsid w:val="00F37477"/>
    <w:rsid w:val="00F374CF"/>
    <w:rsid w:val="00F37B96"/>
    <w:rsid w:val="00F37F2A"/>
    <w:rsid w:val="00F42232"/>
    <w:rsid w:val="00F42490"/>
    <w:rsid w:val="00F42A1E"/>
    <w:rsid w:val="00F42DD8"/>
    <w:rsid w:val="00F433AE"/>
    <w:rsid w:val="00F4377C"/>
    <w:rsid w:val="00F4409A"/>
    <w:rsid w:val="00F441FC"/>
    <w:rsid w:val="00F443CF"/>
    <w:rsid w:val="00F4440C"/>
    <w:rsid w:val="00F4467B"/>
    <w:rsid w:val="00F44831"/>
    <w:rsid w:val="00F44C40"/>
    <w:rsid w:val="00F45B8A"/>
    <w:rsid w:val="00F45B9D"/>
    <w:rsid w:val="00F466A7"/>
    <w:rsid w:val="00F46E33"/>
    <w:rsid w:val="00F517E9"/>
    <w:rsid w:val="00F5190B"/>
    <w:rsid w:val="00F51D03"/>
    <w:rsid w:val="00F521C8"/>
    <w:rsid w:val="00F522BE"/>
    <w:rsid w:val="00F52534"/>
    <w:rsid w:val="00F53173"/>
    <w:rsid w:val="00F53311"/>
    <w:rsid w:val="00F5340F"/>
    <w:rsid w:val="00F540F0"/>
    <w:rsid w:val="00F54847"/>
    <w:rsid w:val="00F54FB1"/>
    <w:rsid w:val="00F555A0"/>
    <w:rsid w:val="00F55836"/>
    <w:rsid w:val="00F55A61"/>
    <w:rsid w:val="00F55A8A"/>
    <w:rsid w:val="00F56009"/>
    <w:rsid w:val="00F562B6"/>
    <w:rsid w:val="00F56FF0"/>
    <w:rsid w:val="00F571A9"/>
    <w:rsid w:val="00F572B9"/>
    <w:rsid w:val="00F578A9"/>
    <w:rsid w:val="00F579A0"/>
    <w:rsid w:val="00F579B5"/>
    <w:rsid w:val="00F60225"/>
    <w:rsid w:val="00F611EA"/>
    <w:rsid w:val="00F61DE1"/>
    <w:rsid w:val="00F6269C"/>
    <w:rsid w:val="00F62C10"/>
    <w:rsid w:val="00F62CA5"/>
    <w:rsid w:val="00F62ED5"/>
    <w:rsid w:val="00F638BC"/>
    <w:rsid w:val="00F63E27"/>
    <w:rsid w:val="00F64907"/>
    <w:rsid w:val="00F64D45"/>
    <w:rsid w:val="00F64FC2"/>
    <w:rsid w:val="00F64FDD"/>
    <w:rsid w:val="00F65203"/>
    <w:rsid w:val="00F657C8"/>
    <w:rsid w:val="00F65854"/>
    <w:rsid w:val="00F65A24"/>
    <w:rsid w:val="00F65F3D"/>
    <w:rsid w:val="00F662FE"/>
    <w:rsid w:val="00F66312"/>
    <w:rsid w:val="00F66A1B"/>
    <w:rsid w:val="00F66F0F"/>
    <w:rsid w:val="00F672E4"/>
    <w:rsid w:val="00F70245"/>
    <w:rsid w:val="00F703B7"/>
    <w:rsid w:val="00F70EFF"/>
    <w:rsid w:val="00F71833"/>
    <w:rsid w:val="00F71DE5"/>
    <w:rsid w:val="00F7200A"/>
    <w:rsid w:val="00F72528"/>
    <w:rsid w:val="00F7327A"/>
    <w:rsid w:val="00F739C3"/>
    <w:rsid w:val="00F752FB"/>
    <w:rsid w:val="00F75629"/>
    <w:rsid w:val="00F75DB7"/>
    <w:rsid w:val="00F75E68"/>
    <w:rsid w:val="00F762B7"/>
    <w:rsid w:val="00F766AB"/>
    <w:rsid w:val="00F7673F"/>
    <w:rsid w:val="00F76859"/>
    <w:rsid w:val="00F76CAB"/>
    <w:rsid w:val="00F776D8"/>
    <w:rsid w:val="00F7776F"/>
    <w:rsid w:val="00F80130"/>
    <w:rsid w:val="00F80415"/>
    <w:rsid w:val="00F80497"/>
    <w:rsid w:val="00F80557"/>
    <w:rsid w:val="00F805B9"/>
    <w:rsid w:val="00F80DA9"/>
    <w:rsid w:val="00F80F49"/>
    <w:rsid w:val="00F81A9D"/>
    <w:rsid w:val="00F82CC3"/>
    <w:rsid w:val="00F82EED"/>
    <w:rsid w:val="00F82F5E"/>
    <w:rsid w:val="00F83077"/>
    <w:rsid w:val="00F83255"/>
    <w:rsid w:val="00F834C4"/>
    <w:rsid w:val="00F835DF"/>
    <w:rsid w:val="00F83EF7"/>
    <w:rsid w:val="00F84299"/>
    <w:rsid w:val="00F84903"/>
    <w:rsid w:val="00F85F0B"/>
    <w:rsid w:val="00F86459"/>
    <w:rsid w:val="00F864FB"/>
    <w:rsid w:val="00F868A6"/>
    <w:rsid w:val="00F86DE1"/>
    <w:rsid w:val="00F86E13"/>
    <w:rsid w:val="00F87003"/>
    <w:rsid w:val="00F87620"/>
    <w:rsid w:val="00F87628"/>
    <w:rsid w:val="00F87EB8"/>
    <w:rsid w:val="00F90C6A"/>
    <w:rsid w:val="00F90CC7"/>
    <w:rsid w:val="00F90E96"/>
    <w:rsid w:val="00F9174B"/>
    <w:rsid w:val="00F91797"/>
    <w:rsid w:val="00F91E7D"/>
    <w:rsid w:val="00F92B6C"/>
    <w:rsid w:val="00F92D9B"/>
    <w:rsid w:val="00F93DD2"/>
    <w:rsid w:val="00F93ED4"/>
    <w:rsid w:val="00F948A8"/>
    <w:rsid w:val="00F948D9"/>
    <w:rsid w:val="00F94B5D"/>
    <w:rsid w:val="00F94D01"/>
    <w:rsid w:val="00F954AD"/>
    <w:rsid w:val="00F962AC"/>
    <w:rsid w:val="00F965B9"/>
    <w:rsid w:val="00F97039"/>
    <w:rsid w:val="00F97099"/>
    <w:rsid w:val="00F978B0"/>
    <w:rsid w:val="00F97C65"/>
    <w:rsid w:val="00FA03C4"/>
    <w:rsid w:val="00FA046F"/>
    <w:rsid w:val="00FA06BF"/>
    <w:rsid w:val="00FA0724"/>
    <w:rsid w:val="00FA0B23"/>
    <w:rsid w:val="00FA0C4E"/>
    <w:rsid w:val="00FA0E9D"/>
    <w:rsid w:val="00FA1764"/>
    <w:rsid w:val="00FA17BA"/>
    <w:rsid w:val="00FA2A2E"/>
    <w:rsid w:val="00FA2B55"/>
    <w:rsid w:val="00FA2BAC"/>
    <w:rsid w:val="00FA2C26"/>
    <w:rsid w:val="00FA3639"/>
    <w:rsid w:val="00FA3706"/>
    <w:rsid w:val="00FA37B1"/>
    <w:rsid w:val="00FA3905"/>
    <w:rsid w:val="00FA4077"/>
    <w:rsid w:val="00FA4A9D"/>
    <w:rsid w:val="00FA4B07"/>
    <w:rsid w:val="00FA4DF2"/>
    <w:rsid w:val="00FA5423"/>
    <w:rsid w:val="00FA55F2"/>
    <w:rsid w:val="00FA63AB"/>
    <w:rsid w:val="00FA7062"/>
    <w:rsid w:val="00FA751D"/>
    <w:rsid w:val="00FA7576"/>
    <w:rsid w:val="00FA7819"/>
    <w:rsid w:val="00FA7E87"/>
    <w:rsid w:val="00FB069D"/>
    <w:rsid w:val="00FB0D0E"/>
    <w:rsid w:val="00FB0E38"/>
    <w:rsid w:val="00FB10F1"/>
    <w:rsid w:val="00FB17A4"/>
    <w:rsid w:val="00FB17FA"/>
    <w:rsid w:val="00FB1B9C"/>
    <w:rsid w:val="00FB1CF1"/>
    <w:rsid w:val="00FB23B9"/>
    <w:rsid w:val="00FB26A3"/>
    <w:rsid w:val="00FB26A8"/>
    <w:rsid w:val="00FB2E60"/>
    <w:rsid w:val="00FB311F"/>
    <w:rsid w:val="00FB3170"/>
    <w:rsid w:val="00FB329E"/>
    <w:rsid w:val="00FB32DE"/>
    <w:rsid w:val="00FB34B3"/>
    <w:rsid w:val="00FB34E7"/>
    <w:rsid w:val="00FB38A8"/>
    <w:rsid w:val="00FB3A0B"/>
    <w:rsid w:val="00FB3F0A"/>
    <w:rsid w:val="00FB4189"/>
    <w:rsid w:val="00FB5A76"/>
    <w:rsid w:val="00FB62A0"/>
    <w:rsid w:val="00FB641F"/>
    <w:rsid w:val="00FB6CEA"/>
    <w:rsid w:val="00FB7D5F"/>
    <w:rsid w:val="00FB7E20"/>
    <w:rsid w:val="00FB7EAD"/>
    <w:rsid w:val="00FC0C15"/>
    <w:rsid w:val="00FC1BBF"/>
    <w:rsid w:val="00FC21E2"/>
    <w:rsid w:val="00FC2659"/>
    <w:rsid w:val="00FC2860"/>
    <w:rsid w:val="00FC2FBA"/>
    <w:rsid w:val="00FC3690"/>
    <w:rsid w:val="00FC3C0B"/>
    <w:rsid w:val="00FC5119"/>
    <w:rsid w:val="00FC5B6C"/>
    <w:rsid w:val="00FC5FB9"/>
    <w:rsid w:val="00FC73DD"/>
    <w:rsid w:val="00FC7E86"/>
    <w:rsid w:val="00FD0094"/>
    <w:rsid w:val="00FD0354"/>
    <w:rsid w:val="00FD1530"/>
    <w:rsid w:val="00FD16F7"/>
    <w:rsid w:val="00FD1D36"/>
    <w:rsid w:val="00FD1E45"/>
    <w:rsid w:val="00FD2491"/>
    <w:rsid w:val="00FD2D18"/>
    <w:rsid w:val="00FD2F19"/>
    <w:rsid w:val="00FD31CB"/>
    <w:rsid w:val="00FD493F"/>
    <w:rsid w:val="00FD4CE1"/>
    <w:rsid w:val="00FD6A1E"/>
    <w:rsid w:val="00FD6A89"/>
    <w:rsid w:val="00FD6D34"/>
    <w:rsid w:val="00FD6E6C"/>
    <w:rsid w:val="00FD72F1"/>
    <w:rsid w:val="00FD759E"/>
    <w:rsid w:val="00FD7975"/>
    <w:rsid w:val="00FD7B60"/>
    <w:rsid w:val="00FE0123"/>
    <w:rsid w:val="00FE02CF"/>
    <w:rsid w:val="00FE0430"/>
    <w:rsid w:val="00FE1D63"/>
    <w:rsid w:val="00FE2657"/>
    <w:rsid w:val="00FE2780"/>
    <w:rsid w:val="00FE3436"/>
    <w:rsid w:val="00FE4C88"/>
    <w:rsid w:val="00FE4DAD"/>
    <w:rsid w:val="00FE4F84"/>
    <w:rsid w:val="00FE5BE7"/>
    <w:rsid w:val="00FE5F38"/>
    <w:rsid w:val="00FE6173"/>
    <w:rsid w:val="00FE64DF"/>
    <w:rsid w:val="00FE6660"/>
    <w:rsid w:val="00FE6CA6"/>
    <w:rsid w:val="00FE723A"/>
    <w:rsid w:val="00FE7454"/>
    <w:rsid w:val="00FE78B5"/>
    <w:rsid w:val="00FE78EC"/>
    <w:rsid w:val="00FE790F"/>
    <w:rsid w:val="00FE7F6F"/>
    <w:rsid w:val="00FF0AE3"/>
    <w:rsid w:val="00FF0D2C"/>
    <w:rsid w:val="00FF13FA"/>
    <w:rsid w:val="00FF1D42"/>
    <w:rsid w:val="00FF2426"/>
    <w:rsid w:val="00FF2734"/>
    <w:rsid w:val="00FF2A07"/>
    <w:rsid w:val="00FF2C36"/>
    <w:rsid w:val="00FF39ED"/>
    <w:rsid w:val="00FF400D"/>
    <w:rsid w:val="00FF44B9"/>
    <w:rsid w:val="00FF45ED"/>
    <w:rsid w:val="00FF4A00"/>
    <w:rsid w:val="00FF4FE2"/>
    <w:rsid w:val="00FF55C1"/>
    <w:rsid w:val="00FF5780"/>
    <w:rsid w:val="00FF5905"/>
    <w:rsid w:val="00FF6493"/>
    <w:rsid w:val="00FF72FF"/>
    <w:rsid w:val="00FF76AC"/>
    <w:rsid w:val="00FF76F4"/>
    <w:rsid w:val="00FF7FC4"/>
  </w:rsids>
  <m:mathPr>
    <m:mathFont m:val="Cambria Math"/>
    <m:brkBin m:val="before"/>
    <m:brkBinSub m:val="--"/>
    <m:smallFrac/>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FDB8665"/>
  <w15:docId w15:val="{10172BD5-A194-B54B-9D41-A14E63E17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99"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99"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BF55AD"/>
    <w:rPr>
      <w:sz w:val="24"/>
      <w:szCs w:val="24"/>
      <w:lang w:eastAsia="es-ES_tradnl"/>
    </w:rPr>
  </w:style>
  <w:style w:type="paragraph" w:styleId="Ttulo1">
    <w:name w:val="heading 1"/>
    <w:next w:val="Normal"/>
    <w:link w:val="Ttulo1Car"/>
    <w:autoRedefine/>
    <w:qFormat/>
    <w:rsid w:val="00D75247"/>
    <w:pPr>
      <w:keepNext/>
      <w:spacing w:before="240" w:after="160"/>
      <w:jc w:val="both"/>
      <w:outlineLvl w:val="0"/>
    </w:pPr>
    <w:rPr>
      <w:rFonts w:ascii="Arial" w:hAnsi="Arial" w:cs="Arial"/>
      <w:b/>
      <w:color w:val="1C4171"/>
      <w:sz w:val="24"/>
      <w:szCs w:val="28"/>
      <w:lang w:val="es-ES" w:eastAsia="en-US"/>
    </w:rPr>
  </w:style>
  <w:style w:type="paragraph" w:styleId="Ttulo2">
    <w:name w:val="heading 2"/>
    <w:aliases w:val="Heading 2 - TE Report,Heading 2 - QoS Template,Heading 2 Char Char Char"/>
    <w:basedOn w:val="Textoindependiente"/>
    <w:next w:val="IFADparagraphnumbering"/>
    <w:link w:val="Ttulo2Car"/>
    <w:qFormat/>
    <w:rsid w:val="00EC68A4"/>
    <w:pPr>
      <w:keepNext/>
      <w:numPr>
        <w:numId w:val="8"/>
      </w:numPr>
      <w:spacing w:before="240" w:after="80" w:line="264" w:lineRule="auto"/>
      <w:ind w:left="567" w:hanging="567"/>
      <w:outlineLvl w:val="1"/>
    </w:pPr>
    <w:rPr>
      <w:b/>
    </w:rPr>
  </w:style>
  <w:style w:type="paragraph" w:styleId="Ttulo3">
    <w:name w:val="heading 3"/>
    <w:basedOn w:val="Ttulo2"/>
    <w:next w:val="Textoindependiente"/>
    <w:link w:val="Ttulo3Car"/>
    <w:qFormat/>
    <w:rsid w:val="00961F8E"/>
    <w:pPr>
      <w:numPr>
        <w:ilvl w:val="1"/>
        <w:numId w:val="13"/>
      </w:numPr>
      <w:spacing w:after="40"/>
      <w:outlineLvl w:val="2"/>
    </w:pPr>
    <w:rPr>
      <w:sz w:val="22"/>
      <w:lang w:val="en-GB" w:eastAsia="en-GB"/>
    </w:rPr>
  </w:style>
  <w:style w:type="paragraph" w:styleId="Ttulo4">
    <w:name w:val="heading 4"/>
    <w:basedOn w:val="Normal"/>
    <w:next w:val="Normal"/>
    <w:qFormat/>
    <w:rsid w:val="00590F33"/>
    <w:pPr>
      <w:keepNext/>
      <w:numPr>
        <w:ilvl w:val="3"/>
        <w:numId w:val="2"/>
      </w:numPr>
      <w:spacing w:before="120" w:after="120" w:line="264" w:lineRule="auto"/>
      <w:jc w:val="both"/>
      <w:outlineLvl w:val="3"/>
    </w:pPr>
    <w:rPr>
      <w:rFonts w:ascii="Arial" w:hAnsi="Arial" w:cs="Arial"/>
      <w:b/>
      <w:i/>
      <w:color w:val="000000" w:themeColor="text1"/>
      <w:sz w:val="20"/>
      <w:lang w:val="en-CA" w:eastAsia="en-US"/>
    </w:rPr>
  </w:style>
  <w:style w:type="paragraph" w:styleId="Ttulo5">
    <w:name w:val="heading 5"/>
    <w:basedOn w:val="Normal"/>
    <w:next w:val="Normal"/>
    <w:qFormat/>
    <w:rsid w:val="00590F33"/>
    <w:pPr>
      <w:numPr>
        <w:ilvl w:val="4"/>
        <w:numId w:val="2"/>
      </w:numPr>
      <w:spacing w:before="240" w:after="60" w:line="264" w:lineRule="auto"/>
      <w:jc w:val="both"/>
      <w:outlineLvl w:val="4"/>
    </w:pPr>
    <w:rPr>
      <w:rFonts w:ascii="Arial" w:hAnsi="Arial" w:cs="Arial"/>
      <w:color w:val="000000" w:themeColor="text1"/>
      <w:sz w:val="20"/>
      <w:lang w:val="en-CA" w:eastAsia="en-US"/>
    </w:rPr>
  </w:style>
  <w:style w:type="paragraph" w:styleId="Ttulo6">
    <w:name w:val="heading 6"/>
    <w:basedOn w:val="Normal"/>
    <w:next w:val="Normal"/>
    <w:qFormat/>
    <w:rsid w:val="00AB1982"/>
    <w:pPr>
      <w:numPr>
        <w:ilvl w:val="5"/>
        <w:numId w:val="2"/>
      </w:numPr>
      <w:spacing w:before="240" w:after="60" w:line="264" w:lineRule="auto"/>
      <w:jc w:val="both"/>
      <w:outlineLvl w:val="5"/>
    </w:pPr>
    <w:rPr>
      <w:rFonts w:ascii="Arial" w:hAnsi="Arial" w:cs="Arial"/>
      <w:i/>
      <w:color w:val="000000" w:themeColor="text1"/>
      <w:sz w:val="20"/>
      <w:lang w:val="en-CA" w:eastAsia="en-US"/>
    </w:rPr>
  </w:style>
  <w:style w:type="paragraph" w:styleId="Ttulo7">
    <w:name w:val="heading 7"/>
    <w:basedOn w:val="Normal"/>
    <w:next w:val="Normal"/>
    <w:qFormat/>
    <w:rsid w:val="00AB1982"/>
    <w:pPr>
      <w:numPr>
        <w:ilvl w:val="6"/>
        <w:numId w:val="2"/>
      </w:numPr>
      <w:spacing w:before="240" w:after="60" w:line="264" w:lineRule="auto"/>
      <w:jc w:val="both"/>
      <w:outlineLvl w:val="6"/>
    </w:pPr>
    <w:rPr>
      <w:rFonts w:ascii="Arial" w:hAnsi="Arial" w:cs="Arial"/>
      <w:color w:val="000000" w:themeColor="text1"/>
      <w:sz w:val="20"/>
      <w:lang w:val="en-CA" w:eastAsia="en-US"/>
    </w:rPr>
  </w:style>
  <w:style w:type="paragraph" w:styleId="Ttulo8">
    <w:name w:val="heading 8"/>
    <w:basedOn w:val="Normal"/>
    <w:next w:val="Normal"/>
    <w:qFormat/>
    <w:rsid w:val="00AB1982"/>
    <w:pPr>
      <w:numPr>
        <w:ilvl w:val="7"/>
        <w:numId w:val="2"/>
      </w:numPr>
      <w:spacing w:before="240" w:after="60" w:line="264" w:lineRule="auto"/>
      <w:jc w:val="both"/>
      <w:outlineLvl w:val="7"/>
    </w:pPr>
    <w:rPr>
      <w:rFonts w:ascii="Arial" w:hAnsi="Arial" w:cs="Arial"/>
      <w:i/>
      <w:color w:val="000000" w:themeColor="text1"/>
      <w:sz w:val="20"/>
      <w:lang w:val="en-CA" w:eastAsia="en-US"/>
    </w:rPr>
  </w:style>
  <w:style w:type="paragraph" w:styleId="Ttulo9">
    <w:name w:val="heading 9"/>
    <w:basedOn w:val="Normal"/>
    <w:next w:val="Normal"/>
    <w:qFormat/>
    <w:rsid w:val="00AB1982"/>
    <w:pPr>
      <w:numPr>
        <w:ilvl w:val="8"/>
        <w:numId w:val="2"/>
      </w:numPr>
      <w:spacing w:line="20" w:lineRule="exact"/>
      <w:jc w:val="both"/>
      <w:outlineLvl w:val="8"/>
    </w:pPr>
    <w:rPr>
      <w:rFonts w:ascii="Arial" w:hAnsi="Arial" w:cs="Arial"/>
      <w:vanish/>
      <w:color w:val="000000" w:themeColor="text1"/>
      <w:sz w:val="2"/>
      <w:lang w:val="en-CA"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aliases w:val="Texto independiente Car Car Car,Texto independiente Car Car Car Car,Texto independiente Car Car Car Car Car,Texto independiente Car Car,Texto independiente1"/>
    <w:link w:val="TextoindependienteCar"/>
    <w:uiPriority w:val="99"/>
    <w:rsid w:val="002A1975"/>
    <w:pPr>
      <w:spacing w:after="120"/>
    </w:pPr>
    <w:rPr>
      <w:rFonts w:ascii="Arial" w:hAnsi="Arial" w:cs="Arial"/>
      <w:sz w:val="24"/>
      <w:szCs w:val="24"/>
      <w:lang w:val="en-CA" w:eastAsia="en-US"/>
    </w:rPr>
  </w:style>
  <w:style w:type="paragraph" w:styleId="Encabezado">
    <w:name w:val="header"/>
    <w:basedOn w:val="Normal"/>
    <w:link w:val="EncabezadoCar"/>
    <w:uiPriority w:val="99"/>
    <w:rsid w:val="00590F33"/>
    <w:pPr>
      <w:tabs>
        <w:tab w:val="center" w:pos="4320"/>
        <w:tab w:val="right" w:pos="8640"/>
      </w:tabs>
      <w:spacing w:line="264" w:lineRule="auto"/>
      <w:jc w:val="both"/>
    </w:pPr>
    <w:rPr>
      <w:rFonts w:ascii="Arial" w:eastAsia="Times" w:hAnsi="Arial" w:cs="Arial"/>
      <w:color w:val="000000" w:themeColor="text1"/>
      <w:sz w:val="20"/>
      <w:lang w:val="en-CA" w:eastAsia="en-US"/>
    </w:rPr>
  </w:style>
  <w:style w:type="paragraph" w:styleId="Direccinsobre">
    <w:name w:val="envelope address"/>
    <w:basedOn w:val="Normal"/>
    <w:semiHidden/>
    <w:rsid w:val="00AB1982"/>
    <w:pPr>
      <w:framePr w:w="7920" w:h="1980" w:hRule="exact" w:hSpace="180" w:wrap="auto" w:hAnchor="page" w:xAlign="center" w:yAlign="bottom"/>
      <w:spacing w:line="264" w:lineRule="auto"/>
      <w:ind w:left="2880"/>
      <w:jc w:val="both"/>
    </w:pPr>
    <w:rPr>
      <w:rFonts w:ascii="Arial" w:hAnsi="Arial" w:cs="Arial"/>
      <w:color w:val="000000" w:themeColor="text1"/>
      <w:sz w:val="20"/>
      <w:lang w:val="en-CA" w:eastAsia="en-US"/>
    </w:rPr>
  </w:style>
  <w:style w:type="paragraph" w:styleId="Remitedesobre">
    <w:name w:val="envelope return"/>
    <w:basedOn w:val="Normal"/>
    <w:semiHidden/>
    <w:rsid w:val="00AB1982"/>
  </w:style>
  <w:style w:type="paragraph" w:styleId="ndice1">
    <w:name w:val="index 1"/>
    <w:basedOn w:val="Normal"/>
    <w:next w:val="Normal"/>
    <w:autoRedefine/>
    <w:uiPriority w:val="99"/>
    <w:rsid w:val="00AB1982"/>
    <w:pPr>
      <w:spacing w:line="264" w:lineRule="auto"/>
      <w:ind w:left="220" w:hanging="220"/>
      <w:jc w:val="both"/>
    </w:pPr>
    <w:rPr>
      <w:rFonts w:ascii="Arial" w:hAnsi="Arial" w:cs="Arial"/>
      <w:color w:val="000000" w:themeColor="text1"/>
      <w:sz w:val="20"/>
      <w:lang w:val="en-CA" w:eastAsia="en-US"/>
    </w:rPr>
  </w:style>
  <w:style w:type="paragraph" w:styleId="Ttulodendice">
    <w:name w:val="index heading"/>
    <w:basedOn w:val="Normal"/>
    <w:next w:val="ndice1"/>
    <w:uiPriority w:val="99"/>
    <w:rsid w:val="00AB1982"/>
    <w:pPr>
      <w:jc w:val="both"/>
    </w:pPr>
    <w:rPr>
      <w:rFonts w:ascii="Arial" w:hAnsi="Arial"/>
      <w:b/>
      <w:color w:val="000000" w:themeColor="text1"/>
      <w:sz w:val="20"/>
      <w:lang w:eastAsia="es-MX"/>
    </w:rPr>
  </w:style>
  <w:style w:type="paragraph" w:styleId="Encabezadodemensaje">
    <w:name w:val="Message Header"/>
    <w:basedOn w:val="Normal"/>
    <w:semiHidden/>
    <w:rsid w:val="0049469F"/>
    <w:pPr>
      <w:pBdr>
        <w:top w:val="single" w:sz="6" w:space="1" w:color="auto"/>
        <w:left w:val="single" w:sz="6" w:space="1" w:color="auto"/>
        <w:bottom w:val="single" w:sz="6" w:space="1" w:color="auto"/>
        <w:right w:val="single" w:sz="6" w:space="1" w:color="auto"/>
      </w:pBdr>
      <w:shd w:val="pct20" w:color="auto" w:fill="auto"/>
      <w:ind w:left="1134" w:hanging="1134"/>
    </w:pPr>
  </w:style>
  <w:style w:type="paragraph" w:styleId="Textosinformato">
    <w:name w:val="Plain Text"/>
    <w:basedOn w:val="Normal"/>
    <w:link w:val="TextosinformatoCar"/>
    <w:uiPriority w:val="99"/>
    <w:rsid w:val="00AB1982"/>
    <w:pPr>
      <w:jc w:val="both"/>
    </w:pPr>
    <w:rPr>
      <w:rFonts w:ascii="Arial" w:hAnsi="Arial"/>
      <w:color w:val="000000" w:themeColor="text1"/>
      <w:sz w:val="20"/>
      <w:lang w:eastAsia="es-MX"/>
    </w:rPr>
  </w:style>
  <w:style w:type="paragraph" w:styleId="Subttulo">
    <w:name w:val="Subtitle"/>
    <w:basedOn w:val="Normal"/>
    <w:link w:val="SubttuloCar"/>
    <w:qFormat/>
    <w:rsid w:val="0049469F"/>
    <w:pPr>
      <w:spacing w:after="60" w:line="264" w:lineRule="auto"/>
      <w:jc w:val="center"/>
      <w:outlineLvl w:val="1"/>
    </w:pPr>
    <w:rPr>
      <w:rFonts w:ascii="Arial" w:hAnsi="Arial" w:cs="Arial"/>
      <w:b/>
      <w:color w:val="000000" w:themeColor="text1"/>
      <w:sz w:val="20"/>
      <w:lang w:val="en-CA" w:eastAsia="en-US"/>
    </w:rPr>
  </w:style>
  <w:style w:type="paragraph" w:styleId="Ttulo">
    <w:name w:val="Title"/>
    <w:basedOn w:val="Normal"/>
    <w:next w:val="Textoindependiente"/>
    <w:link w:val="TtuloCar"/>
    <w:uiPriority w:val="99"/>
    <w:qFormat/>
    <w:rsid w:val="00932DE7"/>
    <w:pPr>
      <w:spacing w:after="280" w:line="264" w:lineRule="auto"/>
      <w:jc w:val="both"/>
      <w:outlineLvl w:val="0"/>
    </w:pPr>
    <w:rPr>
      <w:rFonts w:ascii="Arial" w:hAnsi="Arial" w:cs="Arial"/>
      <w:b/>
      <w:color w:val="000000" w:themeColor="text1"/>
      <w:sz w:val="28"/>
      <w:lang w:val="en-CA" w:eastAsia="en-US"/>
    </w:rPr>
  </w:style>
  <w:style w:type="paragraph" w:styleId="Encabezadodelista">
    <w:name w:val="toa heading"/>
    <w:basedOn w:val="Normal"/>
    <w:next w:val="Normal"/>
    <w:semiHidden/>
    <w:rsid w:val="00AB1982"/>
    <w:pPr>
      <w:spacing w:before="120"/>
    </w:pPr>
    <w:rPr>
      <w:b/>
    </w:rPr>
  </w:style>
  <w:style w:type="paragraph" w:styleId="Piedepgina">
    <w:name w:val="footer"/>
    <w:basedOn w:val="Normal"/>
    <w:link w:val="PiedepginaCar"/>
    <w:uiPriority w:val="99"/>
    <w:rsid w:val="00C76CC4"/>
    <w:pPr>
      <w:tabs>
        <w:tab w:val="center" w:pos="4320"/>
        <w:tab w:val="right" w:pos="8640"/>
      </w:tabs>
      <w:spacing w:line="264" w:lineRule="auto"/>
      <w:jc w:val="both"/>
    </w:pPr>
    <w:rPr>
      <w:rFonts w:ascii="Arial" w:eastAsia="Times" w:hAnsi="Arial" w:cs="Arial"/>
      <w:color w:val="000000" w:themeColor="text1"/>
      <w:sz w:val="20"/>
      <w:lang w:val="en-CA" w:eastAsia="en-US"/>
    </w:rPr>
  </w:style>
  <w:style w:type="character" w:styleId="Nmerodepgina">
    <w:name w:val="page number"/>
    <w:uiPriority w:val="99"/>
    <w:rsid w:val="00C7461C"/>
    <w:rPr>
      <w:rFonts w:ascii="Arial" w:hAnsi="Arial"/>
      <w:color w:val="auto"/>
      <w:spacing w:val="0"/>
      <w:position w:val="0"/>
      <w:sz w:val="16"/>
    </w:rPr>
  </w:style>
  <w:style w:type="paragraph" w:customStyle="1" w:styleId="Annex">
    <w:name w:val="Annex"/>
    <w:basedOn w:val="Normal"/>
    <w:next w:val="Normal"/>
    <w:rsid w:val="003C589A"/>
    <w:pPr>
      <w:keepNext/>
      <w:spacing w:before="240" w:after="280" w:line="264" w:lineRule="auto"/>
      <w:jc w:val="both"/>
    </w:pPr>
    <w:rPr>
      <w:rFonts w:ascii="Arial" w:hAnsi="Arial" w:cs="Arial"/>
      <w:b/>
      <w:color w:val="000000" w:themeColor="text1"/>
      <w:kern w:val="28"/>
      <w:sz w:val="28"/>
      <w:lang w:val="en-CA" w:eastAsia="en-US"/>
    </w:rPr>
  </w:style>
  <w:style w:type="paragraph" w:customStyle="1" w:styleId="Appendix">
    <w:name w:val="Appendix"/>
    <w:next w:val="Normal"/>
    <w:rsid w:val="00CF4169"/>
    <w:pPr>
      <w:spacing w:before="240" w:after="280"/>
    </w:pPr>
    <w:rPr>
      <w:rFonts w:ascii="Arial" w:hAnsi="Arial" w:cs="Arial"/>
      <w:b/>
      <w:bCs/>
      <w:sz w:val="28"/>
      <w:szCs w:val="28"/>
      <w:lang w:val="en-CA" w:eastAsia="en-US"/>
    </w:rPr>
  </w:style>
  <w:style w:type="character" w:styleId="Refdenotaalfinal">
    <w:name w:val="endnote reference"/>
    <w:uiPriority w:val="99"/>
    <w:rsid w:val="00AB1982"/>
    <w:rPr>
      <w:vertAlign w:val="superscript"/>
    </w:rPr>
  </w:style>
  <w:style w:type="character" w:styleId="Refdenotaalpie">
    <w:name w:val="footnote reference"/>
    <w:aliases w:val="16 Point,Superscript 6 Point,Ref,de nota al pie,ftref,Car Car Char Car Char Car Car Char Car Char Char,Car Car Car Car Car Car Car Car Char Car Car Char Car Car Car Char Car Char Char Char,SUPERS,BVI f,R,Superscript 6 Point + 11 pt"/>
    <w:uiPriority w:val="99"/>
    <w:rsid w:val="00AB1982"/>
    <w:rPr>
      <w:vertAlign w:val="superscript"/>
    </w:rPr>
  </w:style>
  <w:style w:type="paragraph" w:styleId="Textonotapie">
    <w:name w:val="footnote text"/>
    <w:aliases w:val=" Car Car Car,Texto nota pie1 Car,Car Car Car,fn,nota,pie,independiente,Letrero,margen Car Car,margen Car Car Car Car Car,margen Car Car Car Car Car Car Car,margen Car Car Car Car Car Car,margen Car Car Car Car,Car1,Geneva 9,Font: Geneva 9"/>
    <w:basedOn w:val="Normal"/>
    <w:link w:val="TextonotapieCar"/>
    <w:uiPriority w:val="99"/>
    <w:qFormat/>
    <w:rsid w:val="003C1E6E"/>
    <w:pPr>
      <w:tabs>
        <w:tab w:val="left" w:pos="737"/>
      </w:tabs>
      <w:spacing w:line="264" w:lineRule="auto"/>
      <w:ind w:left="567"/>
      <w:jc w:val="both"/>
    </w:pPr>
    <w:rPr>
      <w:rFonts w:ascii="Arial" w:eastAsia="MS Mincho" w:hAnsi="Arial" w:cs="Arial"/>
      <w:color w:val="000000"/>
      <w:sz w:val="16"/>
      <w:lang w:val="en-CA" w:eastAsia="en-US"/>
    </w:rPr>
  </w:style>
  <w:style w:type="paragraph" w:customStyle="1" w:styleId="Mainbody">
    <w:name w:val="Main body"/>
    <w:basedOn w:val="Normal"/>
    <w:rsid w:val="002810B2"/>
    <w:pPr>
      <w:spacing w:line="264" w:lineRule="auto"/>
      <w:jc w:val="both"/>
    </w:pPr>
    <w:rPr>
      <w:rFonts w:ascii="Arial" w:hAnsi="Arial" w:cs="Arial"/>
      <w:color w:val="000000" w:themeColor="text1"/>
      <w:sz w:val="20"/>
      <w:lang w:val="en-CA" w:eastAsia="en-US"/>
    </w:rPr>
  </w:style>
  <w:style w:type="paragraph" w:customStyle="1" w:styleId="Heading2noTOC">
    <w:name w:val="Heading2_noTOC"/>
    <w:next w:val="Textoindependiente"/>
    <w:rsid w:val="00590F33"/>
    <w:pPr>
      <w:numPr>
        <w:numId w:val="5"/>
      </w:numPr>
    </w:pPr>
    <w:rPr>
      <w:rFonts w:ascii="Arial" w:hAnsi="Arial" w:cs="Arial"/>
      <w:b/>
      <w:sz w:val="24"/>
      <w:szCs w:val="24"/>
      <w:lang w:val="en-CA" w:eastAsia="en-US"/>
    </w:rPr>
  </w:style>
  <w:style w:type="paragraph" w:customStyle="1" w:styleId="Heading3noTOC">
    <w:name w:val="Heading3_noTOC"/>
    <w:basedOn w:val="Ttulo3"/>
    <w:next w:val="Textoindependiente"/>
    <w:rsid w:val="00194DBB"/>
    <w:pPr>
      <w:ind w:left="794" w:hanging="397"/>
      <w:outlineLvl w:val="9"/>
    </w:pPr>
  </w:style>
  <w:style w:type="paragraph" w:styleId="Tabladeilustraciones">
    <w:name w:val="table of figures"/>
    <w:aliases w:val="Table of Appendices"/>
    <w:basedOn w:val="Normal"/>
    <w:next w:val="Normal"/>
    <w:autoRedefine/>
    <w:uiPriority w:val="99"/>
    <w:rsid w:val="002102E9"/>
    <w:pPr>
      <w:tabs>
        <w:tab w:val="left" w:pos="8931"/>
      </w:tabs>
      <w:spacing w:after="120" w:line="276" w:lineRule="auto"/>
      <w:ind w:right="1843"/>
    </w:pPr>
    <w:rPr>
      <w:rFonts w:ascii="Arial" w:hAnsi="Arial" w:cs="Arial"/>
      <w:b/>
      <w:iCs/>
      <w:noProof/>
      <w:color w:val="000000" w:themeColor="text1"/>
      <w:sz w:val="20"/>
      <w:szCs w:val="20"/>
      <w:lang w:val="es-ES" w:eastAsia="es-MX"/>
    </w:rPr>
  </w:style>
  <w:style w:type="paragraph" w:styleId="TDC1">
    <w:name w:val="toc 1"/>
    <w:basedOn w:val="Normal"/>
    <w:next w:val="Normal"/>
    <w:uiPriority w:val="39"/>
    <w:qFormat/>
    <w:rsid w:val="005A32E0"/>
    <w:pPr>
      <w:spacing w:before="120" w:line="264" w:lineRule="auto"/>
      <w:jc w:val="both"/>
    </w:pPr>
    <w:rPr>
      <w:rFonts w:ascii="Calibri" w:hAnsi="Calibri" w:cs="Arial"/>
      <w:b/>
      <w:bCs/>
      <w:color w:val="000000" w:themeColor="text1"/>
      <w:sz w:val="22"/>
      <w:szCs w:val="22"/>
      <w:lang w:val="en-CA" w:eastAsia="en-US"/>
    </w:rPr>
  </w:style>
  <w:style w:type="paragraph" w:styleId="TDC2">
    <w:name w:val="toc 2"/>
    <w:next w:val="Normal"/>
    <w:uiPriority w:val="39"/>
    <w:qFormat/>
    <w:rsid w:val="005A32E0"/>
    <w:pPr>
      <w:spacing w:line="264" w:lineRule="auto"/>
      <w:ind w:left="200"/>
    </w:pPr>
    <w:rPr>
      <w:rFonts w:ascii="Calibri" w:hAnsi="Calibri" w:cs="Arial"/>
      <w:i/>
      <w:iCs/>
      <w:sz w:val="22"/>
      <w:szCs w:val="22"/>
      <w:lang w:val="en-CA" w:eastAsia="en-US"/>
    </w:rPr>
  </w:style>
  <w:style w:type="paragraph" w:styleId="TDC3">
    <w:name w:val="toc 3"/>
    <w:basedOn w:val="Normal"/>
    <w:next w:val="Normal"/>
    <w:uiPriority w:val="39"/>
    <w:rsid w:val="005A32E0"/>
    <w:pPr>
      <w:spacing w:line="264" w:lineRule="auto"/>
      <w:ind w:left="400"/>
      <w:jc w:val="both"/>
    </w:pPr>
    <w:rPr>
      <w:rFonts w:ascii="Calibri" w:hAnsi="Calibri" w:cs="Arial"/>
      <w:color w:val="000000" w:themeColor="text1"/>
      <w:sz w:val="22"/>
      <w:szCs w:val="22"/>
      <w:lang w:val="en-CA" w:eastAsia="en-US"/>
    </w:rPr>
  </w:style>
  <w:style w:type="paragraph" w:styleId="TDC4">
    <w:name w:val="toc 4"/>
    <w:basedOn w:val="Normal"/>
    <w:next w:val="Normal"/>
    <w:uiPriority w:val="39"/>
    <w:rsid w:val="00AB1982"/>
    <w:pPr>
      <w:ind w:left="600"/>
      <w:jc w:val="both"/>
    </w:pPr>
    <w:rPr>
      <w:rFonts w:ascii="Calibri" w:hAnsi="Calibri"/>
      <w:color w:val="000000" w:themeColor="text1"/>
      <w:sz w:val="20"/>
      <w:lang w:eastAsia="es-MX"/>
    </w:rPr>
  </w:style>
  <w:style w:type="paragraph" w:styleId="TDC5">
    <w:name w:val="toc 5"/>
    <w:basedOn w:val="Normal"/>
    <w:next w:val="Normal"/>
    <w:uiPriority w:val="39"/>
    <w:rsid w:val="00AB1982"/>
    <w:pPr>
      <w:ind w:left="800"/>
      <w:jc w:val="both"/>
    </w:pPr>
    <w:rPr>
      <w:rFonts w:ascii="Calibri" w:hAnsi="Calibri"/>
      <w:color w:val="000000" w:themeColor="text1"/>
      <w:sz w:val="20"/>
      <w:lang w:eastAsia="es-MX"/>
    </w:rPr>
  </w:style>
  <w:style w:type="paragraph" w:styleId="TDC6">
    <w:name w:val="toc 6"/>
    <w:basedOn w:val="Normal"/>
    <w:next w:val="Normal"/>
    <w:uiPriority w:val="39"/>
    <w:rsid w:val="00AB1982"/>
    <w:pPr>
      <w:ind w:left="1000"/>
      <w:jc w:val="both"/>
    </w:pPr>
    <w:rPr>
      <w:rFonts w:ascii="Calibri" w:hAnsi="Calibri"/>
      <w:color w:val="000000" w:themeColor="text1"/>
      <w:sz w:val="20"/>
      <w:lang w:eastAsia="es-MX"/>
    </w:rPr>
  </w:style>
  <w:style w:type="paragraph" w:styleId="TDC7">
    <w:name w:val="toc 7"/>
    <w:basedOn w:val="Normal"/>
    <w:next w:val="Normal"/>
    <w:uiPriority w:val="39"/>
    <w:rsid w:val="00AB1982"/>
    <w:pPr>
      <w:ind w:left="1200"/>
      <w:jc w:val="both"/>
    </w:pPr>
    <w:rPr>
      <w:rFonts w:ascii="Calibri" w:hAnsi="Calibri"/>
      <w:color w:val="000000" w:themeColor="text1"/>
      <w:sz w:val="20"/>
      <w:lang w:eastAsia="es-MX"/>
    </w:rPr>
  </w:style>
  <w:style w:type="paragraph" w:styleId="TDC8">
    <w:name w:val="toc 8"/>
    <w:basedOn w:val="Normal"/>
    <w:next w:val="Normal"/>
    <w:uiPriority w:val="39"/>
    <w:rsid w:val="00AB1982"/>
    <w:pPr>
      <w:ind w:left="1400"/>
      <w:jc w:val="both"/>
    </w:pPr>
    <w:rPr>
      <w:rFonts w:ascii="Calibri" w:hAnsi="Calibri"/>
      <w:color w:val="000000" w:themeColor="text1"/>
      <w:sz w:val="20"/>
      <w:lang w:eastAsia="es-MX"/>
    </w:rPr>
  </w:style>
  <w:style w:type="paragraph" w:styleId="TDC9">
    <w:name w:val="toc 9"/>
    <w:basedOn w:val="Normal"/>
    <w:next w:val="Normal"/>
    <w:uiPriority w:val="39"/>
    <w:rsid w:val="00AB1982"/>
    <w:pPr>
      <w:ind w:left="1600"/>
      <w:jc w:val="both"/>
    </w:pPr>
    <w:rPr>
      <w:rFonts w:ascii="Calibri" w:hAnsi="Calibri"/>
      <w:color w:val="000000" w:themeColor="text1"/>
      <w:sz w:val="20"/>
      <w:lang w:eastAsia="es-MX"/>
    </w:rPr>
  </w:style>
  <w:style w:type="paragraph" w:customStyle="1" w:styleId="IntroductoryPages">
    <w:name w:val="Introductory Pages"/>
    <w:basedOn w:val="Normal"/>
    <w:rsid w:val="00C76CC4"/>
    <w:pPr>
      <w:spacing w:line="20" w:lineRule="exact"/>
      <w:jc w:val="both"/>
    </w:pPr>
    <w:rPr>
      <w:rFonts w:ascii="Arial" w:hAnsi="Arial" w:cs="Arial"/>
      <w:color w:val="000000" w:themeColor="text1"/>
      <w:sz w:val="20"/>
      <w:lang w:val="en-CA" w:eastAsia="en-US"/>
    </w:rPr>
  </w:style>
  <w:style w:type="paragraph" w:customStyle="1" w:styleId="CoverPage">
    <w:name w:val="Cover Page"/>
    <w:basedOn w:val="Normal"/>
    <w:rsid w:val="00590F33"/>
    <w:pPr>
      <w:spacing w:line="264" w:lineRule="auto"/>
      <w:jc w:val="both"/>
    </w:pPr>
    <w:rPr>
      <w:rFonts w:ascii="Arial" w:hAnsi="Arial" w:cs="Arial"/>
      <w:color w:val="000000" w:themeColor="text1"/>
      <w:sz w:val="20"/>
      <w:lang w:val="en-CA" w:eastAsia="en-US"/>
    </w:rPr>
  </w:style>
  <w:style w:type="paragraph" w:customStyle="1" w:styleId="TableofContents">
    <w:name w:val="Table of Contents"/>
    <w:basedOn w:val="Normal"/>
    <w:rsid w:val="0093356C"/>
    <w:pPr>
      <w:spacing w:line="264" w:lineRule="auto"/>
      <w:jc w:val="both"/>
    </w:pPr>
    <w:rPr>
      <w:rFonts w:ascii="Arial" w:hAnsi="Arial" w:cs="Arial"/>
      <w:color w:val="000000" w:themeColor="text1"/>
      <w:sz w:val="20"/>
      <w:lang w:val="en-CA" w:eastAsia="en-US"/>
    </w:rPr>
  </w:style>
  <w:style w:type="paragraph" w:customStyle="1" w:styleId="PartI">
    <w:name w:val="Part I"/>
    <w:basedOn w:val="Normal"/>
    <w:semiHidden/>
    <w:rsid w:val="00C76CC4"/>
    <w:pPr>
      <w:spacing w:line="20" w:lineRule="exact"/>
    </w:pPr>
  </w:style>
  <w:style w:type="paragraph" w:customStyle="1" w:styleId="PartII">
    <w:name w:val="Part II"/>
    <w:basedOn w:val="Normal"/>
    <w:semiHidden/>
    <w:rsid w:val="00C76CC4"/>
    <w:pPr>
      <w:spacing w:line="20" w:lineRule="exact"/>
    </w:pPr>
  </w:style>
  <w:style w:type="paragraph" w:customStyle="1" w:styleId="PartIII">
    <w:name w:val="Part III"/>
    <w:basedOn w:val="Normal"/>
    <w:semiHidden/>
    <w:rsid w:val="00AB1982"/>
    <w:pPr>
      <w:spacing w:line="20" w:lineRule="exact"/>
    </w:pPr>
  </w:style>
  <w:style w:type="paragraph" w:customStyle="1" w:styleId="PartIV">
    <w:name w:val="Part IV"/>
    <w:basedOn w:val="Normal"/>
    <w:semiHidden/>
    <w:rsid w:val="00AB1982"/>
    <w:pPr>
      <w:spacing w:line="20" w:lineRule="exact"/>
    </w:pPr>
  </w:style>
  <w:style w:type="paragraph" w:customStyle="1" w:styleId="Tables">
    <w:name w:val="Tables"/>
    <w:basedOn w:val="Normal"/>
    <w:rsid w:val="00C7461C"/>
    <w:pPr>
      <w:spacing w:line="264" w:lineRule="auto"/>
      <w:jc w:val="both"/>
    </w:pPr>
    <w:rPr>
      <w:rFonts w:ascii="Arial" w:hAnsi="Arial" w:cs="Arial"/>
      <w:color w:val="000000" w:themeColor="text1"/>
      <w:sz w:val="18"/>
      <w:lang w:val="en-CA" w:eastAsia="en-US"/>
    </w:rPr>
  </w:style>
  <w:style w:type="table" w:styleId="Tablaprofesional">
    <w:name w:val="Table Professional"/>
    <w:basedOn w:val="Tablanormal"/>
    <w:semiHidden/>
    <w:rsid w:val="00AB1982"/>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styleId="Hipervnculo">
    <w:name w:val="Hyperlink"/>
    <w:uiPriority w:val="99"/>
    <w:rsid w:val="00FA3905"/>
    <w:rPr>
      <w:rFonts w:ascii="Arial" w:hAnsi="Arial"/>
      <w:b w:val="0"/>
      <w:i w:val="0"/>
      <w:color w:val="0000FF"/>
      <w:sz w:val="20"/>
      <w:u w:val="single"/>
    </w:rPr>
  </w:style>
  <w:style w:type="paragraph" w:customStyle="1" w:styleId="IFADparagraphnumbering">
    <w:name w:val="IFAD paragraph numbering"/>
    <w:basedOn w:val="Normal"/>
    <w:link w:val="IFADparagraphnumberingChar"/>
    <w:qFormat/>
    <w:rsid w:val="00EE73F1"/>
    <w:pPr>
      <w:tabs>
        <w:tab w:val="left" w:pos="1134"/>
      </w:tabs>
      <w:suppressAutoHyphens/>
      <w:spacing w:after="120" w:line="264" w:lineRule="auto"/>
      <w:jc w:val="both"/>
    </w:pPr>
    <w:rPr>
      <w:rFonts w:ascii="Arial" w:eastAsia="MS Mincho" w:hAnsi="Arial"/>
      <w:color w:val="000000" w:themeColor="text1"/>
      <w:kern w:val="2"/>
      <w:sz w:val="20"/>
      <w:szCs w:val="22"/>
      <w:lang w:val="en-CA" w:eastAsia="en-US"/>
    </w:rPr>
  </w:style>
  <w:style w:type="paragraph" w:customStyle="1" w:styleId="IFADparagraphno2ndlevel">
    <w:name w:val="IFAD paragraph no. 2nd level"/>
    <w:basedOn w:val="Normal"/>
    <w:qFormat/>
    <w:rsid w:val="00FB17FA"/>
    <w:pPr>
      <w:spacing w:after="120" w:line="264" w:lineRule="auto"/>
      <w:jc w:val="both"/>
    </w:pPr>
    <w:rPr>
      <w:rFonts w:ascii="Arial" w:hAnsi="Arial" w:cs="Arial"/>
      <w:color w:val="000000" w:themeColor="text1"/>
      <w:sz w:val="20"/>
      <w:lang w:val="en-CA" w:eastAsia="en-US"/>
    </w:rPr>
  </w:style>
  <w:style w:type="paragraph" w:customStyle="1" w:styleId="IFADparagraphno3rdlevel">
    <w:name w:val="IFAD paragraph no. 3rd level"/>
    <w:basedOn w:val="Normal"/>
    <w:rsid w:val="00FB17FA"/>
    <w:pPr>
      <w:spacing w:after="120" w:line="264" w:lineRule="auto"/>
      <w:jc w:val="both"/>
    </w:pPr>
    <w:rPr>
      <w:rFonts w:ascii="Arial" w:hAnsi="Arial" w:cs="Arial"/>
      <w:color w:val="000000" w:themeColor="text1"/>
      <w:sz w:val="20"/>
      <w:lang w:val="en-CA" w:eastAsia="en-US"/>
    </w:rPr>
  </w:style>
  <w:style w:type="paragraph" w:customStyle="1" w:styleId="IFADparagraphno4thlevel">
    <w:name w:val="IFAD paragraph no. 4th level"/>
    <w:basedOn w:val="Normal"/>
    <w:rsid w:val="00235D7A"/>
    <w:pPr>
      <w:spacing w:line="264" w:lineRule="auto"/>
      <w:jc w:val="both"/>
    </w:pPr>
    <w:rPr>
      <w:rFonts w:ascii="Arial" w:hAnsi="Arial" w:cs="Arial"/>
      <w:color w:val="000000" w:themeColor="text1"/>
      <w:sz w:val="20"/>
      <w:lang w:val="en-CA" w:eastAsia="en-US"/>
    </w:rPr>
  </w:style>
  <w:style w:type="paragraph" w:customStyle="1" w:styleId="DocumentTitle">
    <w:name w:val="Document Title"/>
    <w:basedOn w:val="Normal"/>
    <w:next w:val="Normal"/>
    <w:rsid w:val="003F4222"/>
    <w:pPr>
      <w:spacing w:line="264" w:lineRule="auto"/>
      <w:ind w:left="2359"/>
      <w:jc w:val="both"/>
    </w:pPr>
    <w:rPr>
      <w:rFonts w:ascii="Arial" w:hAnsi="Arial" w:cs="Arial"/>
      <w:b/>
      <w:bCs/>
      <w:color w:val="000000" w:themeColor="text1"/>
      <w:sz w:val="32"/>
      <w:szCs w:val="32"/>
      <w:lang w:val="en-CA" w:eastAsia="en-GB"/>
    </w:rPr>
  </w:style>
  <w:style w:type="table" w:styleId="Tablaconcuadrcula">
    <w:name w:val="Table Grid"/>
    <w:basedOn w:val="Tablanormal"/>
    <w:rsid w:val="00E632BC"/>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rsid w:val="00B40BCC"/>
    <w:pPr>
      <w:numPr>
        <w:numId w:val="1"/>
      </w:numPr>
      <w:spacing w:after="120"/>
    </w:pPr>
    <w:rPr>
      <w:rFonts w:ascii="Verdana" w:hAnsi="Verdana" w:cs="Arial"/>
      <w:sz w:val="24"/>
      <w:szCs w:val="24"/>
      <w:lang w:val="en-CA" w:eastAsia="en-US"/>
    </w:rPr>
  </w:style>
  <w:style w:type="paragraph" w:styleId="Mapadeldocumento">
    <w:name w:val="Document Map"/>
    <w:basedOn w:val="Normal"/>
    <w:semiHidden/>
    <w:rsid w:val="00AB1982"/>
    <w:pPr>
      <w:shd w:val="clear" w:color="auto" w:fill="C6D5EC"/>
    </w:pPr>
    <w:rPr>
      <w:rFonts w:ascii="Lucida Grande" w:hAnsi="Lucida Grande"/>
    </w:rPr>
  </w:style>
  <w:style w:type="paragraph" w:customStyle="1" w:styleId="Heading">
    <w:name w:val="Heading"/>
    <w:basedOn w:val="Normal"/>
    <w:rsid w:val="00590F33"/>
    <w:pPr>
      <w:spacing w:after="280" w:line="264" w:lineRule="auto"/>
      <w:jc w:val="both"/>
    </w:pPr>
    <w:rPr>
      <w:rFonts w:ascii="Arial" w:hAnsi="Arial" w:cs="Arial"/>
      <w:b/>
      <w:bCs/>
      <w:color w:val="000000" w:themeColor="text1"/>
      <w:sz w:val="28"/>
      <w:szCs w:val="32"/>
      <w:lang w:val="en-CA" w:eastAsia="en-US"/>
    </w:rPr>
  </w:style>
  <w:style w:type="paragraph" w:customStyle="1" w:styleId="IFADIntroductorypages">
    <w:name w:val="IFAD Introductory pages"/>
    <w:basedOn w:val="Normal"/>
    <w:rsid w:val="00C76CC4"/>
    <w:pPr>
      <w:tabs>
        <w:tab w:val="left" w:pos="630"/>
      </w:tabs>
      <w:spacing w:after="160" w:line="264" w:lineRule="auto"/>
      <w:ind w:left="3402" w:right="1418"/>
      <w:jc w:val="both"/>
    </w:pPr>
    <w:rPr>
      <w:rFonts w:ascii="Arial" w:eastAsia="MS Mincho" w:hAnsi="Arial" w:cs="Arial"/>
      <w:color w:val="000000" w:themeColor="text1"/>
      <w:spacing w:val="-6"/>
      <w:kern w:val="2"/>
      <w:sz w:val="18"/>
      <w:lang w:val="en-CA" w:eastAsia="en-US"/>
    </w:rPr>
  </w:style>
  <w:style w:type="paragraph" w:customStyle="1" w:styleId="IFADLogo">
    <w:name w:val="IFAD Logo"/>
    <w:basedOn w:val="Normal"/>
    <w:rsid w:val="00C76CC4"/>
    <w:pPr>
      <w:spacing w:line="264" w:lineRule="auto"/>
      <w:ind w:left="3686"/>
      <w:jc w:val="both"/>
    </w:pPr>
    <w:rPr>
      <w:rFonts w:ascii="Arial" w:hAnsi="Arial" w:cs="Arial"/>
      <w:color w:val="000000" w:themeColor="text1"/>
      <w:sz w:val="20"/>
      <w:lang w:val="en-CA" w:eastAsia="en-GB"/>
    </w:rPr>
  </w:style>
  <w:style w:type="paragraph" w:customStyle="1" w:styleId="ifadindent">
    <w:name w:val="ifadindent"/>
    <w:semiHidden/>
    <w:rsid w:val="00C76CC4"/>
    <w:pPr>
      <w:numPr>
        <w:numId w:val="3"/>
      </w:numPr>
      <w:spacing w:after="120"/>
    </w:pPr>
    <w:rPr>
      <w:rFonts w:ascii="Verdana" w:eastAsia="MS Mincho" w:hAnsi="Verdana" w:cs="Arial"/>
      <w:kern w:val="2"/>
      <w:sz w:val="24"/>
      <w:szCs w:val="24"/>
      <w:lang w:val="en-CA" w:eastAsia="en-US"/>
    </w:rPr>
  </w:style>
  <w:style w:type="paragraph" w:customStyle="1" w:styleId="Introheaders">
    <w:name w:val="Intro headers"/>
    <w:next w:val="Textoindependiente"/>
    <w:rsid w:val="00924A3D"/>
    <w:pPr>
      <w:keepNext/>
      <w:spacing w:before="360" w:after="240"/>
      <w:outlineLvl w:val="0"/>
    </w:pPr>
    <w:rPr>
      <w:rFonts w:ascii="Arial" w:hAnsi="Arial" w:cs="Arial"/>
      <w:b/>
      <w:sz w:val="28"/>
      <w:szCs w:val="24"/>
      <w:lang w:val="en-CA" w:eastAsia="en-US"/>
    </w:rPr>
  </w:style>
  <w:style w:type="paragraph" w:customStyle="1" w:styleId="IntroheadernoTOC">
    <w:name w:val="Intro header_noTOC"/>
    <w:basedOn w:val="Introheaders"/>
    <w:rsid w:val="002A1975"/>
    <w:pPr>
      <w:spacing w:before="720"/>
      <w:outlineLvl w:val="9"/>
    </w:pPr>
  </w:style>
  <w:style w:type="paragraph" w:customStyle="1" w:styleId="IntroText">
    <w:name w:val="Intro Text"/>
    <w:basedOn w:val="Normal"/>
    <w:rsid w:val="00C76CC4"/>
    <w:pPr>
      <w:tabs>
        <w:tab w:val="left" w:pos="851"/>
        <w:tab w:val="left" w:pos="1559"/>
        <w:tab w:val="left" w:pos="1701"/>
      </w:tabs>
      <w:spacing w:after="80" w:line="264" w:lineRule="auto"/>
      <w:ind w:left="1701" w:right="567"/>
      <w:jc w:val="both"/>
    </w:pPr>
    <w:rPr>
      <w:rFonts w:ascii="Arial" w:hAnsi="Arial" w:cs="Arial"/>
      <w:color w:val="000000" w:themeColor="text1"/>
      <w:sz w:val="20"/>
      <w:szCs w:val="22"/>
      <w:lang w:val="en-CA" w:eastAsia="en-GB"/>
    </w:rPr>
  </w:style>
  <w:style w:type="paragraph" w:customStyle="1" w:styleId="Note">
    <w:name w:val="Note"/>
    <w:next w:val="Textoindependiente"/>
    <w:rsid w:val="00C7461C"/>
    <w:pPr>
      <w:keepNext/>
      <w:spacing w:before="1600" w:after="240"/>
      <w:outlineLvl w:val="0"/>
    </w:pPr>
    <w:rPr>
      <w:rFonts w:ascii="Arial" w:hAnsi="Arial" w:cs="Arial"/>
      <w:b/>
      <w:sz w:val="28"/>
      <w:szCs w:val="24"/>
      <w:lang w:val="en-CA" w:eastAsia="en-US"/>
    </w:rPr>
  </w:style>
  <w:style w:type="paragraph" w:customStyle="1" w:styleId="Notebody">
    <w:name w:val="Note body"/>
    <w:basedOn w:val="Textoindependiente"/>
    <w:next w:val="Textoindependiente"/>
    <w:rsid w:val="00C76CC4"/>
    <w:pPr>
      <w:spacing w:after="240"/>
    </w:pPr>
  </w:style>
  <w:style w:type="paragraph" w:customStyle="1" w:styleId="TypeofDocument2">
    <w:name w:val="Type of Document2"/>
    <w:basedOn w:val="Normal"/>
    <w:semiHidden/>
    <w:rsid w:val="00AB1982"/>
    <w:pPr>
      <w:tabs>
        <w:tab w:val="left" w:pos="890"/>
      </w:tabs>
      <w:spacing w:line="276" w:lineRule="auto"/>
      <w:jc w:val="center"/>
    </w:pPr>
    <w:rPr>
      <w:b/>
      <w:bCs/>
      <w:sz w:val="28"/>
      <w:szCs w:val="36"/>
    </w:rPr>
  </w:style>
  <w:style w:type="paragraph" w:customStyle="1" w:styleId="Tablebullets">
    <w:name w:val="Table bullets"/>
    <w:basedOn w:val="bullets"/>
    <w:rsid w:val="00AB1982"/>
    <w:pPr>
      <w:numPr>
        <w:numId w:val="0"/>
      </w:numPr>
      <w:spacing w:after="0"/>
    </w:pPr>
    <w:rPr>
      <w:rFonts w:ascii="Arial" w:hAnsi="Arial"/>
      <w:sz w:val="16"/>
    </w:rPr>
  </w:style>
  <w:style w:type="paragraph" w:customStyle="1" w:styleId="TableofAnnexes">
    <w:name w:val="Table of Annexes"/>
    <w:basedOn w:val="Tabladeilustraciones"/>
    <w:next w:val="Normal"/>
    <w:rsid w:val="00367275"/>
  </w:style>
  <w:style w:type="paragraph" w:customStyle="1" w:styleId="TableTitle">
    <w:name w:val="Table Title"/>
    <w:basedOn w:val="Appendix"/>
    <w:rsid w:val="00A11B85"/>
    <w:pPr>
      <w:spacing w:after="120"/>
    </w:pPr>
    <w:rPr>
      <w:sz w:val="22"/>
      <w:szCs w:val="22"/>
    </w:rPr>
  </w:style>
  <w:style w:type="paragraph" w:customStyle="1" w:styleId="TablesTitle">
    <w:name w:val="TablesTitle"/>
    <w:basedOn w:val="Normal"/>
    <w:rsid w:val="00A82064"/>
    <w:pPr>
      <w:keepNext/>
      <w:spacing w:after="240" w:line="264" w:lineRule="auto"/>
      <w:ind w:left="567"/>
      <w:jc w:val="both"/>
    </w:pPr>
    <w:rPr>
      <w:rFonts w:ascii="Arial" w:eastAsia="MS Mincho" w:hAnsi="Arial" w:cs="Arial"/>
      <w:b/>
      <w:color w:val="000000" w:themeColor="text1"/>
      <w:sz w:val="18"/>
      <w:lang w:val="en-CA" w:eastAsia="en-US"/>
    </w:rPr>
  </w:style>
  <w:style w:type="paragraph" w:customStyle="1" w:styleId="Heading1noTOC">
    <w:name w:val="Heading 1_noTOC"/>
    <w:next w:val="Textoindependiente"/>
    <w:rsid w:val="00590F33"/>
    <w:pPr>
      <w:numPr>
        <w:numId w:val="4"/>
      </w:numPr>
      <w:spacing w:after="80"/>
    </w:pPr>
    <w:rPr>
      <w:rFonts w:ascii="Arial" w:hAnsi="Arial" w:cs="Arial"/>
      <w:b/>
      <w:sz w:val="28"/>
      <w:szCs w:val="24"/>
      <w:lang w:val="en-CA" w:eastAsia="en-US"/>
    </w:rPr>
  </w:style>
  <w:style w:type="paragraph" w:customStyle="1" w:styleId="Heading1noNum">
    <w:name w:val="Heading 1_noNum"/>
    <w:basedOn w:val="Ttulo"/>
    <w:next w:val="Textoindependiente"/>
    <w:rsid w:val="00590F33"/>
    <w:pPr>
      <w:spacing w:after="360"/>
    </w:pPr>
  </w:style>
  <w:style w:type="paragraph" w:customStyle="1" w:styleId="TitlenoTOC">
    <w:name w:val="Title_noTOC"/>
    <w:next w:val="Textoindependiente"/>
    <w:rsid w:val="00C7461C"/>
    <w:pPr>
      <w:spacing w:after="500"/>
    </w:pPr>
    <w:rPr>
      <w:rFonts w:ascii="Arial" w:hAnsi="Arial" w:cs="Arial"/>
      <w:b/>
      <w:sz w:val="28"/>
      <w:szCs w:val="24"/>
      <w:lang w:val="en-CA" w:eastAsia="en-US"/>
    </w:rPr>
  </w:style>
  <w:style w:type="paragraph" w:customStyle="1" w:styleId="Heading1noTOCNoNum">
    <w:name w:val="Heading1_noTOC_NoNum"/>
    <w:next w:val="Textoindependiente"/>
    <w:rsid w:val="00590F33"/>
    <w:pPr>
      <w:keepNext/>
      <w:spacing w:after="80"/>
      <w:ind w:left="454"/>
    </w:pPr>
    <w:rPr>
      <w:rFonts w:ascii="Arial" w:eastAsia="Times" w:hAnsi="Arial" w:cs="Arial"/>
      <w:b/>
      <w:sz w:val="28"/>
      <w:szCs w:val="24"/>
      <w:lang w:val="en-CA" w:eastAsia="en-US"/>
    </w:rPr>
  </w:style>
  <w:style w:type="paragraph" w:customStyle="1" w:styleId="Heading2noTOCNoNum">
    <w:name w:val="Heading2_noTOC_NoNum"/>
    <w:next w:val="Textoindependiente"/>
    <w:rsid w:val="00590F33"/>
    <w:pPr>
      <w:spacing w:after="80"/>
      <w:ind w:left="567"/>
    </w:pPr>
    <w:rPr>
      <w:rFonts w:ascii="Arial" w:hAnsi="Arial" w:cs="Arial"/>
      <w:b/>
      <w:sz w:val="24"/>
      <w:szCs w:val="24"/>
      <w:lang w:val="en-CA" w:eastAsia="en-US"/>
    </w:rPr>
  </w:style>
  <w:style w:type="paragraph" w:customStyle="1" w:styleId="Introduction">
    <w:name w:val="Introduction"/>
    <w:next w:val="Textoindependiente"/>
    <w:rsid w:val="00C7461C"/>
    <w:rPr>
      <w:rFonts w:ascii="Arial" w:hAnsi="Arial" w:cs="Arial"/>
      <w:sz w:val="2"/>
      <w:szCs w:val="24"/>
      <w:lang w:val="en-GB" w:eastAsia="en-US"/>
    </w:rPr>
  </w:style>
  <w:style w:type="paragraph" w:customStyle="1" w:styleId="Introductorypages0">
    <w:name w:val="Introductory pages"/>
    <w:rsid w:val="00C7461C"/>
    <w:pPr>
      <w:spacing w:before="40"/>
      <w:jc w:val="both"/>
    </w:pPr>
    <w:rPr>
      <w:rFonts w:ascii="Arial" w:hAnsi="Arial"/>
      <w:sz w:val="16"/>
      <w:szCs w:val="24"/>
      <w:lang w:val="en-CA" w:eastAsia="en-US"/>
    </w:rPr>
  </w:style>
  <w:style w:type="paragraph" w:customStyle="1" w:styleId="Mainreport">
    <w:name w:val="Main report"/>
    <w:rsid w:val="00C7461C"/>
    <w:rPr>
      <w:rFonts w:ascii="Arial" w:hAnsi="Arial" w:cs="Arial"/>
      <w:sz w:val="2"/>
      <w:szCs w:val="2"/>
      <w:lang w:val="en-CA" w:eastAsia="en-US"/>
    </w:rPr>
  </w:style>
  <w:style w:type="paragraph" w:customStyle="1" w:styleId="Maps">
    <w:name w:val="Maps"/>
    <w:rsid w:val="00C7461C"/>
    <w:rPr>
      <w:rFonts w:ascii="Arial" w:hAnsi="Arial" w:cs="Arial"/>
      <w:sz w:val="2"/>
      <w:szCs w:val="24"/>
      <w:lang w:val="en-CA" w:eastAsia="en-US"/>
    </w:rPr>
  </w:style>
  <w:style w:type="paragraph" w:styleId="Textodeglobo">
    <w:name w:val="Balloon Text"/>
    <w:basedOn w:val="Normal"/>
    <w:link w:val="TextodegloboCar"/>
    <w:uiPriority w:val="99"/>
    <w:rsid w:val="00142CB0"/>
    <w:pPr>
      <w:spacing w:line="264" w:lineRule="auto"/>
      <w:jc w:val="both"/>
    </w:pPr>
    <w:rPr>
      <w:rFonts w:ascii="Tahoma" w:hAnsi="Tahoma" w:cs="Tahoma"/>
      <w:color w:val="000000" w:themeColor="text1"/>
      <w:sz w:val="16"/>
      <w:szCs w:val="16"/>
      <w:lang w:val="en-CA" w:eastAsia="en-US"/>
    </w:rPr>
  </w:style>
  <w:style w:type="character" w:customStyle="1" w:styleId="TextodegloboCar">
    <w:name w:val="Texto de globo Car"/>
    <w:link w:val="Textodeglobo"/>
    <w:uiPriority w:val="99"/>
    <w:rsid w:val="00142CB0"/>
    <w:rPr>
      <w:rFonts w:ascii="Tahoma" w:hAnsi="Tahoma" w:cs="Tahoma"/>
      <w:sz w:val="16"/>
      <w:szCs w:val="16"/>
      <w:lang w:val="en-CA" w:eastAsia="en-US"/>
    </w:rPr>
  </w:style>
  <w:style w:type="numbering" w:customStyle="1" w:styleId="Headings">
    <w:name w:val="Headings"/>
    <w:uiPriority w:val="99"/>
    <w:rsid w:val="00881D85"/>
    <w:pPr>
      <w:numPr>
        <w:numId w:val="7"/>
      </w:numPr>
    </w:pPr>
  </w:style>
  <w:style w:type="paragraph" w:customStyle="1" w:styleId="Annexes">
    <w:name w:val="Annexes"/>
    <w:basedOn w:val="Normal"/>
    <w:rsid w:val="00336135"/>
    <w:pPr>
      <w:spacing w:line="264" w:lineRule="auto"/>
      <w:jc w:val="both"/>
    </w:pPr>
    <w:rPr>
      <w:rFonts w:ascii="Arial" w:hAnsi="Arial" w:cs="Arial"/>
      <w:color w:val="000000" w:themeColor="text1"/>
      <w:sz w:val="2"/>
      <w:lang w:val="en-CA" w:eastAsia="en-US"/>
    </w:rPr>
  </w:style>
  <w:style w:type="character" w:customStyle="1" w:styleId="TextoindependienteCar">
    <w:name w:val="Texto independiente Car"/>
    <w:aliases w:val="Texto independiente Car Car Car Car1,Texto independiente Car Car Car Car Car1,Texto independiente Car Car Car Car Car Car,Texto independiente Car Car Car1,Texto independiente1 Car"/>
    <w:link w:val="Textoindependiente"/>
    <w:uiPriority w:val="99"/>
    <w:rsid w:val="00336135"/>
    <w:rPr>
      <w:rFonts w:ascii="Arial" w:hAnsi="Arial" w:cs="Arial"/>
      <w:lang w:val="en-CA" w:eastAsia="en-US"/>
    </w:rPr>
  </w:style>
  <w:style w:type="character" w:styleId="Textodelmarcadordeposicin">
    <w:name w:val="Placeholder Text"/>
    <w:uiPriority w:val="99"/>
    <w:semiHidden/>
    <w:rsid w:val="002364AD"/>
    <w:rPr>
      <w:color w:val="808080"/>
    </w:rPr>
  </w:style>
  <w:style w:type="character" w:customStyle="1" w:styleId="EncabezadoCar">
    <w:name w:val="Encabezado Car"/>
    <w:link w:val="Encabezado"/>
    <w:uiPriority w:val="99"/>
    <w:rsid w:val="00590F33"/>
    <w:rPr>
      <w:rFonts w:ascii="Arial" w:eastAsia="Times" w:hAnsi="Arial" w:cs="Arial"/>
      <w:sz w:val="22"/>
      <w:lang w:val="en-CA" w:eastAsia="en-US"/>
    </w:rPr>
  </w:style>
  <w:style w:type="character" w:customStyle="1" w:styleId="PiedepginaCar">
    <w:name w:val="Pie de página Car"/>
    <w:link w:val="Piedepgina"/>
    <w:uiPriority w:val="99"/>
    <w:rsid w:val="0017718B"/>
    <w:rPr>
      <w:rFonts w:eastAsia="Times" w:cs="Arial"/>
      <w:sz w:val="22"/>
      <w:lang w:val="en-CA" w:eastAsia="en-US"/>
    </w:rPr>
  </w:style>
  <w:style w:type="paragraph" w:customStyle="1" w:styleId="AHeading1">
    <w:name w:val="A_Heading1"/>
    <w:basedOn w:val="Normal"/>
    <w:next w:val="Textoindependiente"/>
    <w:qFormat/>
    <w:rsid w:val="0096288B"/>
    <w:pPr>
      <w:numPr>
        <w:numId w:val="6"/>
      </w:numPr>
      <w:spacing w:before="200" w:after="160" w:line="264" w:lineRule="auto"/>
      <w:jc w:val="both"/>
    </w:pPr>
    <w:rPr>
      <w:rFonts w:ascii="Arial" w:hAnsi="Arial" w:cs="Arial"/>
      <w:b/>
      <w:color w:val="000000" w:themeColor="text1"/>
      <w:sz w:val="20"/>
      <w:lang w:val="en-CA" w:eastAsia="en-US"/>
    </w:rPr>
  </w:style>
  <w:style w:type="paragraph" w:styleId="Prrafodelista">
    <w:name w:val="List Paragraph"/>
    <w:aliases w:val="lp1,List Paragraph1,References,Paragraphe  revu,CorpoTexto"/>
    <w:basedOn w:val="Normal"/>
    <w:link w:val="PrrafodelistaCar"/>
    <w:uiPriority w:val="34"/>
    <w:qFormat/>
    <w:rsid w:val="00961F8E"/>
    <w:pPr>
      <w:keepNext/>
      <w:numPr>
        <w:numId w:val="13"/>
      </w:numPr>
      <w:spacing w:before="240" w:after="80" w:line="264" w:lineRule="auto"/>
      <w:jc w:val="both"/>
      <w:outlineLvl w:val="2"/>
    </w:pPr>
    <w:rPr>
      <w:rFonts w:ascii="Arial Bold" w:hAnsi="Arial Bold" w:cs="Arial"/>
      <w:b/>
      <w:color w:val="000000" w:themeColor="text1"/>
      <w:sz w:val="20"/>
      <w:lang w:val="en-GB" w:eastAsia="en-GB"/>
    </w:rPr>
  </w:style>
  <w:style w:type="paragraph" w:customStyle="1" w:styleId="AHeading2">
    <w:name w:val="A_Heading2"/>
    <w:next w:val="Normal"/>
    <w:qFormat/>
    <w:rsid w:val="00590F33"/>
    <w:pPr>
      <w:numPr>
        <w:numId w:val="9"/>
      </w:numPr>
      <w:spacing w:before="240" w:after="80"/>
    </w:pPr>
    <w:rPr>
      <w:rFonts w:ascii="Arial" w:hAnsi="Arial" w:cs="Arial"/>
      <w:b/>
      <w:bCs/>
      <w:sz w:val="22"/>
      <w:szCs w:val="24"/>
      <w:lang w:val="en-CA" w:eastAsia="en-US"/>
    </w:rPr>
  </w:style>
  <w:style w:type="numbering" w:customStyle="1" w:styleId="AnnexHeadings">
    <w:name w:val="Annex_Headings"/>
    <w:uiPriority w:val="99"/>
    <w:rsid w:val="0096288B"/>
    <w:pPr>
      <w:numPr>
        <w:numId w:val="6"/>
      </w:numPr>
    </w:pPr>
  </w:style>
  <w:style w:type="paragraph" w:styleId="Descripcin">
    <w:name w:val="caption"/>
    <w:aliases w:val="PCR annex title,Table Heading"/>
    <w:basedOn w:val="Normal"/>
    <w:next w:val="Normal"/>
    <w:unhideWhenUsed/>
    <w:qFormat/>
    <w:rsid w:val="00527B1D"/>
    <w:pPr>
      <w:spacing w:after="120" w:line="264" w:lineRule="auto"/>
      <w:ind w:left="397"/>
      <w:jc w:val="both"/>
    </w:pPr>
    <w:rPr>
      <w:rFonts w:ascii="Arial" w:hAnsi="Arial" w:cs="Arial"/>
      <w:b/>
      <w:bCs/>
      <w:color w:val="000000" w:themeColor="text1"/>
      <w:sz w:val="18"/>
      <w:szCs w:val="18"/>
      <w:lang w:val="en-CA" w:eastAsia="en-US"/>
    </w:rPr>
  </w:style>
  <w:style w:type="character" w:styleId="Hipervnculovisitado">
    <w:name w:val="FollowedHyperlink"/>
    <w:uiPriority w:val="99"/>
    <w:rsid w:val="00E571D0"/>
    <w:rPr>
      <w:color w:val="800080"/>
      <w:u w:val="single"/>
    </w:rPr>
  </w:style>
  <w:style w:type="table" w:styleId="Tablaclsica1">
    <w:name w:val="Table Classic 1"/>
    <w:aliases w:val="PMD_table_style"/>
    <w:basedOn w:val="Tablaconcuadrcula"/>
    <w:uiPriority w:val="99"/>
    <w:rsid w:val="00FC2659"/>
    <w:pPr>
      <w:jc w:val="left"/>
    </w:pPr>
    <w:rPr>
      <w:rFonts w:ascii="Arial" w:eastAsia="Calibri" w:hAnsi="Arial" w:cs="Arial"/>
      <w:sz w:val="18"/>
      <w:szCs w:val="22"/>
      <w:lang w:eastAsia="en-US"/>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tcPr>
      <w:vAlign w:val="bottom"/>
    </w:tcPr>
    <w:tblStylePr w:type="firstRow">
      <w:rPr>
        <w:rFonts w:ascii="Arial" w:hAnsi="Arial"/>
        <w:sz w:val="18"/>
      </w:rPr>
      <w:tblPr/>
      <w:tcPr>
        <w:tcBorders>
          <w:top w:val="single" w:sz="12" w:space="0" w:color="auto"/>
          <w:left w:val="nil"/>
          <w:bottom w:val="single" w:sz="8" w:space="0" w:color="auto"/>
          <w:right w:val="nil"/>
          <w:insideH w:val="nil"/>
          <w:insideV w:val="nil"/>
          <w:tl2br w:val="nil"/>
          <w:tr2bl w:val="nil"/>
        </w:tcBorders>
      </w:tcPr>
    </w:tblStylePr>
  </w:style>
  <w:style w:type="paragraph" w:customStyle="1" w:styleId="Abbreviations">
    <w:name w:val="Abbreviations"/>
    <w:basedOn w:val="Normal"/>
    <w:qFormat/>
    <w:rsid w:val="00473226"/>
    <w:pPr>
      <w:tabs>
        <w:tab w:val="left" w:pos="1701"/>
      </w:tabs>
      <w:spacing w:after="60" w:line="288" w:lineRule="auto"/>
      <w:jc w:val="both"/>
    </w:pPr>
    <w:rPr>
      <w:rFonts w:ascii="Arial" w:eastAsia="MS Mincho" w:hAnsi="Arial"/>
      <w:noProof/>
      <w:color w:val="000000" w:themeColor="text1"/>
      <w:sz w:val="20"/>
      <w:szCs w:val="22"/>
      <w:lang w:val="en-US" w:eastAsia="en-US"/>
    </w:rPr>
  </w:style>
  <w:style w:type="character" w:customStyle="1" w:styleId="Captionsstyle">
    <w:name w:val="Captions_style"/>
    <w:uiPriority w:val="1"/>
    <w:rsid w:val="00345088"/>
    <w:rPr>
      <w:rFonts w:ascii="Arial" w:hAnsi="Arial"/>
      <w:b/>
      <w:sz w:val="18"/>
    </w:rPr>
  </w:style>
  <w:style w:type="table" w:styleId="Tablaclsica2">
    <w:name w:val="Table Classic 2"/>
    <w:basedOn w:val="Tablanormal"/>
    <w:rsid w:val="00E86223"/>
    <w:pPr>
      <w:spacing w:line="264" w:lineRule="auto"/>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character" w:styleId="Refdecomentario">
    <w:name w:val="annotation reference"/>
    <w:uiPriority w:val="99"/>
    <w:rsid w:val="004E300A"/>
    <w:rPr>
      <w:sz w:val="16"/>
      <w:szCs w:val="16"/>
    </w:rPr>
  </w:style>
  <w:style w:type="paragraph" w:styleId="Textocomentario">
    <w:name w:val="annotation text"/>
    <w:basedOn w:val="Normal"/>
    <w:link w:val="TextocomentarioCar"/>
    <w:rsid w:val="004E300A"/>
    <w:pPr>
      <w:jc w:val="both"/>
    </w:pPr>
    <w:rPr>
      <w:rFonts w:ascii="Arial" w:hAnsi="Arial" w:cs="Arial"/>
      <w:color w:val="000000" w:themeColor="text1"/>
      <w:sz w:val="20"/>
      <w:lang w:val="en-CA" w:eastAsia="en-US"/>
    </w:rPr>
  </w:style>
  <w:style w:type="character" w:customStyle="1" w:styleId="TextocomentarioCar">
    <w:name w:val="Texto comentario Car"/>
    <w:link w:val="Textocomentario"/>
    <w:rsid w:val="004E300A"/>
    <w:rPr>
      <w:rFonts w:ascii="Arial" w:hAnsi="Arial" w:cs="Arial"/>
      <w:lang w:val="en-CA" w:eastAsia="en-US"/>
    </w:rPr>
  </w:style>
  <w:style w:type="paragraph" w:styleId="Asuntodelcomentario">
    <w:name w:val="annotation subject"/>
    <w:basedOn w:val="Textocomentario"/>
    <w:next w:val="Textocomentario"/>
    <w:link w:val="AsuntodelcomentarioCar"/>
    <w:uiPriority w:val="99"/>
    <w:rsid w:val="004E300A"/>
    <w:rPr>
      <w:b/>
      <w:bCs/>
    </w:rPr>
  </w:style>
  <w:style w:type="character" w:customStyle="1" w:styleId="AsuntodelcomentarioCar">
    <w:name w:val="Asunto del comentario Car"/>
    <w:link w:val="Asuntodelcomentario"/>
    <w:uiPriority w:val="99"/>
    <w:rsid w:val="004E300A"/>
    <w:rPr>
      <w:rFonts w:ascii="Arial" w:hAnsi="Arial" w:cs="Arial"/>
      <w:b/>
      <w:bCs/>
      <w:lang w:val="en-CA" w:eastAsia="en-US"/>
    </w:rPr>
  </w:style>
  <w:style w:type="numbering" w:customStyle="1" w:styleId="Style1">
    <w:name w:val="Style1"/>
    <w:uiPriority w:val="99"/>
    <w:rsid w:val="00041E24"/>
    <w:pPr>
      <w:numPr>
        <w:numId w:val="10"/>
      </w:numPr>
    </w:pPr>
  </w:style>
  <w:style w:type="numbering" w:customStyle="1" w:styleId="Style2">
    <w:name w:val="Style2"/>
    <w:uiPriority w:val="99"/>
    <w:rsid w:val="00041E24"/>
    <w:pPr>
      <w:numPr>
        <w:numId w:val="11"/>
      </w:numPr>
    </w:pPr>
  </w:style>
  <w:style w:type="numbering" w:customStyle="1" w:styleId="Style3">
    <w:name w:val="Style3"/>
    <w:uiPriority w:val="99"/>
    <w:rsid w:val="000C2976"/>
    <w:pPr>
      <w:numPr>
        <w:numId w:val="12"/>
      </w:numPr>
    </w:pPr>
  </w:style>
  <w:style w:type="paragraph" w:customStyle="1" w:styleId="annex0">
    <w:name w:val="annex"/>
    <w:basedOn w:val="Normal"/>
    <w:link w:val="annexZchn"/>
    <w:autoRedefine/>
    <w:qFormat/>
    <w:rsid w:val="000C6704"/>
    <w:pPr>
      <w:tabs>
        <w:tab w:val="left" w:pos="1134"/>
      </w:tabs>
      <w:overflowPunct w:val="0"/>
      <w:autoSpaceDE w:val="0"/>
      <w:autoSpaceDN w:val="0"/>
      <w:adjustRightInd w:val="0"/>
      <w:spacing w:after="120"/>
      <w:jc w:val="both"/>
      <w:textAlignment w:val="baseline"/>
    </w:pPr>
    <w:rPr>
      <w:rFonts w:ascii="Trebuchet MS" w:hAnsi="Trebuchet MS"/>
      <w:b/>
      <w:bCs/>
      <w:color w:val="000000" w:themeColor="text1"/>
      <w:sz w:val="22"/>
      <w:szCs w:val="22"/>
      <w:lang w:val="en-GB" w:eastAsia="en-GB"/>
    </w:rPr>
  </w:style>
  <w:style w:type="character" w:customStyle="1" w:styleId="annexZchn">
    <w:name w:val="annex Zchn"/>
    <w:link w:val="annex0"/>
    <w:rsid w:val="000C6704"/>
    <w:rPr>
      <w:rFonts w:ascii="Trebuchet MS" w:hAnsi="Trebuchet MS"/>
      <w:b/>
      <w:bCs/>
      <w:sz w:val="22"/>
      <w:szCs w:val="22"/>
    </w:rPr>
  </w:style>
  <w:style w:type="character" w:customStyle="1" w:styleId="IFADparagraphnumberingChar">
    <w:name w:val="IFAD paragraph numbering Char"/>
    <w:link w:val="IFADparagraphnumbering"/>
    <w:locked/>
    <w:rsid w:val="0080485E"/>
    <w:rPr>
      <w:rFonts w:ascii="Arial" w:eastAsia="MS Mincho" w:hAnsi="Arial"/>
      <w:kern w:val="2"/>
      <w:sz w:val="24"/>
      <w:szCs w:val="22"/>
      <w:lang w:val="en-CA" w:eastAsia="en-US"/>
    </w:rPr>
  </w:style>
  <w:style w:type="character" w:customStyle="1" w:styleId="TextonotapieCar">
    <w:name w:val="Texto nota pie Car"/>
    <w:aliases w:val=" Car Car Car Car,Texto nota pie1 Car Car,Car Car Car Car,fn Car,nota Car,pie Car,independiente Car,Letrero Car,margen Car Car Car,margen Car Car Car Car Car Car1,margen Car Car Car Car Car Car Car Car,margen Car Car Car Car Car1"/>
    <w:link w:val="Textonotapie"/>
    <w:uiPriority w:val="99"/>
    <w:rsid w:val="003510E0"/>
    <w:rPr>
      <w:rFonts w:ascii="Arial" w:eastAsia="MS Mincho" w:hAnsi="Arial" w:cs="Arial"/>
      <w:color w:val="000000"/>
      <w:sz w:val="16"/>
      <w:lang w:val="en-CA" w:eastAsia="en-US"/>
    </w:rPr>
  </w:style>
  <w:style w:type="paragraph" w:customStyle="1" w:styleId="Default">
    <w:name w:val="Default"/>
    <w:link w:val="DefaultCar"/>
    <w:rsid w:val="001769ED"/>
    <w:pPr>
      <w:autoSpaceDE w:val="0"/>
      <w:autoSpaceDN w:val="0"/>
      <w:adjustRightInd w:val="0"/>
    </w:pPr>
    <w:rPr>
      <w:rFonts w:ascii="Arial" w:eastAsia="Calibri" w:hAnsi="Arial" w:cs="Arial"/>
      <w:color w:val="000000"/>
      <w:sz w:val="24"/>
      <w:szCs w:val="24"/>
      <w:lang w:eastAsia="en-US"/>
    </w:rPr>
  </w:style>
  <w:style w:type="character" w:customStyle="1" w:styleId="PrrafodelistaCar">
    <w:name w:val="Párrafo de lista Car"/>
    <w:aliases w:val="lp1 Car,List Paragraph1 Car,References Car,Paragraphe  revu Car,CorpoTexto Car"/>
    <w:link w:val="Prrafodelista"/>
    <w:uiPriority w:val="34"/>
    <w:locked/>
    <w:rsid w:val="00E4090F"/>
    <w:rPr>
      <w:rFonts w:ascii="Arial Bold" w:hAnsi="Arial Bold" w:cs="Arial"/>
      <w:b/>
      <w:color w:val="000000" w:themeColor="text1"/>
      <w:szCs w:val="24"/>
      <w:lang w:val="en-GB" w:eastAsia="en-GB"/>
    </w:rPr>
  </w:style>
  <w:style w:type="paragraph" w:styleId="NormalWeb">
    <w:name w:val="Normal (Web)"/>
    <w:basedOn w:val="Normal"/>
    <w:uiPriority w:val="99"/>
    <w:unhideWhenUsed/>
    <w:rsid w:val="00D14D8D"/>
    <w:pPr>
      <w:jc w:val="both"/>
    </w:pPr>
    <w:rPr>
      <w:rFonts w:ascii="Arial" w:hAnsi="Arial"/>
      <w:color w:val="000000" w:themeColor="text1"/>
      <w:sz w:val="20"/>
      <w:lang w:val="en-US" w:eastAsia="en-US"/>
    </w:rPr>
  </w:style>
  <w:style w:type="paragraph" w:styleId="Textoindependiente3">
    <w:name w:val="Body Text 3"/>
    <w:basedOn w:val="Normal"/>
    <w:link w:val="Textoindependiente3Car"/>
    <w:unhideWhenUsed/>
    <w:rsid w:val="00BA03F9"/>
    <w:pPr>
      <w:spacing w:after="120" w:line="264" w:lineRule="auto"/>
      <w:jc w:val="both"/>
    </w:pPr>
    <w:rPr>
      <w:rFonts w:ascii="Arial" w:hAnsi="Arial" w:cs="Arial"/>
      <w:color w:val="000000" w:themeColor="text1"/>
      <w:sz w:val="16"/>
      <w:szCs w:val="16"/>
      <w:lang w:val="en-CA" w:eastAsia="en-US"/>
    </w:rPr>
  </w:style>
  <w:style w:type="character" w:customStyle="1" w:styleId="Textoindependiente3Car">
    <w:name w:val="Texto independiente 3 Car"/>
    <w:link w:val="Textoindependiente3"/>
    <w:rsid w:val="00BA03F9"/>
    <w:rPr>
      <w:rFonts w:ascii="Arial" w:hAnsi="Arial" w:cs="Arial"/>
      <w:sz w:val="16"/>
      <w:szCs w:val="16"/>
      <w:lang w:val="en-CA" w:eastAsia="en-US"/>
    </w:rPr>
  </w:style>
  <w:style w:type="paragraph" w:styleId="Sinespaciado">
    <w:name w:val="No Spacing"/>
    <w:link w:val="SinespaciadoCar"/>
    <w:uiPriority w:val="1"/>
    <w:qFormat/>
    <w:rsid w:val="00BA03F9"/>
    <w:rPr>
      <w:rFonts w:ascii="Calibri" w:eastAsia="Calibri" w:hAnsi="Calibri"/>
      <w:sz w:val="22"/>
      <w:szCs w:val="22"/>
      <w:lang w:eastAsia="en-US"/>
    </w:rPr>
  </w:style>
  <w:style w:type="character" w:customStyle="1" w:styleId="SinespaciadoCar">
    <w:name w:val="Sin espaciado Car"/>
    <w:link w:val="Sinespaciado"/>
    <w:uiPriority w:val="1"/>
    <w:rsid w:val="00BA03F9"/>
    <w:rPr>
      <w:rFonts w:ascii="Calibri" w:eastAsia="Calibri" w:hAnsi="Calibri"/>
      <w:sz w:val="22"/>
      <w:szCs w:val="22"/>
      <w:lang w:val="es-MX" w:eastAsia="en-US"/>
    </w:rPr>
  </w:style>
  <w:style w:type="character" w:customStyle="1" w:styleId="apple-converted-space">
    <w:name w:val="apple-converted-space"/>
    <w:rsid w:val="00E31689"/>
  </w:style>
  <w:style w:type="table" w:styleId="Sombreadoclaro-nfasis1">
    <w:name w:val="Light Shading Accent 1"/>
    <w:basedOn w:val="Tablanormal"/>
    <w:uiPriority w:val="60"/>
    <w:rsid w:val="00507B8A"/>
    <w:rPr>
      <w:rFonts w:ascii="Calibri" w:eastAsia="MS Mincho" w:hAnsi="Calibri" w:cs="Arial"/>
      <w:color w:val="365F91"/>
      <w:lang w:val="es-ES_tradnl" w:eastAsia="es-E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TtuloTDC">
    <w:name w:val="TOC Heading"/>
    <w:basedOn w:val="Ttulo1"/>
    <w:next w:val="Normal"/>
    <w:uiPriority w:val="39"/>
    <w:unhideWhenUsed/>
    <w:qFormat/>
    <w:rsid w:val="00026F66"/>
    <w:pPr>
      <w:keepLines/>
      <w:spacing w:before="480" w:after="0" w:line="276" w:lineRule="auto"/>
      <w:outlineLvl w:val="9"/>
    </w:pPr>
    <w:rPr>
      <w:rFonts w:ascii="Cambria" w:eastAsia="MS Gothic" w:hAnsi="Cambria" w:cs="Times New Roman"/>
      <w:bCs/>
      <w:color w:val="365F91"/>
      <w:lang w:val="es-ES_tradnl" w:eastAsia="es-ES_tradnl"/>
    </w:rPr>
  </w:style>
  <w:style w:type="table" w:styleId="Listavistosa-nfasis4">
    <w:name w:val="Colorful List Accent 4"/>
    <w:basedOn w:val="Tablanormal"/>
    <w:uiPriority w:val="72"/>
    <w:rsid w:val="008A06AE"/>
    <w:rPr>
      <w:rFonts w:ascii="Calibri" w:eastAsia="MS Mincho" w:hAnsi="Calibri" w:cs="Arial"/>
      <w:color w:val="000000"/>
      <w:lang w:val="es-ES_tradnl" w:eastAsia="es-ES"/>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Listaclara-nfasis1">
    <w:name w:val="Light List Accent 1"/>
    <w:basedOn w:val="Tablanormal"/>
    <w:uiPriority w:val="61"/>
    <w:rsid w:val="00647423"/>
    <w:rPr>
      <w:rFonts w:ascii="Calibri" w:eastAsia="MS Mincho" w:hAnsi="Calibri" w:cs="Arial"/>
      <w:lang w:val="es-ES_tradnl"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2">
    <w:name w:val="Tabla con cuadrícula2"/>
    <w:basedOn w:val="Tablanormal"/>
    <w:next w:val="Tablaconcuadrcula"/>
    <w:uiPriority w:val="59"/>
    <w:rsid w:val="00AD00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medio1-nfasis1">
    <w:name w:val="Medium Shading 1 Accent 1"/>
    <w:basedOn w:val="Tablanormal"/>
    <w:uiPriority w:val="63"/>
    <w:rsid w:val="00AB3AC4"/>
    <w:rPr>
      <w:rFonts w:ascii="Calibri" w:eastAsia="MS Mincho" w:hAnsi="Calibri" w:cs="Arial"/>
      <w:lang w:val="es-ES_tradnl" w:eastAsia="es-E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styleId="Textoindependiente2">
    <w:name w:val="Body Text 2"/>
    <w:basedOn w:val="Normal"/>
    <w:link w:val="Textoindependiente2Car"/>
    <w:rsid w:val="00AB3AC4"/>
    <w:pPr>
      <w:spacing w:after="120" w:line="480" w:lineRule="auto"/>
      <w:jc w:val="both"/>
    </w:pPr>
    <w:rPr>
      <w:rFonts w:ascii="Arial" w:hAnsi="Arial"/>
      <w:color w:val="000000" w:themeColor="text1"/>
      <w:sz w:val="20"/>
      <w:szCs w:val="20"/>
      <w:lang w:eastAsia="es-ES"/>
    </w:rPr>
  </w:style>
  <w:style w:type="character" w:customStyle="1" w:styleId="Textoindependiente2Car">
    <w:name w:val="Texto independiente 2 Car"/>
    <w:link w:val="Textoindependiente2"/>
    <w:rsid w:val="00AB3AC4"/>
    <w:rPr>
      <w:sz w:val="20"/>
      <w:szCs w:val="20"/>
      <w:lang w:val="es-MX" w:eastAsia="es-ES"/>
    </w:rPr>
  </w:style>
  <w:style w:type="character" w:styleId="nfasis">
    <w:name w:val="Emphasis"/>
    <w:uiPriority w:val="99"/>
    <w:qFormat/>
    <w:rsid w:val="00AB3AC4"/>
    <w:rPr>
      <w:i/>
      <w:iCs/>
    </w:rPr>
  </w:style>
  <w:style w:type="character" w:customStyle="1" w:styleId="mediumtext">
    <w:name w:val="medium_text"/>
    <w:uiPriority w:val="99"/>
    <w:rsid w:val="00F231CC"/>
    <w:rPr>
      <w:rFonts w:cs="Times New Roman"/>
    </w:rPr>
  </w:style>
  <w:style w:type="character" w:customStyle="1" w:styleId="st">
    <w:name w:val="st"/>
    <w:uiPriority w:val="99"/>
    <w:rsid w:val="00F231CC"/>
    <w:rPr>
      <w:rFonts w:cs="Times New Roman"/>
    </w:rPr>
  </w:style>
  <w:style w:type="character" w:customStyle="1" w:styleId="longtext">
    <w:name w:val="long_text"/>
    <w:rsid w:val="00876D9E"/>
    <w:rPr>
      <w:rFonts w:cs="Times New Roman"/>
    </w:rPr>
  </w:style>
  <w:style w:type="character" w:customStyle="1" w:styleId="SubttuloCar">
    <w:name w:val="Subtítulo Car"/>
    <w:link w:val="Subttulo"/>
    <w:rsid w:val="00876D9E"/>
    <w:rPr>
      <w:rFonts w:ascii="Arial" w:hAnsi="Arial" w:cs="Arial"/>
      <w:b/>
      <w:lang w:val="en-CA" w:eastAsia="en-US"/>
    </w:rPr>
  </w:style>
  <w:style w:type="character" w:customStyle="1" w:styleId="TextonotapieCar1">
    <w:name w:val="Texto nota pie Car1"/>
    <w:aliases w:val="Footnote Text Char1 Car,Geneva 9 Char1 Car,Font: Geneva 9 Char1 Car,Boston 10 Char1 Car,f Char1 Car,Char Char Char Char Char Car,Char Char Char Char1 Car,Char Char Char Car,Footnote Text1 Car Char Char Char Car"/>
    <w:uiPriority w:val="99"/>
    <w:semiHidden/>
    <w:locked/>
    <w:rsid w:val="00876D9E"/>
    <w:rPr>
      <w:rFonts w:cs="Times New Roman"/>
      <w:sz w:val="20"/>
      <w:szCs w:val="20"/>
      <w:lang w:val="es-VE"/>
    </w:rPr>
  </w:style>
  <w:style w:type="character" w:customStyle="1" w:styleId="DefaultCar">
    <w:name w:val="Default Car"/>
    <w:link w:val="Default"/>
    <w:uiPriority w:val="99"/>
    <w:locked/>
    <w:rsid w:val="00876D9E"/>
    <w:rPr>
      <w:rFonts w:ascii="Arial" w:eastAsia="Calibri" w:hAnsi="Arial" w:cs="Arial"/>
      <w:color w:val="000000"/>
      <w:lang w:val="es-MX" w:eastAsia="en-US"/>
    </w:rPr>
  </w:style>
  <w:style w:type="character" w:customStyle="1" w:styleId="Ttulo3Car">
    <w:name w:val="Título 3 Car"/>
    <w:link w:val="Ttulo3"/>
    <w:locked/>
    <w:rsid w:val="00876D9E"/>
    <w:rPr>
      <w:rFonts w:ascii="Arial" w:hAnsi="Arial" w:cs="Arial"/>
      <w:b/>
      <w:sz w:val="22"/>
      <w:szCs w:val="24"/>
      <w:lang w:val="en-GB" w:eastAsia="en-GB"/>
    </w:rPr>
  </w:style>
  <w:style w:type="paragraph" w:customStyle="1" w:styleId="Heading31">
    <w:name w:val="Heading 31"/>
    <w:basedOn w:val="Normal"/>
    <w:next w:val="Normal"/>
    <w:uiPriority w:val="9"/>
    <w:qFormat/>
    <w:rsid w:val="00876D9E"/>
    <w:pPr>
      <w:pBdr>
        <w:bottom w:val="single" w:sz="6" w:space="1" w:color="4F81BD"/>
      </w:pBdr>
      <w:spacing w:before="300" w:line="276" w:lineRule="auto"/>
      <w:jc w:val="both"/>
      <w:outlineLvl w:val="4"/>
    </w:pPr>
    <w:rPr>
      <w:rFonts w:ascii="Calibri" w:hAnsi="Calibri"/>
      <w:b/>
      <w:caps/>
      <w:snapToGrid w:val="0"/>
      <w:color w:val="000000" w:themeColor="text1"/>
      <w:spacing w:val="10"/>
      <w:sz w:val="22"/>
      <w:szCs w:val="22"/>
      <w:lang w:val="en-US" w:eastAsia="en-US"/>
    </w:rPr>
  </w:style>
  <w:style w:type="character" w:customStyle="1" w:styleId="TitleChar">
    <w:name w:val="Title Char"/>
    <w:link w:val="Normalbullet"/>
    <w:uiPriority w:val="10"/>
    <w:locked/>
    <w:rsid w:val="00876D9E"/>
    <w:rPr>
      <w:caps/>
      <w:color w:val="4F81BD"/>
      <w:spacing w:val="10"/>
      <w:kern w:val="28"/>
      <w:sz w:val="52"/>
    </w:rPr>
  </w:style>
  <w:style w:type="paragraph" w:customStyle="1" w:styleId="Normalbullet">
    <w:name w:val="Normal bullet"/>
    <w:basedOn w:val="Normal"/>
    <w:link w:val="TitleChar"/>
    <w:uiPriority w:val="10"/>
    <w:qFormat/>
    <w:rsid w:val="00876D9E"/>
    <w:pPr>
      <w:spacing w:after="200" w:line="276" w:lineRule="auto"/>
      <w:jc w:val="both"/>
    </w:pPr>
    <w:rPr>
      <w:rFonts w:ascii="Arial" w:hAnsi="Arial"/>
      <w:caps/>
      <w:color w:val="4F81BD"/>
      <w:spacing w:val="10"/>
      <w:kern w:val="28"/>
      <w:sz w:val="52"/>
      <w:lang w:val="en-GB" w:eastAsia="en-GB"/>
    </w:rPr>
  </w:style>
  <w:style w:type="character" w:customStyle="1" w:styleId="TtuloCar">
    <w:name w:val="Título Car"/>
    <w:link w:val="Ttulo"/>
    <w:uiPriority w:val="99"/>
    <w:locked/>
    <w:rsid w:val="00876D9E"/>
    <w:rPr>
      <w:rFonts w:ascii="Arial" w:hAnsi="Arial" w:cs="Arial"/>
      <w:b/>
      <w:sz w:val="28"/>
      <w:lang w:val="en-CA" w:eastAsia="en-US"/>
    </w:rPr>
  </w:style>
  <w:style w:type="paragraph" w:styleId="Sangra3detindependiente">
    <w:name w:val="Body Text Indent 3"/>
    <w:basedOn w:val="Normal"/>
    <w:link w:val="Sangra3detindependienteCar"/>
    <w:uiPriority w:val="99"/>
    <w:rsid w:val="00876D9E"/>
    <w:pPr>
      <w:spacing w:after="120" w:line="276" w:lineRule="auto"/>
      <w:ind w:left="283"/>
      <w:jc w:val="both"/>
    </w:pPr>
    <w:rPr>
      <w:rFonts w:ascii="Calibri" w:eastAsia="Calibri" w:hAnsi="Calibri"/>
      <w:color w:val="000000" w:themeColor="text1"/>
      <w:sz w:val="16"/>
      <w:szCs w:val="16"/>
      <w:lang w:val="es-VE" w:eastAsia="en-US"/>
    </w:rPr>
  </w:style>
  <w:style w:type="character" w:customStyle="1" w:styleId="Sangra3detindependienteCar">
    <w:name w:val="Sangría 3 de t. independiente Car"/>
    <w:link w:val="Sangra3detindependiente"/>
    <w:uiPriority w:val="99"/>
    <w:rsid w:val="00876D9E"/>
    <w:rPr>
      <w:rFonts w:ascii="Calibri" w:eastAsia="Calibri" w:hAnsi="Calibri"/>
      <w:sz w:val="16"/>
      <w:szCs w:val="16"/>
      <w:lang w:val="es-VE" w:eastAsia="en-US"/>
    </w:rPr>
  </w:style>
  <w:style w:type="paragraph" w:customStyle="1" w:styleId="Textoindependiente32">
    <w:name w:val="Texto independiente 32"/>
    <w:basedOn w:val="Normal"/>
    <w:uiPriority w:val="99"/>
    <w:rsid w:val="00876D9E"/>
    <w:pPr>
      <w:overflowPunct w:val="0"/>
      <w:autoSpaceDE w:val="0"/>
      <w:autoSpaceDN w:val="0"/>
      <w:adjustRightInd w:val="0"/>
      <w:spacing w:line="480" w:lineRule="auto"/>
      <w:jc w:val="both"/>
      <w:textAlignment w:val="baseline"/>
    </w:pPr>
    <w:rPr>
      <w:rFonts w:ascii="Arial" w:hAnsi="Arial"/>
      <w:color w:val="000000" w:themeColor="text1"/>
      <w:sz w:val="20"/>
      <w:szCs w:val="20"/>
      <w:lang w:val="es-ES_tradnl" w:eastAsia="es-ES"/>
    </w:rPr>
  </w:style>
  <w:style w:type="character" w:customStyle="1" w:styleId="st1">
    <w:name w:val="st1"/>
    <w:basedOn w:val="Fuentedeprrafopredeter"/>
    <w:rsid w:val="00876D9E"/>
  </w:style>
  <w:style w:type="character" w:customStyle="1" w:styleId="Ttulo2Car">
    <w:name w:val="Título 2 Car"/>
    <w:aliases w:val="Heading 2 - TE Report Car,Heading 2 - QoS Template Car,Heading 2 Char Char Char Car"/>
    <w:link w:val="Ttulo2"/>
    <w:locked/>
    <w:rsid w:val="00876D9E"/>
    <w:rPr>
      <w:rFonts w:ascii="Arial" w:hAnsi="Arial" w:cs="Arial"/>
      <w:b/>
      <w:sz w:val="24"/>
      <w:szCs w:val="24"/>
      <w:lang w:val="en-CA" w:eastAsia="en-US"/>
    </w:rPr>
  </w:style>
  <w:style w:type="paragraph" w:styleId="Revisin">
    <w:name w:val="Revision"/>
    <w:hidden/>
    <w:uiPriority w:val="99"/>
    <w:semiHidden/>
    <w:rsid w:val="00E07FCD"/>
    <w:rPr>
      <w:rFonts w:ascii="Arial" w:hAnsi="Arial" w:cs="Arial"/>
      <w:sz w:val="24"/>
      <w:szCs w:val="24"/>
      <w:lang w:val="en-CA" w:eastAsia="en-US"/>
    </w:rPr>
  </w:style>
  <w:style w:type="character" w:customStyle="1" w:styleId="corchete-llamada1">
    <w:name w:val="corchete-llamada1"/>
    <w:basedOn w:val="Fuentedeprrafopredeter"/>
    <w:rsid w:val="007E59E0"/>
    <w:rPr>
      <w:vanish/>
      <w:webHidden w:val="0"/>
      <w:specVanish w:val="0"/>
    </w:rPr>
  </w:style>
  <w:style w:type="character" w:styleId="Textoennegrita">
    <w:name w:val="Strong"/>
    <w:basedOn w:val="Fuentedeprrafopredeter"/>
    <w:qFormat/>
    <w:rsid w:val="00C231A1"/>
    <w:rPr>
      <w:b/>
      <w:bCs/>
    </w:rPr>
  </w:style>
  <w:style w:type="numbering" w:customStyle="1" w:styleId="NoList1">
    <w:name w:val="No List1"/>
    <w:next w:val="Sinlista"/>
    <w:uiPriority w:val="99"/>
    <w:semiHidden/>
    <w:unhideWhenUsed/>
    <w:rsid w:val="004B3891"/>
  </w:style>
  <w:style w:type="character" w:customStyle="1" w:styleId="TextosinformatoCar">
    <w:name w:val="Texto sin formato Car"/>
    <w:basedOn w:val="Fuentedeprrafopredeter"/>
    <w:link w:val="Textosinformato"/>
    <w:uiPriority w:val="99"/>
    <w:rsid w:val="004B3891"/>
    <w:rPr>
      <w:sz w:val="24"/>
      <w:szCs w:val="24"/>
    </w:rPr>
  </w:style>
  <w:style w:type="character" w:customStyle="1" w:styleId="apple-style-span">
    <w:name w:val="apple-style-span"/>
    <w:basedOn w:val="Fuentedeprrafopredeter"/>
    <w:rsid w:val="004B3891"/>
  </w:style>
  <w:style w:type="paragraph" w:styleId="Textonotaalfinal">
    <w:name w:val="endnote text"/>
    <w:basedOn w:val="Normal"/>
    <w:link w:val="TextonotaalfinalCar"/>
    <w:unhideWhenUsed/>
    <w:rsid w:val="004B3891"/>
    <w:pPr>
      <w:jc w:val="both"/>
    </w:pPr>
    <w:rPr>
      <w:rFonts w:ascii="Arial" w:hAnsi="Arial"/>
      <w:color w:val="000000" w:themeColor="text1"/>
      <w:sz w:val="20"/>
      <w:szCs w:val="20"/>
      <w:lang w:val="en-GB" w:eastAsia="en-GB"/>
    </w:rPr>
  </w:style>
  <w:style w:type="character" w:customStyle="1" w:styleId="TextonotaalfinalCar">
    <w:name w:val="Texto nota al final Car"/>
    <w:basedOn w:val="Fuentedeprrafopredeter"/>
    <w:link w:val="Textonotaalfinal"/>
    <w:rsid w:val="004B3891"/>
    <w:rPr>
      <w:lang w:val="en-GB" w:eastAsia="en-GB"/>
    </w:rPr>
  </w:style>
  <w:style w:type="paragraph" w:customStyle="1" w:styleId="Style23">
    <w:name w:val="Style 23"/>
    <w:basedOn w:val="Normal"/>
    <w:rsid w:val="004B3891"/>
    <w:pPr>
      <w:widowControl w:val="0"/>
      <w:autoSpaceDE w:val="0"/>
      <w:autoSpaceDN w:val="0"/>
      <w:ind w:left="72"/>
      <w:jc w:val="both"/>
    </w:pPr>
    <w:rPr>
      <w:rFonts w:ascii="Arial" w:hAnsi="Arial"/>
      <w:color w:val="000000" w:themeColor="text1"/>
      <w:sz w:val="20"/>
      <w:lang w:val="en-US" w:eastAsia="en-GB"/>
    </w:rPr>
  </w:style>
  <w:style w:type="character" w:customStyle="1" w:styleId="Ttulo1Car">
    <w:name w:val="Título 1 Car"/>
    <w:basedOn w:val="Fuentedeprrafopredeter"/>
    <w:link w:val="Ttulo1"/>
    <w:rsid w:val="00D75247"/>
    <w:rPr>
      <w:rFonts w:ascii="Arial" w:hAnsi="Arial" w:cs="Arial"/>
      <w:b/>
      <w:color w:val="1C4171"/>
      <w:sz w:val="24"/>
      <w:szCs w:val="28"/>
      <w:lang w:val="es-ES" w:eastAsia="en-US"/>
    </w:rPr>
  </w:style>
  <w:style w:type="paragraph" w:styleId="ndice2">
    <w:name w:val="index 2"/>
    <w:basedOn w:val="Normal"/>
    <w:next w:val="Normal"/>
    <w:autoRedefine/>
    <w:uiPriority w:val="99"/>
    <w:unhideWhenUsed/>
    <w:rsid w:val="004B3891"/>
    <w:pPr>
      <w:spacing w:after="200" w:line="276" w:lineRule="auto"/>
      <w:ind w:left="440" w:hanging="220"/>
      <w:jc w:val="both"/>
    </w:pPr>
    <w:rPr>
      <w:rFonts w:asciiTheme="minorHAnsi" w:eastAsiaTheme="minorHAnsi" w:hAnsiTheme="minorHAnsi" w:cstheme="minorBidi"/>
      <w:color w:val="000000" w:themeColor="text1"/>
      <w:sz w:val="22"/>
      <w:szCs w:val="22"/>
      <w:lang w:val="en-GB" w:eastAsia="en-US"/>
    </w:rPr>
  </w:style>
  <w:style w:type="paragraph" w:styleId="ndice3">
    <w:name w:val="index 3"/>
    <w:basedOn w:val="Normal"/>
    <w:next w:val="Normal"/>
    <w:autoRedefine/>
    <w:uiPriority w:val="99"/>
    <w:unhideWhenUsed/>
    <w:rsid w:val="004B3891"/>
    <w:pPr>
      <w:spacing w:after="200" w:line="276" w:lineRule="auto"/>
      <w:ind w:left="660" w:hanging="220"/>
      <w:jc w:val="both"/>
    </w:pPr>
    <w:rPr>
      <w:rFonts w:asciiTheme="minorHAnsi" w:eastAsiaTheme="minorHAnsi" w:hAnsiTheme="minorHAnsi" w:cstheme="minorBidi"/>
      <w:color w:val="000000" w:themeColor="text1"/>
      <w:sz w:val="22"/>
      <w:szCs w:val="22"/>
      <w:lang w:val="en-GB" w:eastAsia="en-US"/>
    </w:rPr>
  </w:style>
  <w:style w:type="paragraph" w:styleId="ndice4">
    <w:name w:val="index 4"/>
    <w:basedOn w:val="Normal"/>
    <w:next w:val="Normal"/>
    <w:autoRedefine/>
    <w:uiPriority w:val="99"/>
    <w:unhideWhenUsed/>
    <w:rsid w:val="004B3891"/>
    <w:pPr>
      <w:spacing w:after="200" w:line="276" w:lineRule="auto"/>
      <w:ind w:left="880" w:hanging="220"/>
      <w:jc w:val="both"/>
    </w:pPr>
    <w:rPr>
      <w:rFonts w:asciiTheme="minorHAnsi" w:eastAsiaTheme="minorHAnsi" w:hAnsiTheme="minorHAnsi" w:cstheme="minorBidi"/>
      <w:color w:val="000000" w:themeColor="text1"/>
      <w:sz w:val="22"/>
      <w:szCs w:val="22"/>
      <w:lang w:val="en-GB" w:eastAsia="en-US"/>
    </w:rPr>
  </w:style>
  <w:style w:type="paragraph" w:styleId="ndice5">
    <w:name w:val="index 5"/>
    <w:basedOn w:val="Normal"/>
    <w:next w:val="Normal"/>
    <w:autoRedefine/>
    <w:uiPriority w:val="99"/>
    <w:unhideWhenUsed/>
    <w:rsid w:val="004B3891"/>
    <w:pPr>
      <w:spacing w:after="200" w:line="276" w:lineRule="auto"/>
      <w:ind w:left="1100" w:hanging="220"/>
      <w:jc w:val="both"/>
    </w:pPr>
    <w:rPr>
      <w:rFonts w:asciiTheme="minorHAnsi" w:eastAsiaTheme="minorHAnsi" w:hAnsiTheme="minorHAnsi" w:cstheme="minorBidi"/>
      <w:color w:val="000000" w:themeColor="text1"/>
      <w:sz w:val="22"/>
      <w:szCs w:val="22"/>
      <w:lang w:val="en-GB" w:eastAsia="en-US"/>
    </w:rPr>
  </w:style>
  <w:style w:type="paragraph" w:styleId="ndice6">
    <w:name w:val="index 6"/>
    <w:basedOn w:val="Normal"/>
    <w:next w:val="Normal"/>
    <w:autoRedefine/>
    <w:uiPriority w:val="99"/>
    <w:unhideWhenUsed/>
    <w:rsid w:val="004B3891"/>
    <w:pPr>
      <w:spacing w:after="200" w:line="276" w:lineRule="auto"/>
      <w:ind w:left="1320" w:hanging="220"/>
      <w:jc w:val="both"/>
    </w:pPr>
    <w:rPr>
      <w:rFonts w:asciiTheme="minorHAnsi" w:eastAsiaTheme="minorHAnsi" w:hAnsiTheme="minorHAnsi" w:cstheme="minorBidi"/>
      <w:color w:val="000000" w:themeColor="text1"/>
      <w:sz w:val="22"/>
      <w:szCs w:val="22"/>
      <w:lang w:val="en-GB" w:eastAsia="en-US"/>
    </w:rPr>
  </w:style>
  <w:style w:type="paragraph" w:styleId="ndice7">
    <w:name w:val="index 7"/>
    <w:basedOn w:val="Normal"/>
    <w:next w:val="Normal"/>
    <w:autoRedefine/>
    <w:uiPriority w:val="99"/>
    <w:unhideWhenUsed/>
    <w:rsid w:val="004B3891"/>
    <w:pPr>
      <w:spacing w:after="200" w:line="276" w:lineRule="auto"/>
      <w:ind w:left="1540" w:hanging="220"/>
      <w:jc w:val="both"/>
    </w:pPr>
    <w:rPr>
      <w:rFonts w:asciiTheme="minorHAnsi" w:eastAsiaTheme="minorHAnsi" w:hAnsiTheme="minorHAnsi" w:cstheme="minorBidi"/>
      <w:color w:val="000000" w:themeColor="text1"/>
      <w:sz w:val="22"/>
      <w:szCs w:val="22"/>
      <w:lang w:val="en-GB" w:eastAsia="en-US"/>
    </w:rPr>
  </w:style>
  <w:style w:type="paragraph" w:styleId="ndice8">
    <w:name w:val="index 8"/>
    <w:basedOn w:val="Normal"/>
    <w:next w:val="Normal"/>
    <w:autoRedefine/>
    <w:uiPriority w:val="99"/>
    <w:unhideWhenUsed/>
    <w:rsid w:val="004B3891"/>
    <w:pPr>
      <w:spacing w:after="200" w:line="276" w:lineRule="auto"/>
      <w:ind w:left="1760" w:hanging="220"/>
      <w:jc w:val="both"/>
    </w:pPr>
    <w:rPr>
      <w:rFonts w:asciiTheme="minorHAnsi" w:eastAsiaTheme="minorHAnsi" w:hAnsiTheme="minorHAnsi" w:cstheme="minorBidi"/>
      <w:color w:val="000000" w:themeColor="text1"/>
      <w:sz w:val="22"/>
      <w:szCs w:val="22"/>
      <w:lang w:val="en-GB" w:eastAsia="en-US"/>
    </w:rPr>
  </w:style>
  <w:style w:type="paragraph" w:styleId="ndice9">
    <w:name w:val="index 9"/>
    <w:basedOn w:val="Normal"/>
    <w:next w:val="Normal"/>
    <w:autoRedefine/>
    <w:uiPriority w:val="99"/>
    <w:unhideWhenUsed/>
    <w:rsid w:val="004B3891"/>
    <w:pPr>
      <w:spacing w:after="200" w:line="276" w:lineRule="auto"/>
      <w:ind w:left="1980" w:hanging="220"/>
      <w:jc w:val="both"/>
    </w:pPr>
    <w:rPr>
      <w:rFonts w:asciiTheme="minorHAnsi" w:eastAsiaTheme="minorHAnsi" w:hAnsiTheme="minorHAnsi" w:cstheme="minorBidi"/>
      <w:color w:val="000000" w:themeColor="text1"/>
      <w:sz w:val="22"/>
      <w:szCs w:val="22"/>
      <w:lang w:val="en-GB" w:eastAsia="en-US"/>
    </w:rPr>
  </w:style>
  <w:style w:type="paragraph" w:customStyle="1" w:styleId="Sombreadomedio1-nfasis11">
    <w:name w:val="Sombreado medio 1 - Énfasis 11"/>
    <w:uiPriority w:val="1"/>
    <w:qFormat/>
    <w:rsid w:val="004B3891"/>
    <w:rPr>
      <w:rFonts w:ascii="Calibri" w:hAnsi="Calibri"/>
      <w:sz w:val="22"/>
      <w:szCs w:val="22"/>
      <w:lang w:val="es-PE" w:eastAsia="es-PE"/>
    </w:rPr>
  </w:style>
  <w:style w:type="numbering" w:customStyle="1" w:styleId="Sinlista1">
    <w:name w:val="Sin lista1"/>
    <w:next w:val="Sinlista"/>
    <w:uiPriority w:val="99"/>
    <w:semiHidden/>
    <w:unhideWhenUsed/>
    <w:rsid w:val="00C36D54"/>
  </w:style>
  <w:style w:type="numbering" w:customStyle="1" w:styleId="NoList11">
    <w:name w:val="No List11"/>
    <w:next w:val="Sinlista"/>
    <w:uiPriority w:val="99"/>
    <w:semiHidden/>
    <w:unhideWhenUsed/>
    <w:rsid w:val="00C36D54"/>
  </w:style>
  <w:style w:type="table" w:customStyle="1" w:styleId="Tablaconcuadrcula1">
    <w:name w:val="Tabla con cuadrícula1"/>
    <w:basedOn w:val="Tablanormal"/>
    <w:next w:val="Tablaconcuadrcula"/>
    <w:rsid w:val="00C36D54"/>
    <w:rPr>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profesional1">
    <w:name w:val="Tabla profesional1"/>
    <w:basedOn w:val="Tablanormal"/>
    <w:next w:val="Tablaprofesional"/>
    <w:semiHidden/>
    <w:rsid w:val="00C36D54"/>
    <w:pPr>
      <w:jc w:val="both"/>
    </w:pPr>
    <w:rPr>
      <w:sz w:val="24"/>
      <w:szCs w:val="24"/>
      <w:lang w:val="en-GB" w:eastAsia="en-GB"/>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Tablaconcuadrcula21">
    <w:name w:val="Tabla con cuadrícula21"/>
    <w:basedOn w:val="Tablanormal"/>
    <w:next w:val="Tablaconcuadrcula"/>
    <w:uiPriority w:val="59"/>
    <w:rsid w:val="00C36D54"/>
    <w:rPr>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1">
    <w:name w:val="Mención sin resolver1"/>
    <w:basedOn w:val="Fuentedeprrafopredeter"/>
    <w:uiPriority w:val="99"/>
    <w:semiHidden/>
    <w:unhideWhenUsed/>
    <w:rsid w:val="00222EA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54900">
      <w:bodyDiv w:val="1"/>
      <w:marLeft w:val="0"/>
      <w:marRight w:val="0"/>
      <w:marTop w:val="0"/>
      <w:marBottom w:val="0"/>
      <w:divBdr>
        <w:top w:val="none" w:sz="0" w:space="0" w:color="auto"/>
        <w:left w:val="none" w:sz="0" w:space="0" w:color="auto"/>
        <w:bottom w:val="none" w:sz="0" w:space="0" w:color="auto"/>
        <w:right w:val="none" w:sz="0" w:space="0" w:color="auto"/>
      </w:divBdr>
    </w:div>
    <w:div w:id="53429978">
      <w:bodyDiv w:val="1"/>
      <w:marLeft w:val="0"/>
      <w:marRight w:val="0"/>
      <w:marTop w:val="0"/>
      <w:marBottom w:val="0"/>
      <w:divBdr>
        <w:top w:val="none" w:sz="0" w:space="0" w:color="auto"/>
        <w:left w:val="none" w:sz="0" w:space="0" w:color="auto"/>
        <w:bottom w:val="none" w:sz="0" w:space="0" w:color="auto"/>
        <w:right w:val="none" w:sz="0" w:space="0" w:color="auto"/>
      </w:divBdr>
    </w:div>
    <w:div w:id="103312412">
      <w:bodyDiv w:val="1"/>
      <w:marLeft w:val="0"/>
      <w:marRight w:val="0"/>
      <w:marTop w:val="0"/>
      <w:marBottom w:val="0"/>
      <w:divBdr>
        <w:top w:val="none" w:sz="0" w:space="0" w:color="auto"/>
        <w:left w:val="none" w:sz="0" w:space="0" w:color="auto"/>
        <w:bottom w:val="none" w:sz="0" w:space="0" w:color="auto"/>
        <w:right w:val="none" w:sz="0" w:space="0" w:color="auto"/>
      </w:divBdr>
    </w:div>
    <w:div w:id="141850547">
      <w:bodyDiv w:val="1"/>
      <w:marLeft w:val="0"/>
      <w:marRight w:val="0"/>
      <w:marTop w:val="0"/>
      <w:marBottom w:val="0"/>
      <w:divBdr>
        <w:top w:val="none" w:sz="0" w:space="0" w:color="auto"/>
        <w:left w:val="none" w:sz="0" w:space="0" w:color="auto"/>
        <w:bottom w:val="none" w:sz="0" w:space="0" w:color="auto"/>
        <w:right w:val="none" w:sz="0" w:space="0" w:color="auto"/>
      </w:divBdr>
    </w:div>
    <w:div w:id="229776090">
      <w:bodyDiv w:val="1"/>
      <w:marLeft w:val="0"/>
      <w:marRight w:val="0"/>
      <w:marTop w:val="0"/>
      <w:marBottom w:val="0"/>
      <w:divBdr>
        <w:top w:val="none" w:sz="0" w:space="0" w:color="auto"/>
        <w:left w:val="none" w:sz="0" w:space="0" w:color="auto"/>
        <w:bottom w:val="none" w:sz="0" w:space="0" w:color="auto"/>
        <w:right w:val="none" w:sz="0" w:space="0" w:color="auto"/>
      </w:divBdr>
    </w:div>
    <w:div w:id="251284772">
      <w:bodyDiv w:val="1"/>
      <w:marLeft w:val="0"/>
      <w:marRight w:val="0"/>
      <w:marTop w:val="0"/>
      <w:marBottom w:val="0"/>
      <w:divBdr>
        <w:top w:val="none" w:sz="0" w:space="0" w:color="auto"/>
        <w:left w:val="none" w:sz="0" w:space="0" w:color="auto"/>
        <w:bottom w:val="none" w:sz="0" w:space="0" w:color="auto"/>
        <w:right w:val="none" w:sz="0" w:space="0" w:color="auto"/>
      </w:divBdr>
    </w:div>
    <w:div w:id="371883247">
      <w:bodyDiv w:val="1"/>
      <w:marLeft w:val="0"/>
      <w:marRight w:val="0"/>
      <w:marTop w:val="0"/>
      <w:marBottom w:val="0"/>
      <w:divBdr>
        <w:top w:val="none" w:sz="0" w:space="0" w:color="auto"/>
        <w:left w:val="none" w:sz="0" w:space="0" w:color="auto"/>
        <w:bottom w:val="none" w:sz="0" w:space="0" w:color="auto"/>
        <w:right w:val="none" w:sz="0" w:space="0" w:color="auto"/>
      </w:divBdr>
    </w:div>
    <w:div w:id="416709362">
      <w:bodyDiv w:val="1"/>
      <w:marLeft w:val="0"/>
      <w:marRight w:val="0"/>
      <w:marTop w:val="0"/>
      <w:marBottom w:val="0"/>
      <w:divBdr>
        <w:top w:val="none" w:sz="0" w:space="0" w:color="auto"/>
        <w:left w:val="none" w:sz="0" w:space="0" w:color="auto"/>
        <w:bottom w:val="none" w:sz="0" w:space="0" w:color="auto"/>
        <w:right w:val="none" w:sz="0" w:space="0" w:color="auto"/>
      </w:divBdr>
    </w:div>
    <w:div w:id="431047628">
      <w:bodyDiv w:val="1"/>
      <w:marLeft w:val="0"/>
      <w:marRight w:val="0"/>
      <w:marTop w:val="0"/>
      <w:marBottom w:val="0"/>
      <w:divBdr>
        <w:top w:val="none" w:sz="0" w:space="0" w:color="auto"/>
        <w:left w:val="none" w:sz="0" w:space="0" w:color="auto"/>
        <w:bottom w:val="none" w:sz="0" w:space="0" w:color="auto"/>
        <w:right w:val="none" w:sz="0" w:space="0" w:color="auto"/>
      </w:divBdr>
    </w:div>
    <w:div w:id="517278032">
      <w:bodyDiv w:val="1"/>
      <w:marLeft w:val="0"/>
      <w:marRight w:val="0"/>
      <w:marTop w:val="0"/>
      <w:marBottom w:val="0"/>
      <w:divBdr>
        <w:top w:val="none" w:sz="0" w:space="0" w:color="auto"/>
        <w:left w:val="none" w:sz="0" w:space="0" w:color="auto"/>
        <w:bottom w:val="none" w:sz="0" w:space="0" w:color="auto"/>
        <w:right w:val="none" w:sz="0" w:space="0" w:color="auto"/>
      </w:divBdr>
      <w:divsChild>
        <w:div w:id="1071194749">
          <w:marLeft w:val="0"/>
          <w:marRight w:val="0"/>
          <w:marTop w:val="210"/>
          <w:marBottom w:val="210"/>
          <w:divBdr>
            <w:top w:val="none" w:sz="0" w:space="0" w:color="auto"/>
            <w:left w:val="none" w:sz="0" w:space="0" w:color="auto"/>
            <w:bottom w:val="none" w:sz="0" w:space="0" w:color="auto"/>
            <w:right w:val="none" w:sz="0" w:space="0" w:color="auto"/>
          </w:divBdr>
          <w:divsChild>
            <w:div w:id="1671903494">
              <w:marLeft w:val="0"/>
              <w:marRight w:val="0"/>
              <w:marTop w:val="0"/>
              <w:marBottom w:val="0"/>
              <w:divBdr>
                <w:top w:val="single" w:sz="6" w:space="0" w:color="599BAB"/>
                <w:left w:val="single" w:sz="6" w:space="0" w:color="599BAB"/>
                <w:bottom w:val="single" w:sz="6" w:space="0" w:color="599BAB"/>
                <w:right w:val="single" w:sz="6" w:space="0" w:color="599BAB"/>
              </w:divBdr>
              <w:divsChild>
                <w:div w:id="1938902544">
                  <w:marLeft w:val="0"/>
                  <w:marRight w:val="0"/>
                  <w:marTop w:val="0"/>
                  <w:marBottom w:val="0"/>
                  <w:divBdr>
                    <w:top w:val="none" w:sz="0" w:space="0" w:color="auto"/>
                    <w:left w:val="none" w:sz="0" w:space="0" w:color="auto"/>
                    <w:bottom w:val="none" w:sz="0" w:space="0" w:color="auto"/>
                    <w:right w:val="none" w:sz="0" w:space="0" w:color="auto"/>
                  </w:divBdr>
                  <w:divsChild>
                    <w:div w:id="607663514">
                      <w:marLeft w:val="0"/>
                      <w:marRight w:val="0"/>
                      <w:marTop w:val="0"/>
                      <w:marBottom w:val="0"/>
                      <w:divBdr>
                        <w:top w:val="none" w:sz="0" w:space="0" w:color="auto"/>
                        <w:left w:val="none" w:sz="0" w:space="0" w:color="auto"/>
                        <w:bottom w:val="none" w:sz="0" w:space="0" w:color="auto"/>
                        <w:right w:val="none" w:sz="0" w:space="0" w:color="auto"/>
                      </w:divBdr>
                      <w:divsChild>
                        <w:div w:id="1340693027">
                          <w:marLeft w:val="0"/>
                          <w:marRight w:val="0"/>
                          <w:marTop w:val="0"/>
                          <w:marBottom w:val="0"/>
                          <w:divBdr>
                            <w:top w:val="none" w:sz="0" w:space="0" w:color="auto"/>
                            <w:left w:val="none" w:sz="0" w:space="0" w:color="auto"/>
                            <w:bottom w:val="none" w:sz="0" w:space="0" w:color="auto"/>
                            <w:right w:val="none" w:sz="0" w:space="0" w:color="auto"/>
                          </w:divBdr>
                          <w:divsChild>
                            <w:div w:id="145171227">
                              <w:marLeft w:val="75"/>
                              <w:marRight w:val="0"/>
                              <w:marTop w:val="0"/>
                              <w:marBottom w:val="0"/>
                              <w:divBdr>
                                <w:top w:val="none" w:sz="0" w:space="0" w:color="auto"/>
                                <w:left w:val="none" w:sz="0" w:space="0" w:color="auto"/>
                                <w:bottom w:val="none" w:sz="0" w:space="0" w:color="auto"/>
                                <w:right w:val="none" w:sz="0" w:space="0" w:color="auto"/>
                              </w:divBdr>
                              <w:divsChild>
                                <w:div w:id="1549296390">
                                  <w:marLeft w:val="0"/>
                                  <w:marRight w:val="0"/>
                                  <w:marTop w:val="0"/>
                                  <w:marBottom w:val="0"/>
                                  <w:divBdr>
                                    <w:top w:val="none" w:sz="0" w:space="0" w:color="auto"/>
                                    <w:left w:val="none" w:sz="0" w:space="0" w:color="auto"/>
                                    <w:bottom w:val="none" w:sz="0" w:space="0" w:color="auto"/>
                                    <w:right w:val="none" w:sz="0" w:space="0" w:color="auto"/>
                                  </w:divBdr>
                                  <w:divsChild>
                                    <w:div w:id="81029266">
                                      <w:marLeft w:val="0"/>
                                      <w:marRight w:val="0"/>
                                      <w:marTop w:val="0"/>
                                      <w:marBottom w:val="0"/>
                                      <w:divBdr>
                                        <w:top w:val="none" w:sz="0" w:space="0" w:color="auto"/>
                                        <w:left w:val="none" w:sz="0" w:space="0" w:color="auto"/>
                                        <w:bottom w:val="none" w:sz="0" w:space="0" w:color="auto"/>
                                        <w:right w:val="none" w:sz="0" w:space="0" w:color="auto"/>
                                      </w:divBdr>
                                      <w:divsChild>
                                        <w:div w:id="1457986652">
                                          <w:marLeft w:val="0"/>
                                          <w:marRight w:val="0"/>
                                          <w:marTop w:val="0"/>
                                          <w:marBottom w:val="0"/>
                                          <w:divBdr>
                                            <w:top w:val="none" w:sz="0" w:space="0" w:color="auto"/>
                                            <w:left w:val="none" w:sz="0" w:space="0" w:color="auto"/>
                                            <w:bottom w:val="none" w:sz="0" w:space="0" w:color="auto"/>
                                            <w:right w:val="none" w:sz="0" w:space="0" w:color="auto"/>
                                          </w:divBdr>
                                          <w:divsChild>
                                            <w:div w:id="1908877123">
                                              <w:marLeft w:val="0"/>
                                              <w:marRight w:val="0"/>
                                              <w:marTop w:val="0"/>
                                              <w:marBottom w:val="150"/>
                                              <w:divBdr>
                                                <w:top w:val="single" w:sz="6" w:space="11" w:color="DEDEDE"/>
                                                <w:left w:val="single" w:sz="6" w:space="11" w:color="DEDEDE"/>
                                                <w:bottom w:val="single" w:sz="6" w:space="8" w:color="DEDEDE"/>
                                                <w:right w:val="single" w:sz="6" w:space="9" w:color="DEDEDE"/>
                                              </w:divBdr>
                                              <w:divsChild>
                                                <w:div w:id="142160345">
                                                  <w:marLeft w:val="0"/>
                                                  <w:marRight w:val="0"/>
                                                  <w:marTop w:val="0"/>
                                                  <w:marBottom w:val="0"/>
                                                  <w:divBdr>
                                                    <w:top w:val="none" w:sz="0" w:space="0" w:color="auto"/>
                                                    <w:left w:val="none" w:sz="0" w:space="0" w:color="auto"/>
                                                    <w:bottom w:val="none" w:sz="0" w:space="0" w:color="auto"/>
                                                    <w:right w:val="none" w:sz="0" w:space="0" w:color="auto"/>
                                                  </w:divBdr>
                                                  <w:divsChild>
                                                    <w:div w:id="1926063938">
                                                      <w:marLeft w:val="0"/>
                                                      <w:marRight w:val="0"/>
                                                      <w:marTop w:val="0"/>
                                                      <w:marBottom w:val="0"/>
                                                      <w:divBdr>
                                                        <w:top w:val="none" w:sz="0" w:space="0" w:color="auto"/>
                                                        <w:left w:val="none" w:sz="0" w:space="0" w:color="auto"/>
                                                        <w:bottom w:val="none" w:sz="0" w:space="0" w:color="auto"/>
                                                        <w:right w:val="none" w:sz="0" w:space="0" w:color="auto"/>
                                                      </w:divBdr>
                                                      <w:divsChild>
                                                        <w:div w:id="552352021">
                                                          <w:marLeft w:val="0"/>
                                                          <w:marRight w:val="0"/>
                                                          <w:marTop w:val="0"/>
                                                          <w:marBottom w:val="0"/>
                                                          <w:divBdr>
                                                            <w:top w:val="none" w:sz="0" w:space="0" w:color="auto"/>
                                                            <w:left w:val="none" w:sz="0" w:space="0" w:color="auto"/>
                                                            <w:bottom w:val="none" w:sz="0" w:space="0" w:color="auto"/>
                                                            <w:right w:val="none" w:sz="0" w:space="0" w:color="auto"/>
                                                          </w:divBdr>
                                                          <w:divsChild>
                                                            <w:div w:id="123293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31187147">
      <w:bodyDiv w:val="1"/>
      <w:marLeft w:val="0"/>
      <w:marRight w:val="0"/>
      <w:marTop w:val="0"/>
      <w:marBottom w:val="0"/>
      <w:divBdr>
        <w:top w:val="none" w:sz="0" w:space="0" w:color="auto"/>
        <w:left w:val="none" w:sz="0" w:space="0" w:color="auto"/>
        <w:bottom w:val="none" w:sz="0" w:space="0" w:color="auto"/>
        <w:right w:val="none" w:sz="0" w:space="0" w:color="auto"/>
      </w:divBdr>
      <w:divsChild>
        <w:div w:id="1172143854">
          <w:marLeft w:val="0"/>
          <w:marRight w:val="0"/>
          <w:marTop w:val="0"/>
          <w:marBottom w:val="0"/>
          <w:divBdr>
            <w:top w:val="none" w:sz="0" w:space="0" w:color="auto"/>
            <w:left w:val="none" w:sz="0" w:space="0" w:color="auto"/>
            <w:bottom w:val="none" w:sz="0" w:space="0" w:color="auto"/>
            <w:right w:val="none" w:sz="0" w:space="0" w:color="auto"/>
          </w:divBdr>
          <w:divsChild>
            <w:div w:id="1833642916">
              <w:marLeft w:val="0"/>
              <w:marRight w:val="0"/>
              <w:marTop w:val="0"/>
              <w:marBottom w:val="0"/>
              <w:divBdr>
                <w:top w:val="none" w:sz="0" w:space="0" w:color="auto"/>
                <w:left w:val="none" w:sz="0" w:space="0" w:color="auto"/>
                <w:bottom w:val="none" w:sz="0" w:space="0" w:color="auto"/>
                <w:right w:val="none" w:sz="0" w:space="0" w:color="auto"/>
              </w:divBdr>
              <w:divsChild>
                <w:div w:id="7581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3266848">
      <w:bodyDiv w:val="1"/>
      <w:marLeft w:val="0"/>
      <w:marRight w:val="0"/>
      <w:marTop w:val="0"/>
      <w:marBottom w:val="0"/>
      <w:divBdr>
        <w:top w:val="none" w:sz="0" w:space="0" w:color="auto"/>
        <w:left w:val="none" w:sz="0" w:space="0" w:color="auto"/>
        <w:bottom w:val="none" w:sz="0" w:space="0" w:color="auto"/>
        <w:right w:val="none" w:sz="0" w:space="0" w:color="auto"/>
      </w:divBdr>
    </w:div>
    <w:div w:id="769471231">
      <w:bodyDiv w:val="1"/>
      <w:marLeft w:val="0"/>
      <w:marRight w:val="0"/>
      <w:marTop w:val="0"/>
      <w:marBottom w:val="0"/>
      <w:divBdr>
        <w:top w:val="none" w:sz="0" w:space="0" w:color="auto"/>
        <w:left w:val="none" w:sz="0" w:space="0" w:color="auto"/>
        <w:bottom w:val="none" w:sz="0" w:space="0" w:color="auto"/>
        <w:right w:val="none" w:sz="0" w:space="0" w:color="auto"/>
      </w:divBdr>
    </w:div>
    <w:div w:id="779225418">
      <w:bodyDiv w:val="1"/>
      <w:marLeft w:val="0"/>
      <w:marRight w:val="0"/>
      <w:marTop w:val="0"/>
      <w:marBottom w:val="0"/>
      <w:divBdr>
        <w:top w:val="none" w:sz="0" w:space="0" w:color="auto"/>
        <w:left w:val="none" w:sz="0" w:space="0" w:color="auto"/>
        <w:bottom w:val="none" w:sz="0" w:space="0" w:color="auto"/>
        <w:right w:val="none" w:sz="0" w:space="0" w:color="auto"/>
      </w:divBdr>
    </w:div>
    <w:div w:id="787552457">
      <w:bodyDiv w:val="1"/>
      <w:marLeft w:val="0"/>
      <w:marRight w:val="0"/>
      <w:marTop w:val="0"/>
      <w:marBottom w:val="0"/>
      <w:divBdr>
        <w:top w:val="none" w:sz="0" w:space="0" w:color="auto"/>
        <w:left w:val="none" w:sz="0" w:space="0" w:color="auto"/>
        <w:bottom w:val="none" w:sz="0" w:space="0" w:color="auto"/>
        <w:right w:val="none" w:sz="0" w:space="0" w:color="auto"/>
      </w:divBdr>
      <w:divsChild>
        <w:div w:id="1524394826">
          <w:marLeft w:val="0"/>
          <w:marRight w:val="0"/>
          <w:marTop w:val="0"/>
          <w:marBottom w:val="0"/>
          <w:divBdr>
            <w:top w:val="none" w:sz="0" w:space="0" w:color="auto"/>
            <w:left w:val="none" w:sz="0" w:space="0" w:color="auto"/>
            <w:bottom w:val="none" w:sz="0" w:space="0" w:color="auto"/>
            <w:right w:val="none" w:sz="0" w:space="0" w:color="auto"/>
          </w:divBdr>
          <w:divsChild>
            <w:div w:id="1696886822">
              <w:marLeft w:val="0"/>
              <w:marRight w:val="0"/>
              <w:marTop w:val="0"/>
              <w:marBottom w:val="0"/>
              <w:divBdr>
                <w:top w:val="none" w:sz="0" w:space="0" w:color="auto"/>
                <w:left w:val="none" w:sz="0" w:space="0" w:color="auto"/>
                <w:bottom w:val="none" w:sz="0" w:space="0" w:color="auto"/>
                <w:right w:val="single" w:sz="6" w:space="0" w:color="000000"/>
              </w:divBdr>
              <w:divsChild>
                <w:div w:id="1763380955">
                  <w:marLeft w:val="0"/>
                  <w:marRight w:val="0"/>
                  <w:marTop w:val="0"/>
                  <w:marBottom w:val="0"/>
                  <w:divBdr>
                    <w:top w:val="none" w:sz="0" w:space="0" w:color="auto"/>
                    <w:left w:val="none" w:sz="0" w:space="0" w:color="auto"/>
                    <w:bottom w:val="none" w:sz="0" w:space="0" w:color="auto"/>
                    <w:right w:val="none" w:sz="0" w:space="0" w:color="auto"/>
                  </w:divBdr>
                  <w:divsChild>
                    <w:div w:id="279646539">
                      <w:marLeft w:val="0"/>
                      <w:marRight w:val="0"/>
                      <w:marTop w:val="0"/>
                      <w:marBottom w:val="0"/>
                      <w:divBdr>
                        <w:top w:val="none" w:sz="0" w:space="0" w:color="auto"/>
                        <w:left w:val="none" w:sz="0" w:space="0" w:color="auto"/>
                        <w:bottom w:val="none" w:sz="0" w:space="0" w:color="auto"/>
                        <w:right w:val="none" w:sz="0" w:space="0" w:color="auto"/>
                      </w:divBdr>
                      <w:divsChild>
                        <w:div w:id="1696887419">
                          <w:marLeft w:val="0"/>
                          <w:marRight w:val="0"/>
                          <w:marTop w:val="0"/>
                          <w:marBottom w:val="0"/>
                          <w:divBdr>
                            <w:top w:val="none" w:sz="0" w:space="0" w:color="auto"/>
                            <w:left w:val="none" w:sz="0" w:space="0" w:color="auto"/>
                            <w:bottom w:val="none" w:sz="0" w:space="0" w:color="auto"/>
                            <w:right w:val="none" w:sz="0" w:space="0" w:color="auto"/>
                          </w:divBdr>
                          <w:divsChild>
                            <w:div w:id="11175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7621408">
      <w:bodyDiv w:val="1"/>
      <w:marLeft w:val="0"/>
      <w:marRight w:val="0"/>
      <w:marTop w:val="0"/>
      <w:marBottom w:val="0"/>
      <w:divBdr>
        <w:top w:val="none" w:sz="0" w:space="0" w:color="auto"/>
        <w:left w:val="none" w:sz="0" w:space="0" w:color="auto"/>
        <w:bottom w:val="none" w:sz="0" w:space="0" w:color="auto"/>
        <w:right w:val="none" w:sz="0" w:space="0" w:color="auto"/>
      </w:divBdr>
    </w:div>
    <w:div w:id="813528435">
      <w:bodyDiv w:val="1"/>
      <w:marLeft w:val="0"/>
      <w:marRight w:val="0"/>
      <w:marTop w:val="0"/>
      <w:marBottom w:val="0"/>
      <w:divBdr>
        <w:top w:val="none" w:sz="0" w:space="0" w:color="auto"/>
        <w:left w:val="none" w:sz="0" w:space="0" w:color="auto"/>
        <w:bottom w:val="none" w:sz="0" w:space="0" w:color="auto"/>
        <w:right w:val="none" w:sz="0" w:space="0" w:color="auto"/>
      </w:divBdr>
      <w:divsChild>
        <w:div w:id="7827825">
          <w:marLeft w:val="0"/>
          <w:marRight w:val="0"/>
          <w:marTop w:val="0"/>
          <w:marBottom w:val="0"/>
          <w:divBdr>
            <w:top w:val="none" w:sz="0" w:space="0" w:color="auto"/>
            <w:left w:val="none" w:sz="0" w:space="0" w:color="auto"/>
            <w:bottom w:val="none" w:sz="0" w:space="0" w:color="auto"/>
            <w:right w:val="none" w:sz="0" w:space="0" w:color="auto"/>
          </w:divBdr>
          <w:divsChild>
            <w:div w:id="1984700995">
              <w:marLeft w:val="60"/>
              <w:marRight w:val="0"/>
              <w:marTop w:val="0"/>
              <w:marBottom w:val="0"/>
              <w:divBdr>
                <w:top w:val="none" w:sz="0" w:space="0" w:color="auto"/>
                <w:left w:val="none" w:sz="0" w:space="0" w:color="auto"/>
                <w:bottom w:val="none" w:sz="0" w:space="0" w:color="auto"/>
                <w:right w:val="none" w:sz="0" w:space="0" w:color="auto"/>
              </w:divBdr>
              <w:divsChild>
                <w:div w:id="337775960">
                  <w:marLeft w:val="0"/>
                  <w:marRight w:val="0"/>
                  <w:marTop w:val="0"/>
                  <w:marBottom w:val="0"/>
                  <w:divBdr>
                    <w:top w:val="none" w:sz="0" w:space="0" w:color="auto"/>
                    <w:left w:val="none" w:sz="0" w:space="0" w:color="auto"/>
                    <w:bottom w:val="none" w:sz="0" w:space="0" w:color="auto"/>
                    <w:right w:val="none" w:sz="0" w:space="0" w:color="auto"/>
                  </w:divBdr>
                  <w:divsChild>
                    <w:div w:id="1786734369">
                      <w:marLeft w:val="0"/>
                      <w:marRight w:val="0"/>
                      <w:marTop w:val="0"/>
                      <w:marBottom w:val="120"/>
                      <w:divBdr>
                        <w:top w:val="single" w:sz="6" w:space="0" w:color="F5F5F5"/>
                        <w:left w:val="single" w:sz="6" w:space="0" w:color="F5F5F5"/>
                        <w:bottom w:val="single" w:sz="6" w:space="0" w:color="F5F5F5"/>
                        <w:right w:val="single" w:sz="6" w:space="0" w:color="F5F5F5"/>
                      </w:divBdr>
                      <w:divsChild>
                        <w:div w:id="1174757676">
                          <w:marLeft w:val="0"/>
                          <w:marRight w:val="0"/>
                          <w:marTop w:val="0"/>
                          <w:marBottom w:val="0"/>
                          <w:divBdr>
                            <w:top w:val="none" w:sz="0" w:space="0" w:color="auto"/>
                            <w:left w:val="none" w:sz="0" w:space="0" w:color="auto"/>
                            <w:bottom w:val="none" w:sz="0" w:space="0" w:color="auto"/>
                            <w:right w:val="none" w:sz="0" w:space="0" w:color="auto"/>
                          </w:divBdr>
                          <w:divsChild>
                            <w:div w:id="147590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6465371">
          <w:marLeft w:val="0"/>
          <w:marRight w:val="0"/>
          <w:marTop w:val="0"/>
          <w:marBottom w:val="0"/>
          <w:divBdr>
            <w:top w:val="none" w:sz="0" w:space="0" w:color="auto"/>
            <w:left w:val="none" w:sz="0" w:space="0" w:color="auto"/>
            <w:bottom w:val="none" w:sz="0" w:space="0" w:color="auto"/>
            <w:right w:val="none" w:sz="0" w:space="0" w:color="auto"/>
          </w:divBdr>
          <w:divsChild>
            <w:div w:id="1370689363">
              <w:marLeft w:val="0"/>
              <w:marRight w:val="60"/>
              <w:marTop w:val="0"/>
              <w:marBottom w:val="0"/>
              <w:divBdr>
                <w:top w:val="none" w:sz="0" w:space="0" w:color="auto"/>
                <w:left w:val="none" w:sz="0" w:space="0" w:color="auto"/>
                <w:bottom w:val="none" w:sz="0" w:space="0" w:color="auto"/>
                <w:right w:val="none" w:sz="0" w:space="0" w:color="auto"/>
              </w:divBdr>
              <w:divsChild>
                <w:div w:id="1439910058">
                  <w:marLeft w:val="0"/>
                  <w:marRight w:val="0"/>
                  <w:marTop w:val="0"/>
                  <w:marBottom w:val="120"/>
                  <w:divBdr>
                    <w:top w:val="single" w:sz="6" w:space="0" w:color="C0C0C0"/>
                    <w:left w:val="single" w:sz="6" w:space="0" w:color="D9D9D9"/>
                    <w:bottom w:val="single" w:sz="6" w:space="0" w:color="D9D9D9"/>
                    <w:right w:val="single" w:sz="6" w:space="0" w:color="D9D9D9"/>
                  </w:divBdr>
                  <w:divsChild>
                    <w:div w:id="994067934">
                      <w:marLeft w:val="0"/>
                      <w:marRight w:val="0"/>
                      <w:marTop w:val="0"/>
                      <w:marBottom w:val="0"/>
                      <w:divBdr>
                        <w:top w:val="none" w:sz="0" w:space="0" w:color="auto"/>
                        <w:left w:val="none" w:sz="0" w:space="0" w:color="auto"/>
                        <w:bottom w:val="none" w:sz="0" w:space="0" w:color="auto"/>
                        <w:right w:val="none" w:sz="0" w:space="0" w:color="auto"/>
                      </w:divBdr>
                    </w:div>
                    <w:div w:id="1721321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4998023">
      <w:bodyDiv w:val="1"/>
      <w:marLeft w:val="0"/>
      <w:marRight w:val="0"/>
      <w:marTop w:val="0"/>
      <w:marBottom w:val="0"/>
      <w:divBdr>
        <w:top w:val="none" w:sz="0" w:space="0" w:color="auto"/>
        <w:left w:val="none" w:sz="0" w:space="0" w:color="auto"/>
        <w:bottom w:val="none" w:sz="0" w:space="0" w:color="auto"/>
        <w:right w:val="none" w:sz="0" w:space="0" w:color="auto"/>
      </w:divBdr>
    </w:div>
    <w:div w:id="904949426">
      <w:bodyDiv w:val="1"/>
      <w:marLeft w:val="0"/>
      <w:marRight w:val="0"/>
      <w:marTop w:val="0"/>
      <w:marBottom w:val="0"/>
      <w:divBdr>
        <w:top w:val="none" w:sz="0" w:space="0" w:color="auto"/>
        <w:left w:val="none" w:sz="0" w:space="0" w:color="auto"/>
        <w:bottom w:val="none" w:sz="0" w:space="0" w:color="auto"/>
        <w:right w:val="none" w:sz="0" w:space="0" w:color="auto"/>
      </w:divBdr>
    </w:div>
    <w:div w:id="998656151">
      <w:bodyDiv w:val="1"/>
      <w:marLeft w:val="0"/>
      <w:marRight w:val="0"/>
      <w:marTop w:val="0"/>
      <w:marBottom w:val="0"/>
      <w:divBdr>
        <w:top w:val="none" w:sz="0" w:space="0" w:color="auto"/>
        <w:left w:val="none" w:sz="0" w:space="0" w:color="auto"/>
        <w:bottom w:val="none" w:sz="0" w:space="0" w:color="auto"/>
        <w:right w:val="none" w:sz="0" w:space="0" w:color="auto"/>
      </w:divBdr>
    </w:div>
    <w:div w:id="1093353675">
      <w:bodyDiv w:val="1"/>
      <w:marLeft w:val="0"/>
      <w:marRight w:val="0"/>
      <w:marTop w:val="0"/>
      <w:marBottom w:val="0"/>
      <w:divBdr>
        <w:top w:val="none" w:sz="0" w:space="0" w:color="auto"/>
        <w:left w:val="none" w:sz="0" w:space="0" w:color="auto"/>
        <w:bottom w:val="none" w:sz="0" w:space="0" w:color="auto"/>
        <w:right w:val="none" w:sz="0" w:space="0" w:color="auto"/>
      </w:divBdr>
    </w:div>
    <w:div w:id="1099104384">
      <w:bodyDiv w:val="1"/>
      <w:marLeft w:val="0"/>
      <w:marRight w:val="0"/>
      <w:marTop w:val="0"/>
      <w:marBottom w:val="0"/>
      <w:divBdr>
        <w:top w:val="none" w:sz="0" w:space="0" w:color="auto"/>
        <w:left w:val="none" w:sz="0" w:space="0" w:color="auto"/>
        <w:bottom w:val="none" w:sz="0" w:space="0" w:color="auto"/>
        <w:right w:val="none" w:sz="0" w:space="0" w:color="auto"/>
      </w:divBdr>
    </w:div>
    <w:div w:id="1105660930">
      <w:bodyDiv w:val="1"/>
      <w:marLeft w:val="0"/>
      <w:marRight w:val="0"/>
      <w:marTop w:val="0"/>
      <w:marBottom w:val="0"/>
      <w:divBdr>
        <w:top w:val="none" w:sz="0" w:space="0" w:color="auto"/>
        <w:left w:val="none" w:sz="0" w:space="0" w:color="auto"/>
        <w:bottom w:val="none" w:sz="0" w:space="0" w:color="auto"/>
        <w:right w:val="none" w:sz="0" w:space="0" w:color="auto"/>
      </w:divBdr>
    </w:div>
    <w:div w:id="1122306035">
      <w:bodyDiv w:val="1"/>
      <w:marLeft w:val="0"/>
      <w:marRight w:val="0"/>
      <w:marTop w:val="0"/>
      <w:marBottom w:val="0"/>
      <w:divBdr>
        <w:top w:val="none" w:sz="0" w:space="0" w:color="auto"/>
        <w:left w:val="none" w:sz="0" w:space="0" w:color="auto"/>
        <w:bottom w:val="none" w:sz="0" w:space="0" w:color="auto"/>
        <w:right w:val="none" w:sz="0" w:space="0" w:color="auto"/>
      </w:divBdr>
    </w:div>
    <w:div w:id="1163013926">
      <w:bodyDiv w:val="1"/>
      <w:marLeft w:val="0"/>
      <w:marRight w:val="0"/>
      <w:marTop w:val="0"/>
      <w:marBottom w:val="0"/>
      <w:divBdr>
        <w:top w:val="none" w:sz="0" w:space="0" w:color="auto"/>
        <w:left w:val="none" w:sz="0" w:space="0" w:color="auto"/>
        <w:bottom w:val="none" w:sz="0" w:space="0" w:color="auto"/>
        <w:right w:val="none" w:sz="0" w:space="0" w:color="auto"/>
      </w:divBdr>
    </w:div>
    <w:div w:id="1175144634">
      <w:bodyDiv w:val="1"/>
      <w:marLeft w:val="0"/>
      <w:marRight w:val="0"/>
      <w:marTop w:val="0"/>
      <w:marBottom w:val="0"/>
      <w:divBdr>
        <w:top w:val="none" w:sz="0" w:space="0" w:color="auto"/>
        <w:left w:val="none" w:sz="0" w:space="0" w:color="auto"/>
        <w:bottom w:val="none" w:sz="0" w:space="0" w:color="auto"/>
        <w:right w:val="none" w:sz="0" w:space="0" w:color="auto"/>
      </w:divBdr>
    </w:div>
    <w:div w:id="1200824198">
      <w:bodyDiv w:val="1"/>
      <w:marLeft w:val="0"/>
      <w:marRight w:val="0"/>
      <w:marTop w:val="0"/>
      <w:marBottom w:val="0"/>
      <w:divBdr>
        <w:top w:val="none" w:sz="0" w:space="0" w:color="auto"/>
        <w:left w:val="none" w:sz="0" w:space="0" w:color="auto"/>
        <w:bottom w:val="none" w:sz="0" w:space="0" w:color="auto"/>
        <w:right w:val="none" w:sz="0" w:space="0" w:color="auto"/>
      </w:divBdr>
      <w:divsChild>
        <w:div w:id="608046523">
          <w:marLeft w:val="0"/>
          <w:marRight w:val="0"/>
          <w:marTop w:val="0"/>
          <w:marBottom w:val="0"/>
          <w:divBdr>
            <w:top w:val="none" w:sz="0" w:space="0" w:color="auto"/>
            <w:left w:val="none" w:sz="0" w:space="0" w:color="auto"/>
            <w:bottom w:val="none" w:sz="0" w:space="0" w:color="auto"/>
            <w:right w:val="none" w:sz="0" w:space="0" w:color="auto"/>
          </w:divBdr>
          <w:divsChild>
            <w:div w:id="37710903">
              <w:marLeft w:val="0"/>
              <w:marRight w:val="0"/>
              <w:marTop w:val="0"/>
              <w:marBottom w:val="0"/>
              <w:divBdr>
                <w:top w:val="none" w:sz="0" w:space="0" w:color="auto"/>
                <w:left w:val="none" w:sz="0" w:space="0" w:color="auto"/>
                <w:bottom w:val="none" w:sz="0" w:space="0" w:color="auto"/>
                <w:right w:val="none" w:sz="0" w:space="0" w:color="auto"/>
              </w:divBdr>
              <w:divsChild>
                <w:div w:id="1848521138">
                  <w:marLeft w:val="0"/>
                  <w:marRight w:val="0"/>
                  <w:marTop w:val="0"/>
                  <w:marBottom w:val="0"/>
                  <w:divBdr>
                    <w:top w:val="none" w:sz="0" w:space="0" w:color="auto"/>
                    <w:left w:val="none" w:sz="0" w:space="0" w:color="auto"/>
                    <w:bottom w:val="none" w:sz="0" w:space="0" w:color="auto"/>
                    <w:right w:val="none" w:sz="0" w:space="0" w:color="auto"/>
                  </w:divBdr>
                  <w:divsChild>
                    <w:div w:id="1421832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3179738">
      <w:bodyDiv w:val="1"/>
      <w:marLeft w:val="0"/>
      <w:marRight w:val="0"/>
      <w:marTop w:val="0"/>
      <w:marBottom w:val="0"/>
      <w:divBdr>
        <w:top w:val="none" w:sz="0" w:space="0" w:color="auto"/>
        <w:left w:val="none" w:sz="0" w:space="0" w:color="auto"/>
        <w:bottom w:val="none" w:sz="0" w:space="0" w:color="auto"/>
        <w:right w:val="none" w:sz="0" w:space="0" w:color="auto"/>
      </w:divBdr>
    </w:div>
    <w:div w:id="1266690166">
      <w:bodyDiv w:val="1"/>
      <w:marLeft w:val="0"/>
      <w:marRight w:val="0"/>
      <w:marTop w:val="0"/>
      <w:marBottom w:val="0"/>
      <w:divBdr>
        <w:top w:val="none" w:sz="0" w:space="0" w:color="auto"/>
        <w:left w:val="none" w:sz="0" w:space="0" w:color="auto"/>
        <w:bottom w:val="none" w:sz="0" w:space="0" w:color="auto"/>
        <w:right w:val="none" w:sz="0" w:space="0" w:color="auto"/>
      </w:divBdr>
    </w:div>
    <w:div w:id="1310207109">
      <w:bodyDiv w:val="1"/>
      <w:marLeft w:val="0"/>
      <w:marRight w:val="0"/>
      <w:marTop w:val="0"/>
      <w:marBottom w:val="0"/>
      <w:divBdr>
        <w:top w:val="none" w:sz="0" w:space="0" w:color="auto"/>
        <w:left w:val="none" w:sz="0" w:space="0" w:color="auto"/>
        <w:bottom w:val="none" w:sz="0" w:space="0" w:color="auto"/>
        <w:right w:val="none" w:sz="0" w:space="0" w:color="auto"/>
      </w:divBdr>
    </w:div>
    <w:div w:id="1311515352">
      <w:bodyDiv w:val="1"/>
      <w:marLeft w:val="0"/>
      <w:marRight w:val="0"/>
      <w:marTop w:val="0"/>
      <w:marBottom w:val="0"/>
      <w:divBdr>
        <w:top w:val="none" w:sz="0" w:space="0" w:color="auto"/>
        <w:left w:val="none" w:sz="0" w:space="0" w:color="auto"/>
        <w:bottom w:val="none" w:sz="0" w:space="0" w:color="auto"/>
        <w:right w:val="none" w:sz="0" w:space="0" w:color="auto"/>
      </w:divBdr>
    </w:div>
    <w:div w:id="1414081247">
      <w:bodyDiv w:val="1"/>
      <w:marLeft w:val="0"/>
      <w:marRight w:val="0"/>
      <w:marTop w:val="0"/>
      <w:marBottom w:val="0"/>
      <w:divBdr>
        <w:top w:val="none" w:sz="0" w:space="0" w:color="auto"/>
        <w:left w:val="none" w:sz="0" w:space="0" w:color="auto"/>
        <w:bottom w:val="none" w:sz="0" w:space="0" w:color="auto"/>
        <w:right w:val="none" w:sz="0" w:space="0" w:color="auto"/>
      </w:divBdr>
    </w:div>
    <w:div w:id="1422802303">
      <w:bodyDiv w:val="1"/>
      <w:marLeft w:val="0"/>
      <w:marRight w:val="0"/>
      <w:marTop w:val="0"/>
      <w:marBottom w:val="0"/>
      <w:divBdr>
        <w:top w:val="none" w:sz="0" w:space="0" w:color="auto"/>
        <w:left w:val="none" w:sz="0" w:space="0" w:color="auto"/>
        <w:bottom w:val="none" w:sz="0" w:space="0" w:color="auto"/>
        <w:right w:val="none" w:sz="0" w:space="0" w:color="auto"/>
      </w:divBdr>
    </w:div>
    <w:div w:id="1426414988">
      <w:bodyDiv w:val="1"/>
      <w:marLeft w:val="0"/>
      <w:marRight w:val="0"/>
      <w:marTop w:val="0"/>
      <w:marBottom w:val="0"/>
      <w:divBdr>
        <w:top w:val="none" w:sz="0" w:space="0" w:color="auto"/>
        <w:left w:val="none" w:sz="0" w:space="0" w:color="auto"/>
        <w:bottom w:val="none" w:sz="0" w:space="0" w:color="auto"/>
        <w:right w:val="none" w:sz="0" w:space="0" w:color="auto"/>
      </w:divBdr>
    </w:div>
    <w:div w:id="1569925352">
      <w:bodyDiv w:val="1"/>
      <w:marLeft w:val="0"/>
      <w:marRight w:val="0"/>
      <w:marTop w:val="0"/>
      <w:marBottom w:val="0"/>
      <w:divBdr>
        <w:top w:val="none" w:sz="0" w:space="0" w:color="auto"/>
        <w:left w:val="none" w:sz="0" w:space="0" w:color="auto"/>
        <w:bottom w:val="none" w:sz="0" w:space="0" w:color="auto"/>
        <w:right w:val="none" w:sz="0" w:space="0" w:color="auto"/>
      </w:divBdr>
      <w:divsChild>
        <w:div w:id="1900969008">
          <w:marLeft w:val="1166"/>
          <w:marRight w:val="0"/>
          <w:marTop w:val="86"/>
          <w:marBottom w:val="0"/>
          <w:divBdr>
            <w:top w:val="none" w:sz="0" w:space="0" w:color="auto"/>
            <w:left w:val="none" w:sz="0" w:space="0" w:color="auto"/>
            <w:bottom w:val="none" w:sz="0" w:space="0" w:color="auto"/>
            <w:right w:val="none" w:sz="0" w:space="0" w:color="auto"/>
          </w:divBdr>
        </w:div>
      </w:divsChild>
    </w:div>
    <w:div w:id="1589192906">
      <w:bodyDiv w:val="1"/>
      <w:marLeft w:val="0"/>
      <w:marRight w:val="0"/>
      <w:marTop w:val="0"/>
      <w:marBottom w:val="0"/>
      <w:divBdr>
        <w:top w:val="none" w:sz="0" w:space="0" w:color="auto"/>
        <w:left w:val="none" w:sz="0" w:space="0" w:color="auto"/>
        <w:bottom w:val="none" w:sz="0" w:space="0" w:color="auto"/>
        <w:right w:val="none" w:sz="0" w:space="0" w:color="auto"/>
      </w:divBdr>
    </w:div>
    <w:div w:id="1593663039">
      <w:bodyDiv w:val="1"/>
      <w:marLeft w:val="0"/>
      <w:marRight w:val="0"/>
      <w:marTop w:val="0"/>
      <w:marBottom w:val="0"/>
      <w:divBdr>
        <w:top w:val="none" w:sz="0" w:space="0" w:color="auto"/>
        <w:left w:val="none" w:sz="0" w:space="0" w:color="auto"/>
        <w:bottom w:val="none" w:sz="0" w:space="0" w:color="auto"/>
        <w:right w:val="none" w:sz="0" w:space="0" w:color="auto"/>
      </w:divBdr>
    </w:div>
    <w:div w:id="1600331937">
      <w:bodyDiv w:val="1"/>
      <w:marLeft w:val="0"/>
      <w:marRight w:val="0"/>
      <w:marTop w:val="0"/>
      <w:marBottom w:val="0"/>
      <w:divBdr>
        <w:top w:val="none" w:sz="0" w:space="0" w:color="auto"/>
        <w:left w:val="none" w:sz="0" w:space="0" w:color="auto"/>
        <w:bottom w:val="none" w:sz="0" w:space="0" w:color="auto"/>
        <w:right w:val="none" w:sz="0" w:space="0" w:color="auto"/>
      </w:divBdr>
    </w:div>
    <w:div w:id="1640724870">
      <w:bodyDiv w:val="1"/>
      <w:marLeft w:val="0"/>
      <w:marRight w:val="0"/>
      <w:marTop w:val="0"/>
      <w:marBottom w:val="0"/>
      <w:divBdr>
        <w:top w:val="none" w:sz="0" w:space="0" w:color="auto"/>
        <w:left w:val="none" w:sz="0" w:space="0" w:color="auto"/>
        <w:bottom w:val="none" w:sz="0" w:space="0" w:color="auto"/>
        <w:right w:val="none" w:sz="0" w:space="0" w:color="auto"/>
      </w:divBdr>
    </w:div>
    <w:div w:id="1763795193">
      <w:bodyDiv w:val="1"/>
      <w:marLeft w:val="0"/>
      <w:marRight w:val="0"/>
      <w:marTop w:val="0"/>
      <w:marBottom w:val="0"/>
      <w:divBdr>
        <w:top w:val="none" w:sz="0" w:space="0" w:color="auto"/>
        <w:left w:val="none" w:sz="0" w:space="0" w:color="auto"/>
        <w:bottom w:val="none" w:sz="0" w:space="0" w:color="auto"/>
        <w:right w:val="none" w:sz="0" w:space="0" w:color="auto"/>
      </w:divBdr>
    </w:div>
    <w:div w:id="1795975937">
      <w:bodyDiv w:val="1"/>
      <w:marLeft w:val="0"/>
      <w:marRight w:val="0"/>
      <w:marTop w:val="0"/>
      <w:marBottom w:val="0"/>
      <w:divBdr>
        <w:top w:val="none" w:sz="0" w:space="0" w:color="auto"/>
        <w:left w:val="none" w:sz="0" w:space="0" w:color="auto"/>
        <w:bottom w:val="none" w:sz="0" w:space="0" w:color="auto"/>
        <w:right w:val="none" w:sz="0" w:space="0" w:color="auto"/>
      </w:divBdr>
    </w:div>
    <w:div w:id="1882550566">
      <w:bodyDiv w:val="1"/>
      <w:marLeft w:val="0"/>
      <w:marRight w:val="0"/>
      <w:marTop w:val="0"/>
      <w:marBottom w:val="0"/>
      <w:divBdr>
        <w:top w:val="none" w:sz="0" w:space="0" w:color="auto"/>
        <w:left w:val="none" w:sz="0" w:space="0" w:color="auto"/>
        <w:bottom w:val="none" w:sz="0" w:space="0" w:color="auto"/>
        <w:right w:val="none" w:sz="0" w:space="0" w:color="auto"/>
      </w:divBdr>
      <w:divsChild>
        <w:div w:id="1832788774">
          <w:marLeft w:val="0"/>
          <w:marRight w:val="0"/>
          <w:marTop w:val="0"/>
          <w:marBottom w:val="0"/>
          <w:divBdr>
            <w:top w:val="none" w:sz="0" w:space="0" w:color="auto"/>
            <w:left w:val="none" w:sz="0" w:space="0" w:color="auto"/>
            <w:bottom w:val="none" w:sz="0" w:space="0" w:color="auto"/>
            <w:right w:val="none" w:sz="0" w:space="0" w:color="auto"/>
          </w:divBdr>
          <w:divsChild>
            <w:div w:id="1492523627">
              <w:marLeft w:val="0"/>
              <w:marRight w:val="0"/>
              <w:marTop w:val="0"/>
              <w:marBottom w:val="0"/>
              <w:divBdr>
                <w:top w:val="none" w:sz="0" w:space="0" w:color="auto"/>
                <w:left w:val="none" w:sz="0" w:space="0" w:color="auto"/>
                <w:bottom w:val="none" w:sz="0" w:space="0" w:color="auto"/>
                <w:right w:val="single" w:sz="6" w:space="0" w:color="000000"/>
              </w:divBdr>
              <w:divsChild>
                <w:div w:id="593172731">
                  <w:marLeft w:val="0"/>
                  <w:marRight w:val="0"/>
                  <w:marTop w:val="0"/>
                  <w:marBottom w:val="0"/>
                  <w:divBdr>
                    <w:top w:val="none" w:sz="0" w:space="0" w:color="auto"/>
                    <w:left w:val="none" w:sz="0" w:space="0" w:color="auto"/>
                    <w:bottom w:val="none" w:sz="0" w:space="0" w:color="auto"/>
                    <w:right w:val="none" w:sz="0" w:space="0" w:color="auto"/>
                  </w:divBdr>
                  <w:divsChild>
                    <w:div w:id="960721795">
                      <w:marLeft w:val="0"/>
                      <w:marRight w:val="0"/>
                      <w:marTop w:val="0"/>
                      <w:marBottom w:val="0"/>
                      <w:divBdr>
                        <w:top w:val="none" w:sz="0" w:space="0" w:color="auto"/>
                        <w:left w:val="none" w:sz="0" w:space="0" w:color="auto"/>
                        <w:bottom w:val="none" w:sz="0" w:space="0" w:color="auto"/>
                        <w:right w:val="none" w:sz="0" w:space="0" w:color="auto"/>
                      </w:divBdr>
                      <w:divsChild>
                        <w:div w:id="1479298448">
                          <w:marLeft w:val="0"/>
                          <w:marRight w:val="0"/>
                          <w:marTop w:val="0"/>
                          <w:marBottom w:val="0"/>
                          <w:divBdr>
                            <w:top w:val="none" w:sz="0" w:space="0" w:color="auto"/>
                            <w:left w:val="none" w:sz="0" w:space="0" w:color="auto"/>
                            <w:bottom w:val="none" w:sz="0" w:space="0" w:color="auto"/>
                            <w:right w:val="none" w:sz="0" w:space="0" w:color="auto"/>
                          </w:divBdr>
                          <w:divsChild>
                            <w:div w:id="1827360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1162004">
      <w:bodyDiv w:val="1"/>
      <w:marLeft w:val="0"/>
      <w:marRight w:val="0"/>
      <w:marTop w:val="0"/>
      <w:marBottom w:val="0"/>
      <w:divBdr>
        <w:top w:val="none" w:sz="0" w:space="0" w:color="auto"/>
        <w:left w:val="none" w:sz="0" w:space="0" w:color="auto"/>
        <w:bottom w:val="none" w:sz="0" w:space="0" w:color="auto"/>
        <w:right w:val="none" w:sz="0" w:space="0" w:color="auto"/>
      </w:divBdr>
    </w:div>
    <w:div w:id="1903709381">
      <w:bodyDiv w:val="1"/>
      <w:marLeft w:val="0"/>
      <w:marRight w:val="0"/>
      <w:marTop w:val="0"/>
      <w:marBottom w:val="0"/>
      <w:divBdr>
        <w:top w:val="none" w:sz="0" w:space="0" w:color="auto"/>
        <w:left w:val="none" w:sz="0" w:space="0" w:color="auto"/>
        <w:bottom w:val="none" w:sz="0" w:space="0" w:color="auto"/>
        <w:right w:val="none" w:sz="0" w:space="0" w:color="auto"/>
      </w:divBdr>
    </w:div>
    <w:div w:id="1958682039">
      <w:bodyDiv w:val="1"/>
      <w:marLeft w:val="0"/>
      <w:marRight w:val="0"/>
      <w:marTop w:val="0"/>
      <w:marBottom w:val="0"/>
      <w:divBdr>
        <w:top w:val="none" w:sz="0" w:space="0" w:color="auto"/>
        <w:left w:val="none" w:sz="0" w:space="0" w:color="auto"/>
        <w:bottom w:val="none" w:sz="0" w:space="0" w:color="auto"/>
        <w:right w:val="none" w:sz="0" w:space="0" w:color="auto"/>
      </w:divBdr>
    </w:div>
    <w:div w:id="1993366370">
      <w:bodyDiv w:val="1"/>
      <w:marLeft w:val="0"/>
      <w:marRight w:val="0"/>
      <w:marTop w:val="0"/>
      <w:marBottom w:val="0"/>
      <w:divBdr>
        <w:top w:val="none" w:sz="0" w:space="0" w:color="auto"/>
        <w:left w:val="none" w:sz="0" w:space="0" w:color="auto"/>
        <w:bottom w:val="none" w:sz="0" w:space="0" w:color="auto"/>
        <w:right w:val="none" w:sz="0" w:space="0" w:color="auto"/>
      </w:divBdr>
      <w:divsChild>
        <w:div w:id="95250999">
          <w:marLeft w:val="1166"/>
          <w:marRight w:val="0"/>
          <w:marTop w:val="86"/>
          <w:marBottom w:val="0"/>
          <w:divBdr>
            <w:top w:val="none" w:sz="0" w:space="0" w:color="auto"/>
            <w:left w:val="none" w:sz="0" w:space="0" w:color="auto"/>
            <w:bottom w:val="none" w:sz="0" w:space="0" w:color="auto"/>
            <w:right w:val="none" w:sz="0" w:space="0" w:color="auto"/>
          </w:divBdr>
        </w:div>
        <w:div w:id="266354074">
          <w:marLeft w:val="1166"/>
          <w:marRight w:val="0"/>
          <w:marTop w:val="86"/>
          <w:marBottom w:val="0"/>
          <w:divBdr>
            <w:top w:val="none" w:sz="0" w:space="0" w:color="auto"/>
            <w:left w:val="none" w:sz="0" w:space="0" w:color="auto"/>
            <w:bottom w:val="none" w:sz="0" w:space="0" w:color="auto"/>
            <w:right w:val="none" w:sz="0" w:space="0" w:color="auto"/>
          </w:divBdr>
        </w:div>
        <w:div w:id="407314865">
          <w:marLeft w:val="1166"/>
          <w:marRight w:val="0"/>
          <w:marTop w:val="86"/>
          <w:marBottom w:val="0"/>
          <w:divBdr>
            <w:top w:val="none" w:sz="0" w:space="0" w:color="auto"/>
            <w:left w:val="none" w:sz="0" w:space="0" w:color="auto"/>
            <w:bottom w:val="none" w:sz="0" w:space="0" w:color="auto"/>
            <w:right w:val="none" w:sz="0" w:space="0" w:color="auto"/>
          </w:divBdr>
        </w:div>
        <w:div w:id="646009561">
          <w:marLeft w:val="1166"/>
          <w:marRight w:val="0"/>
          <w:marTop w:val="86"/>
          <w:marBottom w:val="0"/>
          <w:divBdr>
            <w:top w:val="none" w:sz="0" w:space="0" w:color="auto"/>
            <w:left w:val="none" w:sz="0" w:space="0" w:color="auto"/>
            <w:bottom w:val="none" w:sz="0" w:space="0" w:color="auto"/>
            <w:right w:val="none" w:sz="0" w:space="0" w:color="auto"/>
          </w:divBdr>
        </w:div>
        <w:div w:id="931595634">
          <w:marLeft w:val="1166"/>
          <w:marRight w:val="0"/>
          <w:marTop w:val="86"/>
          <w:marBottom w:val="0"/>
          <w:divBdr>
            <w:top w:val="none" w:sz="0" w:space="0" w:color="auto"/>
            <w:left w:val="none" w:sz="0" w:space="0" w:color="auto"/>
            <w:bottom w:val="none" w:sz="0" w:space="0" w:color="auto"/>
            <w:right w:val="none" w:sz="0" w:space="0" w:color="auto"/>
          </w:divBdr>
        </w:div>
        <w:div w:id="1081803340">
          <w:marLeft w:val="1166"/>
          <w:marRight w:val="0"/>
          <w:marTop w:val="86"/>
          <w:marBottom w:val="0"/>
          <w:divBdr>
            <w:top w:val="none" w:sz="0" w:space="0" w:color="auto"/>
            <w:left w:val="none" w:sz="0" w:space="0" w:color="auto"/>
            <w:bottom w:val="none" w:sz="0" w:space="0" w:color="auto"/>
            <w:right w:val="none" w:sz="0" w:space="0" w:color="auto"/>
          </w:divBdr>
        </w:div>
        <w:div w:id="1561556982">
          <w:marLeft w:val="1166"/>
          <w:marRight w:val="0"/>
          <w:marTop w:val="86"/>
          <w:marBottom w:val="0"/>
          <w:divBdr>
            <w:top w:val="none" w:sz="0" w:space="0" w:color="auto"/>
            <w:left w:val="none" w:sz="0" w:space="0" w:color="auto"/>
            <w:bottom w:val="none" w:sz="0" w:space="0" w:color="auto"/>
            <w:right w:val="none" w:sz="0" w:space="0" w:color="auto"/>
          </w:divBdr>
        </w:div>
        <w:div w:id="1813329670">
          <w:marLeft w:val="1166"/>
          <w:marRight w:val="0"/>
          <w:marTop w:val="86"/>
          <w:marBottom w:val="0"/>
          <w:divBdr>
            <w:top w:val="none" w:sz="0" w:space="0" w:color="auto"/>
            <w:left w:val="none" w:sz="0" w:space="0" w:color="auto"/>
            <w:bottom w:val="none" w:sz="0" w:space="0" w:color="auto"/>
            <w:right w:val="none" w:sz="0" w:space="0" w:color="auto"/>
          </w:divBdr>
        </w:div>
        <w:div w:id="1955281980">
          <w:marLeft w:val="1166"/>
          <w:marRight w:val="0"/>
          <w:marTop w:val="86"/>
          <w:marBottom w:val="0"/>
          <w:divBdr>
            <w:top w:val="none" w:sz="0" w:space="0" w:color="auto"/>
            <w:left w:val="none" w:sz="0" w:space="0" w:color="auto"/>
            <w:bottom w:val="none" w:sz="0" w:space="0" w:color="auto"/>
            <w:right w:val="none" w:sz="0" w:space="0" w:color="auto"/>
          </w:divBdr>
        </w:div>
      </w:divsChild>
    </w:div>
    <w:div w:id="2010668818">
      <w:bodyDiv w:val="1"/>
      <w:marLeft w:val="0"/>
      <w:marRight w:val="0"/>
      <w:marTop w:val="0"/>
      <w:marBottom w:val="0"/>
      <w:divBdr>
        <w:top w:val="none" w:sz="0" w:space="0" w:color="auto"/>
        <w:left w:val="none" w:sz="0" w:space="0" w:color="auto"/>
        <w:bottom w:val="none" w:sz="0" w:space="0" w:color="auto"/>
        <w:right w:val="none" w:sz="0" w:space="0" w:color="auto"/>
      </w:divBdr>
    </w:div>
    <w:div w:id="2042241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header" Target="header2.xml"/><Relationship Id="rId26" Type="http://schemas.openxmlformats.org/officeDocument/2006/relationships/image" Target="media/image4.jpeg"/><Relationship Id="rId39" Type="http://schemas.openxmlformats.org/officeDocument/2006/relationships/image" Target="media/image8.png"/><Relationship Id="rId21" Type="http://schemas.openxmlformats.org/officeDocument/2006/relationships/footer" Target="footer4.xml"/><Relationship Id="rId34" Type="http://schemas.openxmlformats.org/officeDocument/2006/relationships/footer" Target="footer9.xml"/><Relationship Id="rId42" Type="http://schemas.openxmlformats.org/officeDocument/2006/relationships/image" Target="media/image11.png"/><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5.xml"/><Relationship Id="rId32" Type="http://schemas.openxmlformats.org/officeDocument/2006/relationships/footer" Target="footer8.xml"/><Relationship Id="rId37" Type="http://schemas.openxmlformats.org/officeDocument/2006/relationships/image" Target="media/image6.png"/><Relationship Id="rId40" Type="http://schemas.openxmlformats.org/officeDocument/2006/relationships/image" Target="media/image9.png"/><Relationship Id="rId45" Type="http://schemas.openxmlformats.org/officeDocument/2006/relationships/customXml" Target="../customXml/item6.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eader" Target="header5.xml"/><Relationship Id="rId28" Type="http://schemas.openxmlformats.org/officeDocument/2006/relationships/header" Target="header7.xml"/><Relationship Id="rId36" Type="http://schemas.openxmlformats.org/officeDocument/2006/relationships/hyperlink" Target="http://www.agua.org.mx" TargetMode="Externa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footer" Target="footer7.xm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eader" Target="header4.xml"/><Relationship Id="rId27" Type="http://schemas.openxmlformats.org/officeDocument/2006/relationships/header" Target="header6.xml"/><Relationship Id="rId30" Type="http://schemas.openxmlformats.org/officeDocument/2006/relationships/header" Target="header9.xml"/><Relationship Id="rId35" Type="http://schemas.openxmlformats.org/officeDocument/2006/relationships/footer" Target="footer10.xml"/><Relationship Id="rId43" Type="http://schemas.openxmlformats.org/officeDocument/2006/relationships/fontTable" Target="fontTable.xm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image" Target="media/image1.jpeg"/><Relationship Id="rId17" Type="http://schemas.openxmlformats.org/officeDocument/2006/relationships/footer" Target="footer2.xml"/><Relationship Id="rId25" Type="http://schemas.openxmlformats.org/officeDocument/2006/relationships/footer" Target="footer6.xml"/><Relationship Id="rId33" Type="http://schemas.openxmlformats.org/officeDocument/2006/relationships/header" Target="header10.xml"/><Relationship Id="rId38" Type="http://schemas.openxmlformats.org/officeDocument/2006/relationships/image" Target="media/image7.png"/><Relationship Id="rId20" Type="http://schemas.openxmlformats.org/officeDocument/2006/relationships/footer" Target="footer3.xml"/><Relationship Id="rId41" Type="http://schemas.openxmlformats.org/officeDocument/2006/relationships/image" Target="media/image10.png"/></Relationships>
</file>

<file path=word/_rels/footnotes.xml.rels><?xml version="1.0" encoding="UTF-8" standalone="yes"?>
<Relationships xmlns="http://schemas.openxmlformats.org/package/2006/relationships"><Relationship Id="rId3" Type="http://schemas.openxmlformats.org/officeDocument/2006/relationships/hyperlink" Target="http://www.ifad.org/evaluation/process_methodology/doc/manual.pdf" TargetMode="External"/><Relationship Id="rId2" Type="http://schemas.openxmlformats.org/officeDocument/2006/relationships/hyperlink" Target="http://www.thegef.org/gef/Evaluation%20Policy%202010" TargetMode="External"/><Relationship Id="rId1" Type="http://schemas.openxmlformats.org/officeDocument/2006/relationships/hyperlink" Target="http://www.ifad.org/climate/policy/enrm_e.pdf" TargetMode="External"/><Relationship Id="rId4" Type="http://schemas.openxmlformats.org/officeDocument/2006/relationships/hyperlink" Target="https://www.ifad.org/documents/10180/a7fae734-7a43-443d-ab25-884b4629ff5e" TargetMode="External"/></Relationships>
</file>

<file path=word/_rels/header9.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overPageProperties xmlns="http://schemas.microsoft.com/office/2006/coverPageProps">
  <PublishDate>2017-12-31T00:00:00</PublishDate>
  <Abstract/>
  <CompanyAddress/>
  <CompanyPhone/>
  <CompanyFax/>
  <CompanyEmail/>
</CoverPageProperties>
</file>

<file path=customXml/item2.xml><?xml version="1.0" encoding="utf-8"?>
<tns:customPropertyEditors xmlns:tns="http://schemas.microsoft.com/office/2006/customDocumentInformationPanel">
  <tns:showOnOpen>false</tns:showOnOpen>
  <tns:defaultPropertyEditorNamespace>Standard and SharePoint library properties</tns:defaultPropertyEditorNamespace>
</tns:customPropertyEdito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ISO690.XSL" StyleName="ISO 690 - First Element and Date">
  <b:Source xmlns:b="http://schemas.openxmlformats.org/officeDocument/2006/bibliography" xmlns="http://schemas.openxmlformats.org/officeDocument/2006/bibliography">
    <b:Tag>Photos</b:Tag>
    <b:RefOrder>1</b:RefOrder>
  </b:Source>
</b:Sources>
</file>

<file path=customXml/item6.xml><?xml version="1.0" encoding="utf-8"?>
<p:properties xmlns:p="http://schemas.microsoft.com/office/2006/metadata/properties" xmlns:xsi="http://www.w3.org/2001/XMLSchema-instance" xmlns:pc="http://schemas.microsoft.com/office/infopath/2007/PartnerControls">
  <documentManagement>
    <GEFCountry xmlns="ceb00776-aa5c-4fc8-b6fe-5f035152e4b6">Venezuela</GEFCountry>
    <Classification xmlns="ceb00776-aa5c-4fc8-b6fe-5f035152e4b6">Public</Classification>
    <Country1 xmlns="ceb00776-aa5c-4fc8-b6fe-5f035152e4b6" xsi:nil="true"/>
    <DocPrefix xmlns="ceb00776-aa5c-4fc8-b6fe-5f035152e4b6">Terminal Evaluation (TE)</DocPrefix>
    <GEFID xmlns="ceb00776-aa5c-4fc8-b6fe-5f035152e4b6">3963</GEFID>
    <ProjectType xmlns="ceb00776-aa5c-4fc8-b6fe-5f035152e4b6">FSP</ProjectType>
    <GEFProjectID xmlns="ceb00776-aa5c-4fc8-b6fe-5f035152e4b6">c22d6bd6-de7c-e811-8124-3863bb2e1360</GEFProjectID>
    <DocActive xmlns="ceb00776-aa5c-4fc8-b6fe-5f035152e4b6">No</DocActive>
    <DocCategory xmlns="ceb00776-aa5c-4fc8-b6fe-5f035152e4b6">M and E Document</DocCategory>
    <FocalArea xmlns="ceb00776-aa5c-4fc8-b6fe-5f035152e4b6">Climate Change</FocalArea>
    <DocType xmlns="ceb00776-aa5c-4fc8-b6fe-5f035152e4b6">TE</DocType>
    <ProjectTitle xmlns="ceb00776-aa5c-4fc8-b6fe-5f035152e4b6">Social Integral Development and its Interrelation with Climate Change in Watersheds in Lara and Falcon States (Venezuela) (PDELAFA)</ProjectTitle>
    <TrustFundType xmlns="ceb00776-aa5c-4fc8-b6fe-5f035152e4b6">GET</TrustFundType>
    <TaxCatchAll xmlns="3e02667f-0271-471b-bd6e-11a2e16def1d" xsi:nil="true"/>
    <DocumentTitle xmlns="ceb00776-aa5c-4fc8-b6fe-5f035152e4b6">3963 TE</DocumentTitl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2F76510-220C-4CD2-BA2B-C3588DC01C76}">
  <ds:schemaRefs>
    <ds:schemaRef ds:uri="http://schemas.microsoft.com/office/2006/customDocumentInformationPanel"/>
  </ds:schemaRefs>
</ds:datastoreItem>
</file>

<file path=customXml/itemProps3.xml><?xml version="1.0" encoding="utf-8"?>
<ds:datastoreItem xmlns:ds="http://schemas.openxmlformats.org/officeDocument/2006/customXml" ds:itemID="{1715D04C-8230-4BD9-8DCA-688A5180E6A4}">
  <ds:schemaRefs>
    <ds:schemaRef ds:uri="http://schemas.microsoft.com/sharepoint/v3/contenttype/forms"/>
  </ds:schemaRefs>
</ds:datastoreItem>
</file>

<file path=customXml/itemProps4.xml><?xml version="1.0" encoding="utf-8"?>
<ds:datastoreItem xmlns:ds="http://schemas.openxmlformats.org/officeDocument/2006/customXml" ds:itemID="{6A0B8BFB-7506-4B3F-9057-7967FD132419}"/>
</file>

<file path=customXml/itemProps5.xml><?xml version="1.0" encoding="utf-8"?>
<ds:datastoreItem xmlns:ds="http://schemas.openxmlformats.org/officeDocument/2006/customXml" ds:itemID="{6D359278-3B1F-0F4C-94C8-A826C84A4FBD}">
  <ds:schemaRefs>
    <ds:schemaRef ds:uri="http://schemas.openxmlformats.org/officeDocument/2006/bibliography"/>
  </ds:schemaRefs>
</ds:datastoreItem>
</file>

<file path=customXml/itemProps6.xml><?xml version="1.0" encoding="utf-8"?>
<ds:datastoreItem xmlns:ds="http://schemas.openxmlformats.org/officeDocument/2006/customXml" ds:itemID="{A4992C62-C07E-4F12-A85F-D7B0B55A6EA7}"/>
</file>

<file path=docProps/app.xml><?xml version="1.0" encoding="utf-8"?>
<Properties xmlns="http://schemas.openxmlformats.org/officeDocument/2006/extended-properties" xmlns:vt="http://schemas.openxmlformats.org/officeDocument/2006/docPropsVTypes">
  <Template>Normal.dotm</Template>
  <TotalTime>40</TotalTime>
  <Pages>95</Pages>
  <Words>37362</Words>
  <Characters>205492</Characters>
  <Application>Microsoft Office Word</Application>
  <DocSecurity>0</DocSecurity>
  <Lines>1712</Lines>
  <Paragraphs>484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Proyecto de Desarrollo Social Integral y su Interrelación con el Cambio Climático en Cuencas Hidrográficas de los Estados Lara y Falcón (PDELAFA-GEF)</vt:lpstr>
      <vt:lpstr>Proyecto de Desarrollo Social Integral y su Interrelación con el Cambio Climático en Cuencas Hidrográficas de los Estados Lara y Falcón (PDELAFA-GEF)</vt:lpstr>
    </vt:vector>
  </TitlesOfParts>
  <Company>IFAD</Company>
  <LinksUpToDate>false</LinksUpToDate>
  <CharactersWithSpaces>242370</CharactersWithSpaces>
  <SharedDoc>false</SharedDoc>
  <HLinks>
    <vt:vector size="168" baseType="variant">
      <vt:variant>
        <vt:i4>2162799</vt:i4>
      </vt:variant>
      <vt:variant>
        <vt:i4>174</vt:i4>
      </vt:variant>
      <vt:variant>
        <vt:i4>0</vt:i4>
      </vt:variant>
      <vt:variant>
        <vt:i4>5</vt:i4>
      </vt:variant>
      <vt:variant>
        <vt:lpwstr>http://www.agua.or.mx/</vt:lpwstr>
      </vt:variant>
      <vt:variant>
        <vt:lpwstr/>
      </vt:variant>
      <vt:variant>
        <vt:i4>5505031</vt:i4>
      </vt:variant>
      <vt:variant>
        <vt:i4>171</vt:i4>
      </vt:variant>
      <vt:variant>
        <vt:i4>0</vt:i4>
      </vt:variant>
      <vt:variant>
        <vt:i4>5</vt:i4>
      </vt:variant>
      <vt:variant>
        <vt:lpwstr>http://www.m.abrebrecha.com/</vt:lpwstr>
      </vt:variant>
      <vt:variant>
        <vt:lpwstr/>
      </vt:variant>
      <vt:variant>
        <vt:i4>1769531</vt:i4>
      </vt:variant>
      <vt:variant>
        <vt:i4>152</vt:i4>
      </vt:variant>
      <vt:variant>
        <vt:i4>0</vt:i4>
      </vt:variant>
      <vt:variant>
        <vt:i4>5</vt:i4>
      </vt:variant>
      <vt:variant>
        <vt:lpwstr/>
      </vt:variant>
      <vt:variant>
        <vt:lpwstr>_Toc487406869</vt:lpwstr>
      </vt:variant>
      <vt:variant>
        <vt:i4>1769531</vt:i4>
      </vt:variant>
      <vt:variant>
        <vt:i4>146</vt:i4>
      </vt:variant>
      <vt:variant>
        <vt:i4>0</vt:i4>
      </vt:variant>
      <vt:variant>
        <vt:i4>5</vt:i4>
      </vt:variant>
      <vt:variant>
        <vt:lpwstr/>
      </vt:variant>
      <vt:variant>
        <vt:lpwstr>_Toc487406868</vt:lpwstr>
      </vt:variant>
      <vt:variant>
        <vt:i4>1769531</vt:i4>
      </vt:variant>
      <vt:variant>
        <vt:i4>140</vt:i4>
      </vt:variant>
      <vt:variant>
        <vt:i4>0</vt:i4>
      </vt:variant>
      <vt:variant>
        <vt:i4>5</vt:i4>
      </vt:variant>
      <vt:variant>
        <vt:lpwstr/>
      </vt:variant>
      <vt:variant>
        <vt:lpwstr>_Toc487406867</vt:lpwstr>
      </vt:variant>
      <vt:variant>
        <vt:i4>1769531</vt:i4>
      </vt:variant>
      <vt:variant>
        <vt:i4>134</vt:i4>
      </vt:variant>
      <vt:variant>
        <vt:i4>0</vt:i4>
      </vt:variant>
      <vt:variant>
        <vt:i4>5</vt:i4>
      </vt:variant>
      <vt:variant>
        <vt:lpwstr/>
      </vt:variant>
      <vt:variant>
        <vt:lpwstr>_Toc487406866</vt:lpwstr>
      </vt:variant>
      <vt:variant>
        <vt:i4>1769531</vt:i4>
      </vt:variant>
      <vt:variant>
        <vt:i4>128</vt:i4>
      </vt:variant>
      <vt:variant>
        <vt:i4>0</vt:i4>
      </vt:variant>
      <vt:variant>
        <vt:i4>5</vt:i4>
      </vt:variant>
      <vt:variant>
        <vt:lpwstr/>
      </vt:variant>
      <vt:variant>
        <vt:lpwstr>_Toc487406865</vt:lpwstr>
      </vt:variant>
      <vt:variant>
        <vt:i4>1769531</vt:i4>
      </vt:variant>
      <vt:variant>
        <vt:i4>122</vt:i4>
      </vt:variant>
      <vt:variant>
        <vt:i4>0</vt:i4>
      </vt:variant>
      <vt:variant>
        <vt:i4>5</vt:i4>
      </vt:variant>
      <vt:variant>
        <vt:lpwstr/>
      </vt:variant>
      <vt:variant>
        <vt:lpwstr>_Toc487406864</vt:lpwstr>
      </vt:variant>
      <vt:variant>
        <vt:i4>1769531</vt:i4>
      </vt:variant>
      <vt:variant>
        <vt:i4>116</vt:i4>
      </vt:variant>
      <vt:variant>
        <vt:i4>0</vt:i4>
      </vt:variant>
      <vt:variant>
        <vt:i4>5</vt:i4>
      </vt:variant>
      <vt:variant>
        <vt:lpwstr/>
      </vt:variant>
      <vt:variant>
        <vt:lpwstr>_Toc487406863</vt:lpwstr>
      </vt:variant>
      <vt:variant>
        <vt:i4>1769531</vt:i4>
      </vt:variant>
      <vt:variant>
        <vt:i4>110</vt:i4>
      </vt:variant>
      <vt:variant>
        <vt:i4>0</vt:i4>
      </vt:variant>
      <vt:variant>
        <vt:i4>5</vt:i4>
      </vt:variant>
      <vt:variant>
        <vt:lpwstr/>
      </vt:variant>
      <vt:variant>
        <vt:lpwstr>_Toc487406862</vt:lpwstr>
      </vt:variant>
      <vt:variant>
        <vt:i4>1769531</vt:i4>
      </vt:variant>
      <vt:variant>
        <vt:i4>104</vt:i4>
      </vt:variant>
      <vt:variant>
        <vt:i4>0</vt:i4>
      </vt:variant>
      <vt:variant>
        <vt:i4>5</vt:i4>
      </vt:variant>
      <vt:variant>
        <vt:lpwstr/>
      </vt:variant>
      <vt:variant>
        <vt:lpwstr>_Toc487406861</vt:lpwstr>
      </vt:variant>
      <vt:variant>
        <vt:i4>1769531</vt:i4>
      </vt:variant>
      <vt:variant>
        <vt:i4>98</vt:i4>
      </vt:variant>
      <vt:variant>
        <vt:i4>0</vt:i4>
      </vt:variant>
      <vt:variant>
        <vt:i4>5</vt:i4>
      </vt:variant>
      <vt:variant>
        <vt:lpwstr/>
      </vt:variant>
      <vt:variant>
        <vt:lpwstr>_Toc487406860</vt:lpwstr>
      </vt:variant>
      <vt:variant>
        <vt:i4>1572923</vt:i4>
      </vt:variant>
      <vt:variant>
        <vt:i4>92</vt:i4>
      </vt:variant>
      <vt:variant>
        <vt:i4>0</vt:i4>
      </vt:variant>
      <vt:variant>
        <vt:i4>5</vt:i4>
      </vt:variant>
      <vt:variant>
        <vt:lpwstr/>
      </vt:variant>
      <vt:variant>
        <vt:lpwstr>_Toc487406859</vt:lpwstr>
      </vt:variant>
      <vt:variant>
        <vt:i4>1572923</vt:i4>
      </vt:variant>
      <vt:variant>
        <vt:i4>86</vt:i4>
      </vt:variant>
      <vt:variant>
        <vt:i4>0</vt:i4>
      </vt:variant>
      <vt:variant>
        <vt:i4>5</vt:i4>
      </vt:variant>
      <vt:variant>
        <vt:lpwstr/>
      </vt:variant>
      <vt:variant>
        <vt:lpwstr>_Toc487406858</vt:lpwstr>
      </vt:variant>
      <vt:variant>
        <vt:i4>1572923</vt:i4>
      </vt:variant>
      <vt:variant>
        <vt:i4>80</vt:i4>
      </vt:variant>
      <vt:variant>
        <vt:i4>0</vt:i4>
      </vt:variant>
      <vt:variant>
        <vt:i4>5</vt:i4>
      </vt:variant>
      <vt:variant>
        <vt:lpwstr/>
      </vt:variant>
      <vt:variant>
        <vt:lpwstr>_Toc487406857</vt:lpwstr>
      </vt:variant>
      <vt:variant>
        <vt:i4>1572923</vt:i4>
      </vt:variant>
      <vt:variant>
        <vt:i4>74</vt:i4>
      </vt:variant>
      <vt:variant>
        <vt:i4>0</vt:i4>
      </vt:variant>
      <vt:variant>
        <vt:i4>5</vt:i4>
      </vt:variant>
      <vt:variant>
        <vt:lpwstr/>
      </vt:variant>
      <vt:variant>
        <vt:lpwstr>_Toc487406856</vt:lpwstr>
      </vt:variant>
      <vt:variant>
        <vt:i4>1572923</vt:i4>
      </vt:variant>
      <vt:variant>
        <vt:i4>68</vt:i4>
      </vt:variant>
      <vt:variant>
        <vt:i4>0</vt:i4>
      </vt:variant>
      <vt:variant>
        <vt:i4>5</vt:i4>
      </vt:variant>
      <vt:variant>
        <vt:lpwstr/>
      </vt:variant>
      <vt:variant>
        <vt:lpwstr>_Toc487406855</vt:lpwstr>
      </vt:variant>
      <vt:variant>
        <vt:i4>1572923</vt:i4>
      </vt:variant>
      <vt:variant>
        <vt:i4>62</vt:i4>
      </vt:variant>
      <vt:variant>
        <vt:i4>0</vt:i4>
      </vt:variant>
      <vt:variant>
        <vt:i4>5</vt:i4>
      </vt:variant>
      <vt:variant>
        <vt:lpwstr/>
      </vt:variant>
      <vt:variant>
        <vt:lpwstr>_Toc487406854</vt:lpwstr>
      </vt:variant>
      <vt:variant>
        <vt:i4>1572923</vt:i4>
      </vt:variant>
      <vt:variant>
        <vt:i4>56</vt:i4>
      </vt:variant>
      <vt:variant>
        <vt:i4>0</vt:i4>
      </vt:variant>
      <vt:variant>
        <vt:i4>5</vt:i4>
      </vt:variant>
      <vt:variant>
        <vt:lpwstr/>
      </vt:variant>
      <vt:variant>
        <vt:lpwstr>_Toc487406853</vt:lpwstr>
      </vt:variant>
      <vt:variant>
        <vt:i4>1572923</vt:i4>
      </vt:variant>
      <vt:variant>
        <vt:i4>50</vt:i4>
      </vt:variant>
      <vt:variant>
        <vt:i4>0</vt:i4>
      </vt:variant>
      <vt:variant>
        <vt:i4>5</vt:i4>
      </vt:variant>
      <vt:variant>
        <vt:lpwstr/>
      </vt:variant>
      <vt:variant>
        <vt:lpwstr>_Toc487406852</vt:lpwstr>
      </vt:variant>
      <vt:variant>
        <vt:i4>1572923</vt:i4>
      </vt:variant>
      <vt:variant>
        <vt:i4>44</vt:i4>
      </vt:variant>
      <vt:variant>
        <vt:i4>0</vt:i4>
      </vt:variant>
      <vt:variant>
        <vt:i4>5</vt:i4>
      </vt:variant>
      <vt:variant>
        <vt:lpwstr/>
      </vt:variant>
      <vt:variant>
        <vt:lpwstr>_Toc487406851</vt:lpwstr>
      </vt:variant>
      <vt:variant>
        <vt:i4>1572923</vt:i4>
      </vt:variant>
      <vt:variant>
        <vt:i4>38</vt:i4>
      </vt:variant>
      <vt:variant>
        <vt:i4>0</vt:i4>
      </vt:variant>
      <vt:variant>
        <vt:i4>5</vt:i4>
      </vt:variant>
      <vt:variant>
        <vt:lpwstr/>
      </vt:variant>
      <vt:variant>
        <vt:lpwstr>_Toc487406850</vt:lpwstr>
      </vt:variant>
      <vt:variant>
        <vt:i4>1638459</vt:i4>
      </vt:variant>
      <vt:variant>
        <vt:i4>32</vt:i4>
      </vt:variant>
      <vt:variant>
        <vt:i4>0</vt:i4>
      </vt:variant>
      <vt:variant>
        <vt:i4>5</vt:i4>
      </vt:variant>
      <vt:variant>
        <vt:lpwstr/>
      </vt:variant>
      <vt:variant>
        <vt:lpwstr>_Toc487406849</vt:lpwstr>
      </vt:variant>
      <vt:variant>
        <vt:i4>1638459</vt:i4>
      </vt:variant>
      <vt:variant>
        <vt:i4>26</vt:i4>
      </vt:variant>
      <vt:variant>
        <vt:i4>0</vt:i4>
      </vt:variant>
      <vt:variant>
        <vt:i4>5</vt:i4>
      </vt:variant>
      <vt:variant>
        <vt:lpwstr/>
      </vt:variant>
      <vt:variant>
        <vt:lpwstr>_Toc487406848</vt:lpwstr>
      </vt:variant>
      <vt:variant>
        <vt:i4>1638459</vt:i4>
      </vt:variant>
      <vt:variant>
        <vt:i4>20</vt:i4>
      </vt:variant>
      <vt:variant>
        <vt:i4>0</vt:i4>
      </vt:variant>
      <vt:variant>
        <vt:i4>5</vt:i4>
      </vt:variant>
      <vt:variant>
        <vt:lpwstr/>
      </vt:variant>
      <vt:variant>
        <vt:lpwstr>_Toc487406847</vt:lpwstr>
      </vt:variant>
      <vt:variant>
        <vt:i4>1638459</vt:i4>
      </vt:variant>
      <vt:variant>
        <vt:i4>14</vt:i4>
      </vt:variant>
      <vt:variant>
        <vt:i4>0</vt:i4>
      </vt:variant>
      <vt:variant>
        <vt:i4>5</vt:i4>
      </vt:variant>
      <vt:variant>
        <vt:lpwstr/>
      </vt:variant>
      <vt:variant>
        <vt:lpwstr>_Toc487406846</vt:lpwstr>
      </vt:variant>
      <vt:variant>
        <vt:i4>1638459</vt:i4>
      </vt:variant>
      <vt:variant>
        <vt:i4>8</vt:i4>
      </vt:variant>
      <vt:variant>
        <vt:i4>0</vt:i4>
      </vt:variant>
      <vt:variant>
        <vt:i4>5</vt:i4>
      </vt:variant>
      <vt:variant>
        <vt:lpwstr/>
      </vt:variant>
      <vt:variant>
        <vt:lpwstr>_Toc487406845</vt:lpwstr>
      </vt:variant>
      <vt:variant>
        <vt:i4>1638459</vt:i4>
      </vt:variant>
      <vt:variant>
        <vt:i4>2</vt:i4>
      </vt:variant>
      <vt:variant>
        <vt:i4>0</vt:i4>
      </vt:variant>
      <vt:variant>
        <vt:i4>5</vt:i4>
      </vt:variant>
      <vt:variant>
        <vt:lpwstr/>
      </vt:variant>
      <vt:variant>
        <vt:lpwstr>_Toc487406844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Proyecto de Desarrollo Social Integral y su Interrelación con el Cambio Climático en Cuencas Hidrográficas de los Estados Lara y Falcón (PDELAFA-GEF)</dc:title>
  <dc:subject>República Bolivariana de Venezuela</dc:subject>
  <dc:creator>Cureno Mendez, Juanita</dc:creator>
  <cp:keywords/>
  <dc:description/>
  <cp:lastModifiedBy>Raúl Espinoza Bretado</cp:lastModifiedBy>
  <cp:revision>3</cp:revision>
  <cp:lastPrinted>2018-06-06T22:55:00Z</cp:lastPrinted>
  <dcterms:created xsi:type="dcterms:W3CDTF">2019-01-03T08:04:00Z</dcterms:created>
  <dcterms:modified xsi:type="dcterms:W3CDTF">2019-01-03T09:19:00Z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